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A4C09" w:rsidRDefault="002A4C09" w:rsidP="002A4C09">
      <w:pPr>
        <w:jc w:val="center"/>
        <w:rPr>
          <w:rFonts w:ascii="Arial" w:hAnsi="Arial"/>
          <w:b/>
          <w:bCs/>
          <w:szCs w:val="22"/>
          <w:lang w:val="el-GR"/>
        </w:rPr>
      </w:pPr>
      <w:r>
        <w:rPr>
          <w:rFonts w:ascii="Arial" w:hAnsi="Arial"/>
          <w:b/>
          <w:bCs/>
          <w:szCs w:val="22"/>
          <w:lang w:val="el-GR"/>
        </w:rPr>
        <w:t>ΚΑΤΑΧΩΡΗΣΤΕΑ ΣΤΟ ΚΗΜΔΗΣ</w:t>
      </w:r>
    </w:p>
    <w:p w:rsidR="00F47E6E" w:rsidDel="00CE71EF" w:rsidRDefault="00A77306" w:rsidP="002A4C09">
      <w:pPr>
        <w:jc w:val="center"/>
        <w:rPr>
          <w:del w:id="0" w:author="efotara" w:date="2020-05-14T12:50:00Z"/>
          <w:rFonts w:ascii="Arial" w:hAnsi="Arial"/>
          <w:b/>
          <w:bCs/>
          <w:szCs w:val="22"/>
          <w:lang w:val="el-GR"/>
        </w:rPr>
      </w:pPr>
      <w:ins w:id="1" w:author="efotara" w:date="2020-05-14T13:00:00Z">
        <w:r>
          <w:rPr>
            <w:rFonts w:ascii="Arial" w:hAnsi="Arial"/>
            <w:b/>
            <w:bCs/>
            <w:noProof/>
            <w:szCs w:val="22"/>
            <w:lang w:val="el-GR" w:eastAsia="el-GR"/>
          </w:rPr>
          <w:drawing>
            <wp:anchor distT="0" distB="0" distL="114300" distR="114300" simplePos="0" relativeHeight="251660800" behindDoc="0" locked="0" layoutInCell="1" allowOverlap="1">
              <wp:simplePos x="0" y="0"/>
              <wp:positionH relativeFrom="column">
                <wp:posOffset>-28575</wp:posOffset>
              </wp:positionH>
              <wp:positionV relativeFrom="paragraph">
                <wp:posOffset>212725</wp:posOffset>
              </wp:positionV>
              <wp:extent cx="1007745" cy="668655"/>
              <wp:effectExtent l="19050" t="0" r="1905" b="0"/>
              <wp:wrapNone/>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cstate="print"/>
                      <a:srcRect/>
                      <a:stretch>
                        <a:fillRect/>
                      </a:stretch>
                    </pic:blipFill>
                    <pic:spPr bwMode="auto">
                      <a:xfrm>
                        <a:off x="0" y="0"/>
                        <a:ext cx="1007745" cy="668655"/>
                      </a:xfrm>
                      <a:prstGeom prst="rect">
                        <a:avLst/>
                      </a:prstGeom>
                      <a:noFill/>
                    </pic:spPr>
                  </pic:pic>
                </a:graphicData>
              </a:graphic>
            </wp:anchor>
          </w:drawing>
        </w:r>
      </w:ins>
    </w:p>
    <w:p w:rsidR="002A4C09" w:rsidDel="00CE71EF" w:rsidRDefault="00ED2E33" w:rsidP="00CE71EF">
      <w:pPr>
        <w:rPr>
          <w:ins w:id="2" w:author="ΜΟΥΡΟΥΚΗΣ ΝΙΚΟΛΑΟΣ" w:date="2020-04-03T10:43:00Z"/>
          <w:del w:id="3" w:author="efotara" w:date="2020-05-14T12:50:00Z"/>
          <w:rFonts w:ascii="Arial" w:hAnsi="Arial"/>
          <w:b/>
          <w:bCs/>
          <w:szCs w:val="22"/>
          <w:lang w:val="el-GR"/>
        </w:rPr>
      </w:pPr>
      <w:ins w:id="4" w:author="efotara" w:date="2020-05-14T13:01:00Z">
        <w:r>
          <w:rPr>
            <w:rFonts w:ascii="Arial" w:eastAsia="MS Mincho" w:hAnsi="Arial" w:cs="Arial"/>
            <w:sz w:val="18"/>
            <w:szCs w:val="18"/>
            <w:lang w:val="el-GR"/>
          </w:rPr>
          <w:t xml:space="preserve">                                  </w:t>
        </w:r>
        <w:r w:rsidR="00A77306">
          <w:rPr>
            <w:rFonts w:ascii="Arial" w:eastAsia="MS Mincho" w:hAnsi="Arial" w:cs="Arial"/>
            <w:noProof/>
            <w:sz w:val="18"/>
            <w:szCs w:val="18"/>
            <w:lang w:val="el-GR" w:eastAsia="el-GR"/>
          </w:rPr>
          <w:drawing>
            <wp:inline distT="0" distB="0" distL="0" distR="0">
              <wp:extent cx="3017520" cy="594360"/>
              <wp:effectExtent l="19050" t="0" r="0" b="0"/>
              <wp:docPr id="1" name="Εικόνα 1" descr="ΤΑΥΤΟΤΗΤΑ_ΕΠΑνΕΚ_ΟΡΙΖΟΝΤΙΑ_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ΤΑΥΤΟΤΗΤΑ_ΕΠΑνΕΚ_ΟΡΙΖΟΝΤΙΑ_GR"/>
                      <pic:cNvPicPr>
                        <a:picLocks noChangeAspect="1" noChangeArrowheads="1"/>
                      </pic:cNvPicPr>
                    </pic:nvPicPr>
                    <pic:blipFill>
                      <a:blip r:embed="rId12" cstate="print"/>
                      <a:srcRect/>
                      <a:stretch>
                        <a:fillRect/>
                      </a:stretch>
                    </pic:blipFill>
                    <pic:spPr bwMode="auto">
                      <a:xfrm>
                        <a:off x="0" y="0"/>
                        <a:ext cx="3017520" cy="594360"/>
                      </a:xfrm>
                      <a:prstGeom prst="rect">
                        <a:avLst/>
                      </a:prstGeom>
                      <a:noFill/>
                      <a:ln w="9525">
                        <a:noFill/>
                        <a:miter lim="800000"/>
                        <a:headEnd/>
                        <a:tailEnd/>
                      </a:ln>
                    </pic:spPr>
                  </pic:pic>
                </a:graphicData>
              </a:graphic>
            </wp:inline>
          </w:drawing>
        </w:r>
        <w:r w:rsidR="00A77306">
          <w:rPr>
            <w:rFonts w:eastAsia="MS Mincho"/>
            <w:noProof/>
            <w:lang w:val="el-GR" w:eastAsia="el-GR"/>
          </w:rPr>
          <w:drawing>
            <wp:inline distT="0" distB="0" distL="0" distR="0">
              <wp:extent cx="1127760" cy="685800"/>
              <wp:effectExtent l="1905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13" cstate="print"/>
                      <a:srcRect/>
                      <a:stretch>
                        <a:fillRect/>
                      </a:stretch>
                    </pic:blipFill>
                    <pic:spPr bwMode="auto">
                      <a:xfrm>
                        <a:off x="0" y="0"/>
                        <a:ext cx="1127760" cy="685800"/>
                      </a:xfrm>
                      <a:prstGeom prst="rect">
                        <a:avLst/>
                      </a:prstGeom>
                      <a:noFill/>
                      <a:ln w="9525">
                        <a:noFill/>
                        <a:miter lim="800000"/>
                        <a:headEnd/>
                        <a:tailEnd/>
                      </a:ln>
                    </pic:spPr>
                  </pic:pic>
                </a:graphicData>
              </a:graphic>
            </wp:inline>
          </w:drawing>
        </w:r>
      </w:ins>
    </w:p>
    <w:p w:rsidR="00ED2E33" w:rsidRPr="00ED2E33" w:rsidRDefault="00ED2E33" w:rsidP="00ED2E33">
      <w:pPr>
        <w:autoSpaceDE w:val="0"/>
        <w:autoSpaceDN w:val="0"/>
        <w:adjustRightInd w:val="0"/>
        <w:jc w:val="left"/>
        <w:rPr>
          <w:rFonts w:ascii="Arial,Bold" w:hAnsi="Arial,Bold" w:cs="Arial,Bold"/>
          <w:b/>
          <w:bCs/>
          <w:sz w:val="16"/>
          <w:szCs w:val="16"/>
        </w:rPr>
      </w:pPr>
      <w:r w:rsidRPr="00ED2E33">
        <w:rPr>
          <w:rFonts w:ascii="Arial,Bold" w:hAnsi="Arial,Bold" w:cs="Arial,Bold"/>
          <w:b/>
          <w:bCs/>
          <w:sz w:val="16"/>
          <w:szCs w:val="16"/>
        </w:rPr>
        <w:t>Ευρωπαϊκή Ένωση</w:t>
      </w:r>
    </w:p>
    <w:p w:rsidR="00ED2E33" w:rsidRPr="00ED2E33" w:rsidRDefault="00ED2E33" w:rsidP="00ED2E33">
      <w:pPr>
        <w:pStyle w:val="aff8"/>
        <w:rPr>
          <w:rFonts w:ascii="Arial" w:hAnsi="Arial" w:cs="Arial"/>
          <w:sz w:val="15"/>
          <w:szCs w:val="15"/>
        </w:rPr>
      </w:pPr>
      <w:r w:rsidRPr="00ED2E33">
        <w:rPr>
          <w:rFonts w:ascii="Arial" w:hAnsi="Arial" w:cs="Arial"/>
          <w:sz w:val="15"/>
          <w:szCs w:val="15"/>
        </w:rPr>
        <w:t>Ευρωπαϊκό Ταμείο</w:t>
      </w:r>
    </w:p>
    <w:p w:rsidR="009D3D58" w:rsidRPr="00ED2E33" w:rsidDel="00ED2E33" w:rsidRDefault="00ED2E33" w:rsidP="00ED2E33">
      <w:pPr>
        <w:jc w:val="left"/>
        <w:rPr>
          <w:ins w:id="5" w:author="ΜΟΥΡΟΥΚΗΣ ΝΙΚΟΛΑΟΣ" w:date="2020-04-03T10:41:00Z"/>
          <w:del w:id="6" w:author="efotara" w:date="2020-05-14T13:01:00Z"/>
          <w:rFonts w:ascii="Arial" w:hAnsi="Arial"/>
          <w:b/>
          <w:bCs/>
          <w:szCs w:val="22"/>
          <w:lang w:val="el-GR"/>
        </w:rPr>
      </w:pPr>
      <w:r w:rsidRPr="00ED2E33">
        <w:rPr>
          <w:rFonts w:ascii="Arial" w:hAnsi="Arial" w:cs="Arial"/>
          <w:sz w:val="15"/>
          <w:szCs w:val="15"/>
        </w:rPr>
        <w:t>Περιφερειακής Ανάπτυξης</w:t>
      </w:r>
    </w:p>
    <w:p w:rsidR="009D3D58" w:rsidRPr="00BC25C7" w:rsidDel="00ED2E33" w:rsidRDefault="009D3D58" w:rsidP="009D3D58">
      <w:pPr>
        <w:pStyle w:val="af6"/>
        <w:spacing w:after="0"/>
        <w:rPr>
          <w:del w:id="7" w:author="efotara" w:date="2020-05-14T13:01:00Z"/>
          <w:rFonts w:eastAsia="Times New Roman"/>
          <w:kern w:val="1"/>
          <w:sz w:val="18"/>
          <w:szCs w:val="18"/>
          <w:lang w:val="el-GR" w:eastAsia="zh-CN"/>
        </w:rPr>
      </w:pPr>
    </w:p>
    <w:p w:rsidR="00997E9B" w:rsidRDefault="00997E9B" w:rsidP="00A41603">
      <w:pPr>
        <w:rPr>
          <w:rFonts w:ascii="Arial" w:hAnsi="Arial"/>
          <w:b/>
          <w:bCs/>
          <w:szCs w:val="22"/>
          <w:lang w:val="el-GR"/>
        </w:rPr>
      </w:pPr>
    </w:p>
    <w:p w:rsidR="00A41603" w:rsidRPr="00F81795" w:rsidRDefault="00BB4B8A" w:rsidP="00A41603">
      <w:pPr>
        <w:rPr>
          <w:rFonts w:ascii="Arial" w:hAnsi="Arial"/>
          <w:szCs w:val="22"/>
        </w:rPr>
      </w:pPr>
      <w:r w:rsidRPr="00F81795">
        <w:rPr>
          <w:rFonts w:ascii="Arial" w:hAnsi="Arial"/>
          <w:b/>
          <w:bCs/>
          <w:szCs w:val="22"/>
        </w:rPr>
        <w:object w:dxaOrig="7335" w:dyaOrig="72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pt;height:47.4pt" o:ole="" fillcolor="window">
            <v:imagedata r:id="rId14" o:title=""/>
          </v:shape>
          <o:OLEObject Type="Embed" ProgID="PBrush" ShapeID="_x0000_i1025" DrawAspect="Content" ObjectID="_1666506937" r:id="rId15"/>
        </w:object>
      </w:r>
    </w:p>
    <w:p w:rsidR="00A41603" w:rsidRPr="00F81795" w:rsidRDefault="00A41603" w:rsidP="00A41603">
      <w:pPr>
        <w:rPr>
          <w:rFonts w:ascii="Arial" w:hAnsi="Arial" w:cs="Tahoma"/>
          <w:b/>
          <w:szCs w:val="22"/>
          <w:u w:val="single"/>
          <w:lang w:val="en-US"/>
        </w:rPr>
      </w:pPr>
    </w:p>
    <w:p w:rsidR="00A41603" w:rsidRPr="00EC7E47" w:rsidRDefault="00A41603" w:rsidP="00A41603">
      <w:pPr>
        <w:rPr>
          <w:rFonts w:ascii="Verdana" w:hAnsi="Verdana" w:cs="Tahoma"/>
          <w:b/>
          <w:sz w:val="20"/>
          <w:szCs w:val="20"/>
          <w:u w:val="single"/>
          <w:lang w:val="el-GR"/>
        </w:rPr>
      </w:pPr>
      <w:r w:rsidRPr="00EC7E47">
        <w:rPr>
          <w:rFonts w:ascii="Verdana" w:hAnsi="Verdana" w:cs="Tahoma"/>
          <w:b/>
          <w:sz w:val="20"/>
          <w:szCs w:val="20"/>
          <w:u w:val="single"/>
          <w:lang w:val="el-GR"/>
        </w:rPr>
        <w:t xml:space="preserve">ΕΛΛΗΝΙΚΗ ΔΗΜΟΚΡΑΤΙΑ </w:t>
      </w:r>
    </w:p>
    <w:p w:rsidR="00A41603" w:rsidRPr="00EC7E47" w:rsidRDefault="00A41603" w:rsidP="00A41603">
      <w:pPr>
        <w:rPr>
          <w:rFonts w:ascii="Verdana" w:hAnsi="Verdana" w:cs="Tahoma"/>
          <w:b/>
          <w:sz w:val="20"/>
          <w:szCs w:val="20"/>
          <w:u w:val="single"/>
          <w:lang w:val="el-GR"/>
        </w:rPr>
      </w:pPr>
      <w:r w:rsidRPr="00EC7E47">
        <w:rPr>
          <w:rFonts w:ascii="Verdana" w:hAnsi="Verdana" w:cs="Tahoma"/>
          <w:b/>
          <w:sz w:val="20"/>
          <w:szCs w:val="20"/>
          <w:u w:val="single"/>
          <w:lang w:val="el-GR"/>
        </w:rPr>
        <w:t>ΝΟΜΟΣ ΔΩΔΕΚΑΝΗΣΟΥ</w:t>
      </w:r>
      <w:ins w:id="8" w:author="mkanakas" w:date="2020-10-22T13:31:00Z">
        <w:r w:rsidR="00EF5CCD">
          <w:rPr>
            <w:rFonts w:ascii="Verdana" w:hAnsi="Verdana" w:cs="Tahoma"/>
            <w:b/>
            <w:sz w:val="20"/>
            <w:szCs w:val="20"/>
            <w:u w:val="single"/>
            <w:lang w:val="el-GR"/>
          </w:rPr>
          <w:t xml:space="preserve">     </w:t>
        </w:r>
      </w:ins>
    </w:p>
    <w:p w:rsidR="00A41603" w:rsidRPr="00EC7E47" w:rsidRDefault="00A41603" w:rsidP="00A41603">
      <w:pPr>
        <w:rPr>
          <w:rFonts w:ascii="Verdana" w:hAnsi="Verdana" w:cs="Tahoma"/>
          <w:b/>
          <w:sz w:val="20"/>
          <w:szCs w:val="20"/>
          <w:u w:val="single"/>
          <w:lang w:val="el-GR"/>
        </w:rPr>
      </w:pPr>
      <w:r w:rsidRPr="00EC7E47">
        <w:rPr>
          <w:rFonts w:ascii="Verdana" w:hAnsi="Verdana" w:cs="Tahoma"/>
          <w:b/>
          <w:sz w:val="20"/>
          <w:szCs w:val="20"/>
          <w:u w:val="single"/>
          <w:lang w:val="el-GR"/>
        </w:rPr>
        <w:t>ΔΗΜΟΣ ΡΟΔΟΥ</w:t>
      </w:r>
      <w:ins w:id="9" w:author="mkanakas" w:date="2020-10-22T13:31:00Z">
        <w:r w:rsidR="00EF5CCD">
          <w:rPr>
            <w:rFonts w:ascii="Verdana" w:hAnsi="Verdana" w:cs="Tahoma"/>
            <w:b/>
            <w:sz w:val="20"/>
            <w:szCs w:val="20"/>
            <w:u w:val="single"/>
            <w:lang w:val="el-GR"/>
          </w:rPr>
          <w:t xml:space="preserve">  </w:t>
        </w:r>
        <w:r w:rsidR="00EF5CCD" w:rsidRPr="00EF5CCD">
          <w:rPr>
            <w:rFonts w:ascii="Verdana" w:hAnsi="Verdana" w:cs="Tahoma"/>
            <w:b/>
            <w:sz w:val="20"/>
            <w:szCs w:val="20"/>
            <w:lang w:val="el-GR"/>
          </w:rPr>
          <w:t xml:space="preserve">                     </w:t>
        </w:r>
        <w:r w:rsidR="00EF5CCD">
          <w:rPr>
            <w:rFonts w:ascii="Verdana" w:hAnsi="Verdana" w:cs="Tahoma"/>
            <w:b/>
            <w:sz w:val="20"/>
            <w:szCs w:val="20"/>
            <w:lang w:val="el-GR"/>
          </w:rPr>
          <w:t xml:space="preserve">                                    ΡΟ</w:t>
        </w:r>
        <w:r w:rsidR="00CB15EB">
          <w:rPr>
            <w:rFonts w:ascii="Verdana" w:hAnsi="Verdana" w:cs="Tahoma"/>
            <w:b/>
            <w:sz w:val="20"/>
            <w:szCs w:val="20"/>
            <w:lang w:val="el-GR"/>
          </w:rPr>
          <w:t>ΔΟΣ,</w:t>
        </w:r>
      </w:ins>
      <w:ins w:id="10" w:author="mkanakas" w:date="2020-10-23T12:31:00Z">
        <w:r w:rsidR="00CB15EB">
          <w:rPr>
            <w:rFonts w:ascii="Verdana" w:hAnsi="Verdana" w:cs="Tahoma"/>
            <w:b/>
            <w:sz w:val="20"/>
            <w:szCs w:val="20"/>
            <w:lang w:val="el-GR"/>
          </w:rPr>
          <w:t>22</w:t>
        </w:r>
      </w:ins>
      <w:ins w:id="11" w:author="mkanakas" w:date="2020-10-22T13:31:00Z">
        <w:r w:rsidR="00CB15EB">
          <w:rPr>
            <w:rFonts w:ascii="Verdana" w:hAnsi="Verdana" w:cs="Tahoma"/>
            <w:b/>
            <w:sz w:val="20"/>
            <w:szCs w:val="20"/>
            <w:lang w:val="el-GR"/>
          </w:rPr>
          <w:t>/</w:t>
        </w:r>
      </w:ins>
      <w:ins w:id="12" w:author="mkanakas" w:date="2020-10-23T12:31:00Z">
        <w:r w:rsidR="00CB15EB">
          <w:rPr>
            <w:rFonts w:ascii="Verdana" w:hAnsi="Verdana" w:cs="Tahoma"/>
            <w:b/>
            <w:sz w:val="20"/>
            <w:szCs w:val="20"/>
            <w:lang w:val="el-GR"/>
          </w:rPr>
          <w:t>10</w:t>
        </w:r>
      </w:ins>
      <w:ins w:id="13" w:author="mkanakas" w:date="2020-10-22T13:31:00Z">
        <w:r w:rsidR="00EF5CCD">
          <w:rPr>
            <w:rFonts w:ascii="Verdana" w:hAnsi="Verdana" w:cs="Tahoma"/>
            <w:b/>
            <w:sz w:val="20"/>
            <w:szCs w:val="20"/>
            <w:lang w:val="el-GR"/>
          </w:rPr>
          <w:t>/2020</w:t>
        </w:r>
      </w:ins>
    </w:p>
    <w:p w:rsidR="00A41603" w:rsidRPr="00EC7E47" w:rsidRDefault="00A41603" w:rsidP="00A41603">
      <w:pPr>
        <w:rPr>
          <w:rFonts w:ascii="Verdana" w:hAnsi="Verdana" w:cs="Tahoma"/>
          <w:b/>
          <w:sz w:val="20"/>
          <w:szCs w:val="20"/>
          <w:lang w:val="el-GR"/>
        </w:rPr>
      </w:pPr>
      <w:r w:rsidRPr="00EC7E47">
        <w:rPr>
          <w:rFonts w:ascii="Verdana" w:hAnsi="Verdana" w:cs="Tahoma"/>
          <w:b/>
          <w:sz w:val="20"/>
          <w:szCs w:val="20"/>
          <w:u w:val="single"/>
          <w:lang w:val="el-GR"/>
        </w:rPr>
        <w:t xml:space="preserve">ΔΙΕΥΘΥΝΣΗ ΟΙΚΟΝΟΜΙΚΩΝ </w:t>
      </w:r>
      <w:r w:rsidRPr="00EC7E47">
        <w:rPr>
          <w:rFonts w:ascii="Verdana" w:hAnsi="Verdana" w:cs="Tahoma"/>
          <w:b/>
          <w:sz w:val="20"/>
          <w:szCs w:val="20"/>
          <w:lang w:val="el-GR"/>
        </w:rPr>
        <w:t xml:space="preserve">                                        </w:t>
      </w:r>
    </w:p>
    <w:p w:rsidR="00A41603" w:rsidRPr="00EC7E47" w:rsidRDefault="00A41603" w:rsidP="00A41603">
      <w:pPr>
        <w:rPr>
          <w:rFonts w:ascii="Verdana" w:hAnsi="Verdana" w:cs="Tahoma"/>
          <w:b/>
          <w:sz w:val="20"/>
          <w:szCs w:val="20"/>
          <w:u w:val="single"/>
          <w:lang w:val="el-GR"/>
        </w:rPr>
      </w:pPr>
      <w:r w:rsidRPr="00EC7E47">
        <w:rPr>
          <w:rFonts w:ascii="Verdana" w:hAnsi="Verdana" w:cs="Tahoma"/>
          <w:b/>
          <w:sz w:val="20"/>
          <w:szCs w:val="20"/>
          <w:u w:val="single"/>
          <w:lang w:val="el-GR"/>
        </w:rPr>
        <w:t xml:space="preserve">ΤΜΗΜΑ : ΠΡΟΜΗΘΕΙΩΝ  </w:t>
      </w:r>
      <w:ins w:id="14" w:author="mkanakas" w:date="2020-10-22T13:31:00Z">
        <w:r w:rsidR="00EF5CCD">
          <w:rPr>
            <w:rFonts w:ascii="Verdana" w:hAnsi="Verdana" w:cs="Tahoma"/>
            <w:b/>
            <w:sz w:val="20"/>
            <w:szCs w:val="20"/>
            <w:u w:val="single"/>
            <w:lang w:val="el-GR"/>
          </w:rPr>
          <w:t xml:space="preserve">                                            ΑΡ.ΠΡΩΤ</w:t>
        </w:r>
      </w:ins>
      <w:ins w:id="15" w:author="mkanakas" w:date="2020-10-23T12:31:00Z">
        <w:r w:rsidR="00CB15EB">
          <w:rPr>
            <w:rFonts w:ascii="Verdana" w:hAnsi="Verdana" w:cs="Tahoma"/>
            <w:b/>
            <w:sz w:val="20"/>
            <w:szCs w:val="20"/>
            <w:u w:val="single"/>
            <w:lang w:val="el-GR"/>
          </w:rPr>
          <w:t>.53760</w:t>
        </w:r>
      </w:ins>
    </w:p>
    <w:p w:rsidR="00A41603" w:rsidRPr="00EC7E47" w:rsidRDefault="00A41603" w:rsidP="00A41603">
      <w:pPr>
        <w:rPr>
          <w:rFonts w:ascii="Verdana" w:hAnsi="Verdana" w:cs="Tahoma"/>
          <w:b/>
          <w:sz w:val="20"/>
          <w:szCs w:val="20"/>
          <w:lang w:val="el-GR"/>
        </w:rPr>
      </w:pPr>
      <w:r w:rsidRPr="00EC7E47">
        <w:rPr>
          <w:rFonts w:ascii="Verdana" w:hAnsi="Verdana" w:cs="Tahoma"/>
          <w:b/>
          <w:sz w:val="20"/>
          <w:szCs w:val="20"/>
          <w:u w:val="single"/>
          <w:lang w:val="el-GR"/>
        </w:rPr>
        <w:t>ΠΛΗΡΟΦΟΡΙΕΣ:</w:t>
      </w:r>
      <w:ins w:id="16" w:author="efotara" w:date="2020-05-14T12:43:00Z">
        <w:r w:rsidR="00CE71EF">
          <w:rPr>
            <w:rFonts w:ascii="Verdana" w:hAnsi="Verdana" w:cs="Tahoma"/>
            <w:b/>
            <w:sz w:val="20"/>
            <w:szCs w:val="20"/>
            <w:u w:val="single"/>
            <w:lang w:val="el-GR"/>
          </w:rPr>
          <w:t xml:space="preserve"> </w:t>
        </w:r>
      </w:ins>
      <w:r w:rsidRPr="00EC7E47">
        <w:rPr>
          <w:rFonts w:ascii="Verdana" w:hAnsi="Verdana" w:cs="Tahoma"/>
          <w:b/>
          <w:sz w:val="20"/>
          <w:szCs w:val="20"/>
          <w:u w:val="single"/>
          <w:lang w:val="el-GR"/>
        </w:rPr>
        <w:t xml:space="preserve">ΚΑΝΑΚΑΣ ΕΜΜΜΑΝΟΥΗΛ               </w:t>
      </w:r>
      <w:r w:rsidRPr="00EC7E47">
        <w:rPr>
          <w:rFonts w:ascii="Verdana" w:hAnsi="Verdana" w:cs="Tahoma"/>
          <w:b/>
          <w:sz w:val="20"/>
          <w:szCs w:val="20"/>
          <w:lang w:val="el-GR"/>
        </w:rPr>
        <w:t xml:space="preserve">                      </w:t>
      </w:r>
    </w:p>
    <w:p w:rsidR="00A41603" w:rsidRPr="00EC7E47" w:rsidRDefault="00A41603" w:rsidP="00A41603">
      <w:pPr>
        <w:rPr>
          <w:rFonts w:ascii="Verdana" w:hAnsi="Verdana" w:cs="Tahoma"/>
          <w:b/>
          <w:sz w:val="20"/>
          <w:szCs w:val="20"/>
          <w:u w:val="single"/>
          <w:lang w:val="el-GR"/>
        </w:rPr>
      </w:pPr>
      <w:r w:rsidRPr="00EC7E47">
        <w:rPr>
          <w:rFonts w:ascii="Verdana" w:hAnsi="Verdana" w:cs="Tahoma"/>
          <w:b/>
          <w:sz w:val="20"/>
          <w:szCs w:val="20"/>
          <w:u w:val="single"/>
          <w:lang w:val="en-US"/>
        </w:rPr>
        <w:t>T</w:t>
      </w:r>
      <w:r w:rsidRPr="00EC7E47">
        <w:rPr>
          <w:rFonts w:ascii="Verdana" w:hAnsi="Verdana" w:cs="Tahoma"/>
          <w:b/>
          <w:sz w:val="20"/>
          <w:szCs w:val="20"/>
          <w:u w:val="single"/>
          <w:lang w:val="el-GR"/>
        </w:rPr>
        <w:t>.</w:t>
      </w:r>
      <w:r w:rsidRPr="00EC7E47">
        <w:rPr>
          <w:rFonts w:ascii="Verdana" w:hAnsi="Verdana" w:cs="Tahoma"/>
          <w:b/>
          <w:sz w:val="20"/>
          <w:szCs w:val="20"/>
          <w:u w:val="single"/>
          <w:lang w:val="en-US"/>
        </w:rPr>
        <w:t>K</w:t>
      </w:r>
      <w:r w:rsidRPr="00EC7E47">
        <w:rPr>
          <w:rFonts w:ascii="Verdana" w:hAnsi="Verdana" w:cs="Tahoma"/>
          <w:b/>
          <w:sz w:val="20"/>
          <w:szCs w:val="20"/>
          <w:u w:val="single"/>
          <w:lang w:val="el-GR"/>
        </w:rPr>
        <w:t>. 85100</w:t>
      </w:r>
      <w:r w:rsidR="007841C8" w:rsidRPr="00EC7E47">
        <w:rPr>
          <w:rFonts w:ascii="Verdana" w:hAnsi="Verdana" w:cs="Tahoma"/>
          <w:b/>
          <w:sz w:val="20"/>
          <w:szCs w:val="20"/>
          <w:u w:val="single"/>
          <w:lang w:val="el-GR"/>
        </w:rPr>
        <w:t xml:space="preserve">          </w:t>
      </w:r>
      <w:r w:rsidR="007841C8" w:rsidRPr="00EC7E47">
        <w:rPr>
          <w:rFonts w:ascii="Verdana" w:hAnsi="Verdana" w:cs="Tahoma"/>
          <w:b/>
          <w:sz w:val="20"/>
          <w:szCs w:val="20"/>
          <w:lang w:val="el-GR"/>
        </w:rPr>
        <w:t xml:space="preserve">                                                               </w:t>
      </w:r>
      <w:r w:rsidR="007841C8" w:rsidRPr="00EC7E47">
        <w:rPr>
          <w:rFonts w:ascii="Verdana" w:hAnsi="Verdana" w:cs="Tahoma"/>
          <w:b/>
          <w:sz w:val="20"/>
          <w:szCs w:val="20"/>
          <w:u w:val="single"/>
          <w:lang w:val="el-GR"/>
        </w:rPr>
        <w:t xml:space="preserve"> </w:t>
      </w:r>
    </w:p>
    <w:p w:rsidR="00A41603" w:rsidRPr="00EC7E47" w:rsidRDefault="00A41603" w:rsidP="00A41603">
      <w:pPr>
        <w:rPr>
          <w:rFonts w:ascii="Verdana" w:hAnsi="Verdana" w:cs="Tahoma"/>
          <w:b/>
          <w:sz w:val="20"/>
          <w:szCs w:val="20"/>
          <w:u w:val="single"/>
          <w:lang w:val="el-GR"/>
        </w:rPr>
      </w:pPr>
      <w:r w:rsidRPr="00EC7E47">
        <w:rPr>
          <w:rFonts w:ascii="Verdana" w:hAnsi="Verdana" w:cs="Tahoma"/>
          <w:b/>
          <w:sz w:val="20"/>
          <w:szCs w:val="20"/>
          <w:u w:val="single"/>
        </w:rPr>
        <w:t>FAX</w:t>
      </w:r>
      <w:r w:rsidRPr="00EC7E47">
        <w:rPr>
          <w:rFonts w:ascii="Verdana" w:hAnsi="Verdana" w:cs="Tahoma"/>
          <w:b/>
          <w:sz w:val="20"/>
          <w:szCs w:val="20"/>
          <w:u w:val="single"/>
          <w:lang w:val="el-GR"/>
        </w:rPr>
        <w:t>: 22410-39780</w:t>
      </w:r>
      <w:r w:rsidRPr="00EC7E47">
        <w:rPr>
          <w:rFonts w:ascii="Verdana" w:hAnsi="Verdana" w:cs="Tahoma"/>
          <w:b/>
          <w:sz w:val="20"/>
          <w:szCs w:val="20"/>
          <w:lang w:val="el-GR"/>
        </w:rPr>
        <w:t xml:space="preserve">                                                                                               </w:t>
      </w:r>
    </w:p>
    <w:p w:rsidR="00A41603" w:rsidRPr="00EC7E47" w:rsidRDefault="00A41603" w:rsidP="00A41603">
      <w:pPr>
        <w:rPr>
          <w:rFonts w:ascii="Verdana" w:hAnsi="Verdana" w:cs="Tahoma"/>
          <w:b/>
          <w:sz w:val="20"/>
          <w:szCs w:val="20"/>
          <w:u w:val="single"/>
          <w:lang w:val="el-GR"/>
        </w:rPr>
      </w:pPr>
      <w:r w:rsidRPr="00EC7E47">
        <w:rPr>
          <w:rFonts w:ascii="Verdana" w:hAnsi="Verdana" w:cs="Tahoma"/>
          <w:b/>
          <w:sz w:val="20"/>
          <w:szCs w:val="20"/>
          <w:u w:val="single"/>
          <w:lang w:val="el-GR"/>
        </w:rPr>
        <w:t>ΤΗΛ:22410-35445</w:t>
      </w:r>
      <w:r w:rsidRPr="00EC7E47">
        <w:rPr>
          <w:rFonts w:ascii="Verdana" w:hAnsi="Verdana" w:cs="Tahoma"/>
          <w:b/>
          <w:sz w:val="20"/>
          <w:szCs w:val="20"/>
          <w:lang w:val="el-GR"/>
        </w:rPr>
        <w:t xml:space="preserve">                                           </w:t>
      </w:r>
    </w:p>
    <w:p w:rsidR="00A41603" w:rsidRPr="00EC7E47" w:rsidRDefault="00A41603" w:rsidP="00A41603">
      <w:pPr>
        <w:rPr>
          <w:rFonts w:ascii="Verdana" w:hAnsi="Verdana"/>
          <w:sz w:val="20"/>
          <w:szCs w:val="20"/>
          <w:lang w:val="el-GR"/>
        </w:rPr>
      </w:pPr>
      <w:r w:rsidRPr="00EC7E47">
        <w:rPr>
          <w:rFonts w:ascii="Verdana" w:hAnsi="Verdana" w:cs="Tahoma"/>
          <w:b/>
          <w:sz w:val="20"/>
          <w:szCs w:val="20"/>
          <w:u w:val="single"/>
        </w:rPr>
        <w:t>EMAIL</w:t>
      </w:r>
      <w:r w:rsidRPr="00EC7E47">
        <w:rPr>
          <w:rFonts w:ascii="Verdana" w:hAnsi="Verdana" w:cs="Tahoma"/>
          <w:b/>
          <w:sz w:val="20"/>
          <w:szCs w:val="20"/>
          <w:u w:val="single"/>
          <w:lang w:val="el-GR"/>
        </w:rPr>
        <w:t xml:space="preserve">: </w:t>
      </w:r>
      <w:hyperlink r:id="rId16" w:history="1">
        <w:r w:rsidRPr="00EC7E47">
          <w:rPr>
            <w:rStyle w:val="-"/>
            <w:rFonts w:ascii="Verdana" w:hAnsi="Verdana" w:cs="Tahoma"/>
            <w:b/>
            <w:sz w:val="20"/>
            <w:szCs w:val="20"/>
          </w:rPr>
          <w:t>periousia</w:t>
        </w:r>
        <w:r w:rsidRPr="00EC7E47">
          <w:rPr>
            <w:rStyle w:val="-"/>
            <w:rFonts w:ascii="Verdana" w:hAnsi="Verdana" w:cs="Tahoma"/>
            <w:b/>
            <w:sz w:val="20"/>
            <w:szCs w:val="20"/>
            <w:lang w:val="el-GR"/>
          </w:rPr>
          <w:t>@</w:t>
        </w:r>
        <w:r w:rsidRPr="00EC7E47">
          <w:rPr>
            <w:rStyle w:val="-"/>
            <w:rFonts w:ascii="Verdana" w:hAnsi="Verdana" w:cs="Tahoma"/>
            <w:b/>
            <w:sz w:val="20"/>
            <w:szCs w:val="20"/>
            <w:lang w:val="fr-FR"/>
          </w:rPr>
          <w:t>rhodes</w:t>
        </w:r>
        <w:r w:rsidRPr="00EC7E47">
          <w:rPr>
            <w:rStyle w:val="-"/>
            <w:rFonts w:ascii="Verdana" w:hAnsi="Verdana" w:cs="Tahoma"/>
            <w:b/>
            <w:sz w:val="20"/>
            <w:szCs w:val="20"/>
            <w:lang w:val="el-GR"/>
          </w:rPr>
          <w:t>.</w:t>
        </w:r>
        <w:r w:rsidRPr="00EC7E47">
          <w:rPr>
            <w:rStyle w:val="-"/>
            <w:rFonts w:ascii="Verdana" w:hAnsi="Verdana" w:cs="Tahoma"/>
            <w:b/>
            <w:sz w:val="20"/>
            <w:szCs w:val="20"/>
            <w:lang w:val="fr-FR"/>
          </w:rPr>
          <w:t>gr</w:t>
        </w:r>
      </w:hyperlink>
    </w:p>
    <w:p w:rsidR="00A41603" w:rsidRPr="00EC7E47" w:rsidRDefault="00A41603" w:rsidP="00A41603">
      <w:pPr>
        <w:rPr>
          <w:rFonts w:ascii="Verdana" w:eastAsia="MS Mincho" w:hAnsi="Verdana" w:cs="Times New Roman"/>
          <w:b/>
          <w:bCs/>
          <w:caps/>
          <w:sz w:val="20"/>
          <w:szCs w:val="20"/>
          <w:lang w:val="el-GR" w:eastAsia="el-GR"/>
        </w:rPr>
      </w:pPr>
    </w:p>
    <w:p w:rsidR="00A41603" w:rsidRPr="00EC7E47" w:rsidRDefault="00A41603" w:rsidP="00746CB7">
      <w:pPr>
        <w:rPr>
          <w:rFonts w:ascii="Verdana" w:eastAsia="MS Mincho" w:hAnsi="Verdana" w:cs="Times New Roman"/>
          <w:b/>
          <w:bCs/>
          <w:caps/>
          <w:sz w:val="20"/>
          <w:szCs w:val="20"/>
          <w:lang w:val="el-GR" w:eastAsia="el-GR"/>
        </w:rPr>
      </w:pPr>
    </w:p>
    <w:p w:rsidR="002A4C09" w:rsidRPr="00CB15EB" w:rsidRDefault="00CB15EB" w:rsidP="007841C8">
      <w:pPr>
        <w:jc w:val="center"/>
        <w:rPr>
          <w:rFonts w:ascii="Verdana" w:eastAsia="MS Mincho" w:hAnsi="Verdana" w:cs="Times New Roman"/>
          <w:b/>
          <w:bCs/>
          <w:caps/>
          <w:sz w:val="20"/>
          <w:szCs w:val="20"/>
          <w:lang w:val="el-GR" w:eastAsia="el-GR"/>
        </w:rPr>
      </w:pPr>
      <w:ins w:id="17" w:author="mkanakas" w:date="2020-10-22T13:32:00Z">
        <w:r w:rsidRPr="00CB15EB">
          <w:rPr>
            <w:rFonts w:ascii="Verdana" w:eastAsia="MS Mincho" w:hAnsi="Verdana" w:cs="Times New Roman"/>
            <w:b/>
            <w:bCs/>
            <w:caps/>
            <w:sz w:val="20"/>
            <w:szCs w:val="20"/>
            <w:lang w:val="el-GR" w:eastAsia="el-GR"/>
          </w:rPr>
          <w:t>ΑΠΟΦΑΣΗ ΔΗΜΑΡΧΟΥ</w:t>
        </w:r>
      </w:ins>
      <w:ins w:id="18" w:author="mkanakas" w:date="2020-10-23T12:32:00Z">
        <w:r w:rsidRPr="00CB15EB">
          <w:rPr>
            <w:rFonts w:ascii="Verdana" w:eastAsia="MS Mincho" w:hAnsi="Verdana" w:cs="Times New Roman"/>
            <w:b/>
            <w:bCs/>
            <w:caps/>
            <w:sz w:val="20"/>
            <w:szCs w:val="20"/>
            <w:lang w:val="el-GR" w:eastAsia="el-GR"/>
          </w:rPr>
          <w:t xml:space="preserve"> 2292</w:t>
        </w:r>
      </w:ins>
    </w:p>
    <w:p w:rsidR="00A41603" w:rsidRPr="00EC7E47" w:rsidRDefault="007841C8" w:rsidP="00A41603">
      <w:pPr>
        <w:rPr>
          <w:rFonts w:ascii="Verdana" w:eastAsia="MS Mincho" w:hAnsi="Verdana" w:cs="Times New Roman"/>
          <w:b/>
          <w:bCs/>
          <w:caps/>
          <w:sz w:val="20"/>
          <w:szCs w:val="20"/>
          <w:lang w:val="el-GR" w:eastAsia="el-GR"/>
        </w:rPr>
      </w:pPr>
      <w:r w:rsidRPr="00EC7E47">
        <w:rPr>
          <w:rFonts w:ascii="Verdana" w:eastAsia="MS Mincho" w:hAnsi="Verdana" w:cs="Times New Roman"/>
          <w:b/>
          <w:bCs/>
          <w:caps/>
          <w:sz w:val="20"/>
          <w:szCs w:val="20"/>
          <w:lang w:val="el-GR" w:eastAsia="el-GR"/>
        </w:rPr>
        <w:t xml:space="preserve">ΘΕΜΑ : </w:t>
      </w:r>
      <w:r w:rsidR="00E63F1A" w:rsidRPr="00EC7E47">
        <w:rPr>
          <w:rFonts w:ascii="Verdana" w:eastAsia="MS Mincho" w:hAnsi="Verdana" w:cs="Times New Roman"/>
          <w:b/>
          <w:bCs/>
          <w:caps/>
          <w:sz w:val="20"/>
          <w:szCs w:val="20"/>
          <w:lang w:val="el-GR" w:eastAsia="el-GR"/>
        </w:rPr>
        <w:t>ορ</w:t>
      </w:r>
      <w:r w:rsidR="00EF5CCD">
        <w:rPr>
          <w:rFonts w:ascii="Verdana" w:eastAsia="MS Mincho" w:hAnsi="Verdana" w:cs="Times New Roman"/>
          <w:b/>
          <w:bCs/>
          <w:caps/>
          <w:sz w:val="20"/>
          <w:szCs w:val="20"/>
          <w:lang w:val="el-GR" w:eastAsia="el-GR"/>
        </w:rPr>
        <w:t>ΟΙ</w:t>
      </w:r>
      <w:r w:rsidR="00746CB7">
        <w:rPr>
          <w:rFonts w:ascii="Verdana" w:eastAsia="MS Mincho" w:hAnsi="Verdana" w:cs="Times New Roman"/>
          <w:b/>
          <w:bCs/>
          <w:caps/>
          <w:sz w:val="20"/>
          <w:szCs w:val="20"/>
          <w:lang w:val="el-GR" w:eastAsia="el-GR"/>
        </w:rPr>
        <w:t xml:space="preserve"> </w:t>
      </w:r>
      <w:r w:rsidR="00E63F1A" w:rsidRPr="00EC7E47">
        <w:rPr>
          <w:rFonts w:ascii="Verdana" w:eastAsia="MS Mincho" w:hAnsi="Verdana" w:cs="Times New Roman"/>
          <w:b/>
          <w:bCs/>
          <w:caps/>
          <w:sz w:val="20"/>
          <w:szCs w:val="20"/>
          <w:lang w:val="el-GR" w:eastAsia="el-GR"/>
        </w:rPr>
        <w:t xml:space="preserve"> ΔΙΑΚΗΡΥΞησ</w:t>
      </w:r>
      <w:r w:rsidR="00A41603" w:rsidRPr="00EC7E47">
        <w:rPr>
          <w:rFonts w:ascii="Verdana" w:eastAsia="MS Mincho" w:hAnsi="Verdana" w:cs="Times New Roman"/>
          <w:b/>
          <w:bCs/>
          <w:caps/>
          <w:sz w:val="20"/>
          <w:szCs w:val="20"/>
          <w:lang w:val="el-GR" w:eastAsia="el-GR"/>
        </w:rPr>
        <w:t xml:space="preserve"> ΑΝΟΙΚΤΟΥ ΔΙΑΓΩΝΙΣΜΟΥ </w:t>
      </w:r>
      <w:r w:rsidR="009D3D58">
        <w:rPr>
          <w:rFonts w:ascii="Verdana" w:eastAsia="MS Mincho" w:hAnsi="Verdana" w:cs="Times New Roman"/>
          <w:b/>
          <w:bCs/>
          <w:caps/>
          <w:sz w:val="20"/>
          <w:szCs w:val="20"/>
          <w:lang w:val="el-GR" w:eastAsia="el-GR"/>
        </w:rPr>
        <w:t xml:space="preserve">ΜΕΣΩ ΕΣΗΔΗΣ </w:t>
      </w:r>
      <w:r w:rsidR="00A41603" w:rsidRPr="00EC7E47">
        <w:rPr>
          <w:rFonts w:ascii="Verdana" w:eastAsia="MS Mincho" w:hAnsi="Verdana" w:cs="Times New Roman"/>
          <w:b/>
          <w:bCs/>
          <w:caps/>
          <w:sz w:val="20"/>
          <w:szCs w:val="20"/>
          <w:lang w:val="el-GR" w:eastAsia="el-GR"/>
        </w:rPr>
        <w:t xml:space="preserve">ΓΙΑ ΤΗ ΠΡΟΜΗΘΕΙΑ </w:t>
      </w:r>
      <w:r w:rsidR="002A4C09" w:rsidRPr="00EC7E47">
        <w:rPr>
          <w:rFonts w:ascii="Verdana" w:eastAsia="MS Mincho" w:hAnsi="Verdana" w:cs="Times New Roman"/>
          <w:b/>
          <w:bCs/>
          <w:caps/>
          <w:sz w:val="20"/>
          <w:szCs w:val="20"/>
          <w:lang w:val="el-GR" w:eastAsia="el-GR"/>
        </w:rPr>
        <w:t>ΜΗ ΜΟΝΙΜΩΝ ΥΠΟΔΟΜΩΝ ΠΡΟΣΒΑΣΗΣ</w:t>
      </w:r>
      <w:r w:rsidR="0003034E">
        <w:rPr>
          <w:rFonts w:ascii="Verdana" w:eastAsia="MS Mincho" w:hAnsi="Verdana" w:cs="Times New Roman"/>
          <w:b/>
          <w:bCs/>
          <w:caps/>
          <w:sz w:val="20"/>
          <w:szCs w:val="20"/>
          <w:lang w:val="el-GR" w:eastAsia="el-GR"/>
        </w:rPr>
        <w:t xml:space="preserve"> αμεα</w:t>
      </w:r>
      <w:r w:rsidR="002A4C09" w:rsidRPr="00EC7E47">
        <w:rPr>
          <w:rFonts w:ascii="Verdana" w:eastAsia="MS Mincho" w:hAnsi="Verdana" w:cs="Times New Roman"/>
          <w:b/>
          <w:bCs/>
          <w:caps/>
          <w:sz w:val="20"/>
          <w:szCs w:val="20"/>
          <w:lang w:val="el-GR" w:eastAsia="el-GR"/>
        </w:rPr>
        <w:t xml:space="preserve"> στις ΠΑΡΑΛΙΕΣ ΤΟΥ ΔΗΜΟΥ ΡΟΔΟΥ</w:t>
      </w:r>
    </w:p>
    <w:p w:rsidR="006A2664" w:rsidRPr="00EC7E47" w:rsidRDefault="009D3D58">
      <w:pPr>
        <w:rPr>
          <w:rFonts w:ascii="Verdana" w:eastAsia="MS Mincho" w:hAnsi="Verdana" w:cs="Times New Roman"/>
          <w:b/>
          <w:bCs/>
          <w:caps/>
          <w:sz w:val="20"/>
          <w:szCs w:val="20"/>
          <w:lang w:val="el-GR" w:eastAsia="el-GR"/>
        </w:rPr>
      </w:pPr>
      <w:bookmarkStart w:id="19" w:name="__RefHeading___Toc1107_3745136513"/>
      <w:bookmarkEnd w:id="19"/>
      <w:r w:rsidRPr="009D3D58">
        <w:rPr>
          <w:rFonts w:ascii="Verdana" w:eastAsia="MS Mincho" w:hAnsi="Verdana" w:cs="Times New Roman"/>
          <w:b/>
          <w:bCs/>
          <w:caps/>
          <w:sz w:val="20"/>
          <w:szCs w:val="20"/>
          <w:lang w:val="el-GR" w:eastAsia="el-GR"/>
        </w:rPr>
        <w:t xml:space="preserve">Εκτιμώμενη Αξία: </w:t>
      </w:r>
      <w:r>
        <w:rPr>
          <w:rFonts w:ascii="Verdana" w:eastAsia="MS Mincho" w:hAnsi="Verdana" w:cs="Times New Roman"/>
          <w:b/>
          <w:bCs/>
          <w:caps/>
          <w:sz w:val="20"/>
          <w:szCs w:val="20"/>
          <w:lang w:val="el-GR" w:eastAsia="el-GR"/>
        </w:rPr>
        <w:t xml:space="preserve">199.719,88 </w:t>
      </w:r>
      <w:r w:rsidRPr="009D3D58">
        <w:rPr>
          <w:rFonts w:ascii="Verdana" w:eastAsia="MS Mincho" w:hAnsi="Verdana" w:cs="Times New Roman"/>
          <w:b/>
          <w:bCs/>
          <w:caps/>
          <w:sz w:val="20"/>
          <w:szCs w:val="20"/>
          <w:lang w:val="el-GR" w:eastAsia="el-GR"/>
        </w:rPr>
        <w:t>Ευρώ χωρίς ΦΠΑ</w:t>
      </w:r>
      <w:r>
        <w:rPr>
          <w:rFonts w:ascii="Verdana" w:eastAsia="MS Mincho" w:hAnsi="Verdana" w:cs="Times New Roman"/>
          <w:b/>
          <w:bCs/>
          <w:caps/>
          <w:sz w:val="20"/>
          <w:szCs w:val="20"/>
          <w:lang w:val="el-GR" w:eastAsia="el-GR"/>
        </w:rPr>
        <w:t xml:space="preserve"> 239.997,82 ΕΥΡΩ ΜΕ ΦΠΑ</w:t>
      </w:r>
    </w:p>
    <w:p w:rsidR="006A2664" w:rsidRPr="00EC7E47" w:rsidRDefault="006A2664">
      <w:pPr>
        <w:pStyle w:val="1"/>
        <w:numPr>
          <w:ilvl w:val="0"/>
          <w:numId w:val="3"/>
        </w:numPr>
        <w:tabs>
          <w:tab w:val="left" w:pos="567"/>
        </w:tabs>
        <w:ind w:left="567" w:hanging="567"/>
        <w:rPr>
          <w:rFonts w:ascii="Verdana" w:hAnsi="Verdana"/>
          <w:sz w:val="20"/>
          <w:szCs w:val="20"/>
          <w:lang w:val="el-GR"/>
        </w:rPr>
      </w:pPr>
      <w:bookmarkStart w:id="20" w:name="__RefHeading___Toc491950088"/>
      <w:bookmarkEnd w:id="20"/>
      <w:r w:rsidRPr="00EC7E47">
        <w:rPr>
          <w:rFonts w:ascii="Verdana" w:hAnsi="Verdana"/>
          <w:sz w:val="20"/>
          <w:szCs w:val="20"/>
          <w:lang w:val="el-GR"/>
        </w:rPr>
        <w:lastRenderedPageBreak/>
        <w:t>ΑΝΑΘΕΤΟΥΣΑ ΑΡΧΗ ΚΑΙ ΑΝΤΙΚΕΙΜΕΝΟ ΣΥΜΒΑΣΗΣ</w:t>
      </w:r>
    </w:p>
    <w:p w:rsidR="006A2664" w:rsidRPr="00EC7E47" w:rsidRDefault="006A2664">
      <w:pPr>
        <w:pStyle w:val="20"/>
        <w:rPr>
          <w:rFonts w:ascii="Verdana" w:hAnsi="Verdana"/>
          <w:sz w:val="20"/>
          <w:szCs w:val="20"/>
        </w:rPr>
      </w:pPr>
      <w:bookmarkStart w:id="21" w:name="__RefHeading___Toc109_1659156176"/>
      <w:bookmarkEnd w:id="21"/>
      <w:r w:rsidRPr="00EC7E47">
        <w:rPr>
          <w:rFonts w:ascii="Verdana" w:hAnsi="Verdana"/>
          <w:sz w:val="20"/>
          <w:szCs w:val="20"/>
          <w:lang w:val="el-GR"/>
        </w:rPr>
        <w:t>1.1</w:t>
      </w:r>
      <w:r w:rsidRPr="00EC7E47">
        <w:rPr>
          <w:rFonts w:ascii="Verdana" w:hAnsi="Verdana"/>
          <w:sz w:val="20"/>
          <w:szCs w:val="20"/>
          <w:lang w:val="el-GR"/>
        </w:rPr>
        <w:tab/>
        <w:t xml:space="preserve">Στοιχεία Αναθέτουσας Αρχής </w:t>
      </w:r>
    </w:p>
    <w:p w:rsidR="006A2664" w:rsidRPr="00EC7E47" w:rsidRDefault="006A2664">
      <w:pPr>
        <w:pStyle w:val="normalwithoutspacing"/>
        <w:rPr>
          <w:rFonts w:ascii="Verdana" w:hAnsi="Verdana" w:cs="Arial"/>
          <w:b/>
          <w:sz w:val="20"/>
          <w:szCs w:val="20"/>
        </w:rPr>
      </w:pPr>
    </w:p>
    <w:tbl>
      <w:tblPr>
        <w:tblW w:w="48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33"/>
        <w:gridCol w:w="3223"/>
      </w:tblGrid>
      <w:tr w:rsidR="00CD4471" w:rsidRPr="00EC7E47" w:rsidTr="00CD4471">
        <w:tc>
          <w:tcPr>
            <w:tcW w:w="3240" w:type="pct"/>
            <w:shd w:val="clear" w:color="auto" w:fill="auto"/>
          </w:tcPr>
          <w:p w:rsidR="00CD4471" w:rsidRPr="00EC7E47" w:rsidRDefault="00CD4471">
            <w:pPr>
              <w:pStyle w:val="normalwithoutspacing"/>
              <w:rPr>
                <w:rFonts w:ascii="Verdana" w:hAnsi="Verdana" w:cs="Arial"/>
                <w:sz w:val="20"/>
                <w:szCs w:val="20"/>
              </w:rPr>
            </w:pPr>
            <w:r w:rsidRPr="00EC7E47">
              <w:rPr>
                <w:rFonts w:ascii="Verdana" w:hAnsi="Verdana" w:cs="Arial"/>
                <w:sz w:val="20"/>
                <w:szCs w:val="20"/>
              </w:rPr>
              <w:t>Επωνυμία</w:t>
            </w:r>
          </w:p>
        </w:tc>
        <w:tc>
          <w:tcPr>
            <w:tcW w:w="1760" w:type="pct"/>
          </w:tcPr>
          <w:p w:rsidR="00CD4471" w:rsidRPr="00EC7E47" w:rsidRDefault="00CD4471" w:rsidP="00D162C8">
            <w:pPr>
              <w:pStyle w:val="normalwithoutspacing"/>
              <w:snapToGrid w:val="0"/>
              <w:rPr>
                <w:rFonts w:ascii="Verdana" w:hAnsi="Verdana" w:cs="Arial"/>
                <w:sz w:val="20"/>
                <w:szCs w:val="20"/>
              </w:rPr>
            </w:pPr>
            <w:r w:rsidRPr="00EC7E47">
              <w:rPr>
                <w:rFonts w:ascii="Verdana" w:hAnsi="Verdana" w:cs="Arial"/>
                <w:sz w:val="20"/>
                <w:szCs w:val="20"/>
              </w:rPr>
              <w:t>ΔΗΜΟΣ ΡΟΔΟΥ</w:t>
            </w:r>
          </w:p>
        </w:tc>
      </w:tr>
      <w:tr w:rsidR="00CD4471" w:rsidRPr="00EC7E47" w:rsidTr="00CD4471">
        <w:tc>
          <w:tcPr>
            <w:tcW w:w="3240" w:type="pct"/>
            <w:shd w:val="clear" w:color="auto" w:fill="auto"/>
          </w:tcPr>
          <w:p w:rsidR="00CD4471" w:rsidRPr="00EC7E47" w:rsidRDefault="00CD4471">
            <w:pPr>
              <w:pStyle w:val="normalwithoutspacing"/>
              <w:rPr>
                <w:rFonts w:ascii="Verdana" w:hAnsi="Verdana" w:cs="Arial"/>
                <w:sz w:val="20"/>
                <w:szCs w:val="20"/>
              </w:rPr>
            </w:pPr>
            <w:r w:rsidRPr="00EC7E47">
              <w:rPr>
                <w:rFonts w:ascii="Verdana" w:hAnsi="Verdana" w:cs="Arial"/>
                <w:sz w:val="20"/>
                <w:szCs w:val="20"/>
              </w:rPr>
              <w:t>Ταχυδρομική διεύθυνση</w:t>
            </w:r>
          </w:p>
        </w:tc>
        <w:tc>
          <w:tcPr>
            <w:tcW w:w="1760" w:type="pct"/>
          </w:tcPr>
          <w:p w:rsidR="00CD4471" w:rsidRPr="00EC7E47" w:rsidRDefault="00CD4471" w:rsidP="00D162C8">
            <w:pPr>
              <w:pStyle w:val="normalwithoutspacing"/>
              <w:snapToGrid w:val="0"/>
              <w:rPr>
                <w:rFonts w:ascii="Verdana" w:hAnsi="Verdana" w:cs="Arial"/>
                <w:sz w:val="20"/>
                <w:szCs w:val="20"/>
              </w:rPr>
            </w:pPr>
            <w:r w:rsidRPr="00EC7E47">
              <w:rPr>
                <w:rFonts w:ascii="Verdana" w:hAnsi="Verdana" w:cs="Arial"/>
                <w:sz w:val="20"/>
                <w:szCs w:val="20"/>
              </w:rPr>
              <w:t>ΠΛΑΤΕΙΑ ΕΛΕΥΘΕΡΙΑΣ</w:t>
            </w:r>
          </w:p>
        </w:tc>
      </w:tr>
      <w:tr w:rsidR="00CD4471" w:rsidRPr="00EC7E47" w:rsidTr="00CD4471">
        <w:tc>
          <w:tcPr>
            <w:tcW w:w="3240" w:type="pct"/>
            <w:shd w:val="clear" w:color="auto" w:fill="auto"/>
          </w:tcPr>
          <w:p w:rsidR="00CD4471" w:rsidRPr="00EC7E47" w:rsidRDefault="00CD4471">
            <w:pPr>
              <w:pStyle w:val="normalwithoutspacing"/>
              <w:rPr>
                <w:rFonts w:ascii="Verdana" w:hAnsi="Verdana" w:cs="Arial"/>
                <w:sz w:val="20"/>
                <w:szCs w:val="20"/>
              </w:rPr>
            </w:pPr>
            <w:r w:rsidRPr="00EC7E47">
              <w:rPr>
                <w:rFonts w:ascii="Verdana" w:hAnsi="Verdana" w:cs="Arial"/>
                <w:sz w:val="20"/>
                <w:szCs w:val="20"/>
              </w:rPr>
              <w:t>Πόλη</w:t>
            </w:r>
          </w:p>
        </w:tc>
        <w:tc>
          <w:tcPr>
            <w:tcW w:w="1760" w:type="pct"/>
          </w:tcPr>
          <w:p w:rsidR="00CD4471" w:rsidRPr="00EC7E47" w:rsidRDefault="00CD4471" w:rsidP="00D162C8">
            <w:pPr>
              <w:pStyle w:val="normalwithoutspacing"/>
              <w:snapToGrid w:val="0"/>
              <w:rPr>
                <w:rFonts w:ascii="Verdana" w:hAnsi="Verdana" w:cs="Arial"/>
                <w:sz w:val="20"/>
                <w:szCs w:val="20"/>
              </w:rPr>
            </w:pPr>
            <w:r w:rsidRPr="00EC7E47">
              <w:rPr>
                <w:rFonts w:ascii="Verdana" w:hAnsi="Verdana" w:cs="Arial"/>
                <w:sz w:val="20"/>
                <w:szCs w:val="20"/>
              </w:rPr>
              <w:t>ΡΟΔΟΣ</w:t>
            </w:r>
          </w:p>
        </w:tc>
      </w:tr>
      <w:tr w:rsidR="00CD4471" w:rsidRPr="00EC7E47" w:rsidTr="00CD4471">
        <w:tc>
          <w:tcPr>
            <w:tcW w:w="3240" w:type="pct"/>
            <w:shd w:val="clear" w:color="auto" w:fill="auto"/>
          </w:tcPr>
          <w:p w:rsidR="00CD4471" w:rsidRPr="00EC7E47" w:rsidRDefault="00CD4471">
            <w:pPr>
              <w:pStyle w:val="normalwithoutspacing"/>
              <w:rPr>
                <w:rFonts w:ascii="Verdana" w:hAnsi="Verdana" w:cs="Arial"/>
                <w:sz w:val="20"/>
                <w:szCs w:val="20"/>
              </w:rPr>
            </w:pPr>
            <w:r w:rsidRPr="00EC7E47">
              <w:rPr>
                <w:rFonts w:ascii="Verdana" w:hAnsi="Verdana" w:cs="Arial"/>
                <w:sz w:val="20"/>
                <w:szCs w:val="20"/>
              </w:rPr>
              <w:t>Ταχυδρομικός Κωδικός</w:t>
            </w:r>
          </w:p>
        </w:tc>
        <w:tc>
          <w:tcPr>
            <w:tcW w:w="1760" w:type="pct"/>
          </w:tcPr>
          <w:p w:rsidR="00CD4471" w:rsidRPr="00EC7E47" w:rsidRDefault="00CD4471" w:rsidP="00D162C8">
            <w:pPr>
              <w:pStyle w:val="normalwithoutspacing"/>
              <w:snapToGrid w:val="0"/>
              <w:rPr>
                <w:rFonts w:ascii="Verdana" w:hAnsi="Verdana" w:cs="Arial"/>
                <w:sz w:val="20"/>
                <w:szCs w:val="20"/>
              </w:rPr>
            </w:pPr>
            <w:r w:rsidRPr="00EC7E47">
              <w:rPr>
                <w:rFonts w:ascii="Verdana" w:hAnsi="Verdana" w:cs="Arial"/>
                <w:sz w:val="20"/>
                <w:szCs w:val="20"/>
              </w:rPr>
              <w:t>85100</w:t>
            </w:r>
          </w:p>
        </w:tc>
      </w:tr>
      <w:tr w:rsidR="00CD4471" w:rsidRPr="00EC7E47" w:rsidTr="00CD4471">
        <w:tc>
          <w:tcPr>
            <w:tcW w:w="3240" w:type="pct"/>
            <w:shd w:val="clear" w:color="auto" w:fill="auto"/>
          </w:tcPr>
          <w:p w:rsidR="00CD4471" w:rsidRPr="00EC7E47" w:rsidRDefault="00CD4471" w:rsidP="00A41603">
            <w:pPr>
              <w:pStyle w:val="normalwithoutspacing"/>
              <w:rPr>
                <w:rFonts w:ascii="Verdana" w:hAnsi="Verdana" w:cs="Arial"/>
                <w:sz w:val="20"/>
                <w:szCs w:val="20"/>
              </w:rPr>
            </w:pPr>
            <w:r w:rsidRPr="00EC7E47">
              <w:rPr>
                <w:rFonts w:ascii="Verdana" w:hAnsi="Verdana" w:cs="Arial"/>
                <w:sz w:val="20"/>
                <w:szCs w:val="20"/>
              </w:rPr>
              <w:t>Χώρα</w:t>
            </w:r>
          </w:p>
        </w:tc>
        <w:tc>
          <w:tcPr>
            <w:tcW w:w="1760" w:type="pct"/>
          </w:tcPr>
          <w:p w:rsidR="00CD4471" w:rsidRPr="00EC7E47" w:rsidRDefault="00CD4471" w:rsidP="00D162C8">
            <w:pPr>
              <w:pStyle w:val="normalwithoutspacing"/>
              <w:snapToGrid w:val="0"/>
              <w:rPr>
                <w:rFonts w:ascii="Verdana" w:hAnsi="Verdana" w:cs="Arial"/>
                <w:sz w:val="20"/>
                <w:szCs w:val="20"/>
              </w:rPr>
            </w:pPr>
            <w:r w:rsidRPr="00EC7E47">
              <w:rPr>
                <w:rFonts w:ascii="Verdana" w:hAnsi="Verdana" w:cs="Arial"/>
                <w:sz w:val="20"/>
                <w:szCs w:val="20"/>
              </w:rPr>
              <w:t>ΕΛΛΑΔΑ</w:t>
            </w:r>
          </w:p>
        </w:tc>
      </w:tr>
      <w:tr w:rsidR="00CD4471" w:rsidRPr="00EC7E47" w:rsidTr="00CD4471">
        <w:tc>
          <w:tcPr>
            <w:tcW w:w="3240" w:type="pct"/>
            <w:shd w:val="clear" w:color="auto" w:fill="auto"/>
          </w:tcPr>
          <w:p w:rsidR="00CD4471" w:rsidRPr="00EC7E47" w:rsidRDefault="00CD4471" w:rsidP="00A41603">
            <w:pPr>
              <w:pStyle w:val="normalwithoutspacing"/>
              <w:rPr>
                <w:rFonts w:ascii="Verdana" w:hAnsi="Verdana" w:cs="Arial"/>
                <w:sz w:val="20"/>
                <w:szCs w:val="20"/>
              </w:rPr>
            </w:pPr>
            <w:r w:rsidRPr="00EC7E47">
              <w:rPr>
                <w:rFonts w:ascii="Verdana" w:hAnsi="Verdana" w:cs="Arial"/>
                <w:sz w:val="20"/>
                <w:szCs w:val="20"/>
              </w:rPr>
              <w:t>Κωδικός ΝUTS</w:t>
            </w:r>
          </w:p>
        </w:tc>
        <w:tc>
          <w:tcPr>
            <w:tcW w:w="1760" w:type="pct"/>
          </w:tcPr>
          <w:p w:rsidR="00CD4471" w:rsidRPr="00EC7E47" w:rsidRDefault="00CD4471" w:rsidP="00D162C8">
            <w:pPr>
              <w:pStyle w:val="normalwithoutspacing"/>
              <w:snapToGrid w:val="0"/>
              <w:rPr>
                <w:rFonts w:ascii="Verdana" w:hAnsi="Verdana" w:cs="Arial"/>
                <w:sz w:val="20"/>
                <w:szCs w:val="20"/>
              </w:rPr>
            </w:pPr>
            <w:r w:rsidRPr="00EC7E47">
              <w:rPr>
                <w:rFonts w:ascii="Verdana" w:eastAsia="SimSun" w:hAnsi="Verdana" w:cs="Arial"/>
                <w:bCs/>
                <w:snapToGrid w:val="0"/>
                <w:sz w:val="20"/>
                <w:szCs w:val="20"/>
                <w:lang w:val="en-US"/>
              </w:rPr>
              <w:t>GR421</w:t>
            </w:r>
          </w:p>
        </w:tc>
      </w:tr>
      <w:tr w:rsidR="00CD4471" w:rsidRPr="00EC7E47" w:rsidTr="00CD4471">
        <w:tc>
          <w:tcPr>
            <w:tcW w:w="3240" w:type="pct"/>
            <w:shd w:val="clear" w:color="auto" w:fill="auto"/>
          </w:tcPr>
          <w:p w:rsidR="00CD4471" w:rsidRPr="00EC7E47" w:rsidRDefault="00CD4471">
            <w:pPr>
              <w:pStyle w:val="normalwithoutspacing"/>
              <w:rPr>
                <w:rFonts w:ascii="Verdana" w:hAnsi="Verdana" w:cs="Arial"/>
                <w:sz w:val="20"/>
                <w:szCs w:val="20"/>
              </w:rPr>
            </w:pPr>
            <w:r w:rsidRPr="00EC7E47">
              <w:rPr>
                <w:rFonts w:ascii="Verdana" w:hAnsi="Verdana" w:cs="Arial"/>
                <w:sz w:val="20"/>
                <w:szCs w:val="20"/>
              </w:rPr>
              <w:t>Τηλέφωνο</w:t>
            </w:r>
          </w:p>
        </w:tc>
        <w:tc>
          <w:tcPr>
            <w:tcW w:w="1760" w:type="pct"/>
          </w:tcPr>
          <w:p w:rsidR="00CD4471" w:rsidRPr="00EC7E47" w:rsidRDefault="00CD4471" w:rsidP="00D162C8">
            <w:pPr>
              <w:pStyle w:val="normalwithoutspacing"/>
              <w:snapToGrid w:val="0"/>
              <w:rPr>
                <w:rFonts w:ascii="Verdana" w:hAnsi="Verdana" w:cs="Arial"/>
                <w:sz w:val="20"/>
                <w:szCs w:val="20"/>
              </w:rPr>
            </w:pPr>
            <w:r w:rsidRPr="00EC7E47">
              <w:rPr>
                <w:rFonts w:ascii="Verdana" w:hAnsi="Verdana" w:cs="Arial"/>
                <w:sz w:val="20"/>
                <w:szCs w:val="20"/>
              </w:rPr>
              <w:t>22410-35445</w:t>
            </w:r>
          </w:p>
        </w:tc>
      </w:tr>
      <w:tr w:rsidR="00CD4471" w:rsidRPr="00EC7E47" w:rsidTr="00CD4471">
        <w:tc>
          <w:tcPr>
            <w:tcW w:w="3240" w:type="pct"/>
            <w:shd w:val="clear" w:color="auto" w:fill="auto"/>
          </w:tcPr>
          <w:p w:rsidR="00CD4471" w:rsidRPr="00EC7E47" w:rsidRDefault="00CD4471">
            <w:pPr>
              <w:pStyle w:val="normalwithoutspacing"/>
              <w:rPr>
                <w:rFonts w:ascii="Verdana" w:hAnsi="Verdana" w:cs="Arial"/>
                <w:sz w:val="20"/>
                <w:szCs w:val="20"/>
              </w:rPr>
            </w:pPr>
            <w:r w:rsidRPr="00EC7E47">
              <w:rPr>
                <w:rFonts w:ascii="Verdana" w:hAnsi="Verdana" w:cs="Arial"/>
                <w:sz w:val="20"/>
                <w:szCs w:val="20"/>
              </w:rPr>
              <w:t>Φαξ</w:t>
            </w:r>
          </w:p>
        </w:tc>
        <w:tc>
          <w:tcPr>
            <w:tcW w:w="1760" w:type="pct"/>
          </w:tcPr>
          <w:p w:rsidR="00CD4471" w:rsidRPr="00EC7E47" w:rsidRDefault="00CD4471" w:rsidP="00D162C8">
            <w:pPr>
              <w:pStyle w:val="normalwithoutspacing"/>
              <w:snapToGrid w:val="0"/>
              <w:rPr>
                <w:rFonts w:ascii="Verdana" w:hAnsi="Verdana" w:cs="Arial"/>
                <w:sz w:val="20"/>
                <w:szCs w:val="20"/>
              </w:rPr>
            </w:pPr>
            <w:r w:rsidRPr="00EC7E47">
              <w:rPr>
                <w:rFonts w:ascii="Verdana" w:hAnsi="Verdana" w:cs="Arial"/>
                <w:sz w:val="20"/>
                <w:szCs w:val="20"/>
              </w:rPr>
              <w:t>22410-39780</w:t>
            </w:r>
          </w:p>
        </w:tc>
      </w:tr>
      <w:tr w:rsidR="00CD4471" w:rsidRPr="00EC7E47" w:rsidTr="00CD4471">
        <w:tc>
          <w:tcPr>
            <w:tcW w:w="3240" w:type="pct"/>
            <w:shd w:val="clear" w:color="auto" w:fill="auto"/>
          </w:tcPr>
          <w:p w:rsidR="00CD4471" w:rsidRPr="00EC7E47" w:rsidRDefault="00CD4471">
            <w:pPr>
              <w:pStyle w:val="normalwithoutspacing"/>
              <w:rPr>
                <w:rFonts w:ascii="Verdana" w:hAnsi="Verdana" w:cs="Arial"/>
                <w:sz w:val="20"/>
                <w:szCs w:val="20"/>
              </w:rPr>
            </w:pPr>
            <w:r w:rsidRPr="00EC7E47">
              <w:rPr>
                <w:rFonts w:ascii="Verdana" w:hAnsi="Verdana" w:cs="Arial"/>
                <w:sz w:val="20"/>
                <w:szCs w:val="20"/>
              </w:rPr>
              <w:t xml:space="preserve">Ηλεκτρονικό Ταχυδρομείο </w:t>
            </w:r>
          </w:p>
        </w:tc>
        <w:tc>
          <w:tcPr>
            <w:tcW w:w="1760" w:type="pct"/>
          </w:tcPr>
          <w:p w:rsidR="00CD4471" w:rsidRPr="00EC7E47" w:rsidRDefault="00281465" w:rsidP="00D162C8">
            <w:pPr>
              <w:pStyle w:val="normalwithoutspacing"/>
              <w:snapToGrid w:val="0"/>
              <w:rPr>
                <w:rFonts w:ascii="Verdana" w:hAnsi="Verdana" w:cs="Arial"/>
                <w:sz w:val="20"/>
                <w:szCs w:val="20"/>
                <w:lang w:val="en-US"/>
              </w:rPr>
            </w:pPr>
            <w:r w:rsidRPr="00EC7E47">
              <w:rPr>
                <w:rFonts w:ascii="Verdana" w:hAnsi="Verdana" w:cs="Arial"/>
                <w:sz w:val="20"/>
                <w:szCs w:val="20"/>
                <w:lang w:val="en-US"/>
              </w:rPr>
              <w:t>periousia@rhodes.gr</w:t>
            </w:r>
          </w:p>
        </w:tc>
      </w:tr>
      <w:tr w:rsidR="00CD4471" w:rsidRPr="00EC7E47" w:rsidTr="00CD4471">
        <w:tc>
          <w:tcPr>
            <w:tcW w:w="3240" w:type="pct"/>
            <w:shd w:val="clear" w:color="auto" w:fill="auto"/>
          </w:tcPr>
          <w:p w:rsidR="00CD4471" w:rsidRPr="00EC7E47" w:rsidRDefault="00CD4471" w:rsidP="00A41603">
            <w:pPr>
              <w:pStyle w:val="normalwithoutspacing"/>
              <w:rPr>
                <w:rFonts w:ascii="Verdana" w:hAnsi="Verdana" w:cs="Arial"/>
                <w:sz w:val="20"/>
                <w:szCs w:val="20"/>
              </w:rPr>
            </w:pPr>
            <w:r w:rsidRPr="00EC7E47">
              <w:rPr>
                <w:rFonts w:ascii="Verdana" w:hAnsi="Verdana" w:cs="Arial"/>
                <w:sz w:val="20"/>
                <w:szCs w:val="20"/>
              </w:rPr>
              <w:t>Αρμόδιος για πληροφορίες</w:t>
            </w:r>
          </w:p>
        </w:tc>
        <w:tc>
          <w:tcPr>
            <w:tcW w:w="1760" w:type="pct"/>
          </w:tcPr>
          <w:p w:rsidR="00CD4471" w:rsidRPr="00EC7E47" w:rsidRDefault="00CD4471" w:rsidP="00D162C8">
            <w:pPr>
              <w:pStyle w:val="normalwithoutspacing"/>
              <w:snapToGrid w:val="0"/>
              <w:rPr>
                <w:rFonts w:ascii="Verdana" w:hAnsi="Verdana" w:cs="Arial"/>
                <w:sz w:val="20"/>
                <w:szCs w:val="20"/>
              </w:rPr>
            </w:pPr>
            <w:r w:rsidRPr="00EC7E47">
              <w:rPr>
                <w:rFonts w:ascii="Verdana" w:hAnsi="Verdana" w:cs="Arial"/>
                <w:sz w:val="20"/>
                <w:szCs w:val="20"/>
              </w:rPr>
              <w:t>ΚΑΝΑΚΑΣ ΕΜΜΑΝΟΥΗΛ</w:t>
            </w:r>
          </w:p>
        </w:tc>
      </w:tr>
      <w:tr w:rsidR="00CD4471" w:rsidRPr="00EC7E47" w:rsidTr="00CD4471">
        <w:tc>
          <w:tcPr>
            <w:tcW w:w="3240" w:type="pct"/>
            <w:shd w:val="clear" w:color="auto" w:fill="auto"/>
          </w:tcPr>
          <w:p w:rsidR="00CD4471" w:rsidRPr="00EC7E47" w:rsidRDefault="00CD4471">
            <w:pPr>
              <w:pStyle w:val="normalwithoutspacing"/>
              <w:rPr>
                <w:rFonts w:ascii="Verdana" w:hAnsi="Verdana" w:cs="Arial"/>
                <w:sz w:val="20"/>
                <w:szCs w:val="20"/>
              </w:rPr>
            </w:pPr>
            <w:r w:rsidRPr="00EC7E47">
              <w:rPr>
                <w:rFonts w:ascii="Verdana" w:hAnsi="Verdana" w:cs="Arial"/>
                <w:sz w:val="20"/>
                <w:szCs w:val="20"/>
              </w:rPr>
              <w:t>Γενική Διεύθυνση στο διαδίκτυο  (URL)</w:t>
            </w:r>
          </w:p>
        </w:tc>
        <w:tc>
          <w:tcPr>
            <w:tcW w:w="1760" w:type="pct"/>
          </w:tcPr>
          <w:p w:rsidR="00CD4471" w:rsidRPr="00EC7E47" w:rsidRDefault="00CD4471" w:rsidP="00D162C8">
            <w:pPr>
              <w:pStyle w:val="normalwithoutspacing"/>
              <w:snapToGrid w:val="0"/>
              <w:rPr>
                <w:rFonts w:ascii="Verdana" w:hAnsi="Verdana" w:cs="Arial"/>
                <w:sz w:val="20"/>
                <w:szCs w:val="20"/>
                <w:lang w:val="en-US"/>
              </w:rPr>
            </w:pPr>
            <w:r w:rsidRPr="00EC7E47">
              <w:rPr>
                <w:rFonts w:ascii="Verdana" w:hAnsi="Verdana" w:cs="Arial"/>
                <w:sz w:val="20"/>
                <w:szCs w:val="20"/>
                <w:lang w:val="en-US"/>
              </w:rPr>
              <w:t>www.rhodes.gr</w:t>
            </w:r>
          </w:p>
        </w:tc>
      </w:tr>
      <w:tr w:rsidR="00CD4471" w:rsidRPr="00EC7E47" w:rsidTr="00CD4471">
        <w:tc>
          <w:tcPr>
            <w:tcW w:w="3240" w:type="pct"/>
            <w:shd w:val="clear" w:color="auto" w:fill="auto"/>
          </w:tcPr>
          <w:p w:rsidR="00CD4471" w:rsidRPr="00EC7E47" w:rsidRDefault="00CD4471" w:rsidP="00A41603">
            <w:pPr>
              <w:pStyle w:val="normalwithoutspacing"/>
              <w:rPr>
                <w:rFonts w:ascii="Verdana" w:hAnsi="Verdana" w:cs="Arial"/>
                <w:sz w:val="20"/>
                <w:szCs w:val="20"/>
              </w:rPr>
            </w:pPr>
            <w:r w:rsidRPr="00EC7E47">
              <w:rPr>
                <w:rFonts w:ascii="Verdana" w:hAnsi="Verdana" w:cs="Arial"/>
                <w:sz w:val="20"/>
                <w:szCs w:val="20"/>
              </w:rPr>
              <w:t>Διεύθυνση του προφίλ αγοραστή στο διαδίκτυο (URL)</w:t>
            </w:r>
          </w:p>
        </w:tc>
        <w:tc>
          <w:tcPr>
            <w:tcW w:w="1760" w:type="pct"/>
          </w:tcPr>
          <w:p w:rsidR="00CD4471" w:rsidRPr="00EC7E47" w:rsidRDefault="00CD4471">
            <w:pPr>
              <w:pStyle w:val="normalwithoutspacing"/>
              <w:snapToGrid w:val="0"/>
              <w:rPr>
                <w:rFonts w:ascii="Verdana" w:hAnsi="Verdana" w:cs="Arial"/>
                <w:sz w:val="20"/>
                <w:szCs w:val="20"/>
              </w:rPr>
            </w:pPr>
          </w:p>
        </w:tc>
      </w:tr>
    </w:tbl>
    <w:p w:rsidR="006A2664" w:rsidRPr="00EC7E47" w:rsidRDefault="006A2664">
      <w:pPr>
        <w:pStyle w:val="normalwithoutspacing"/>
        <w:rPr>
          <w:rFonts w:ascii="Verdana" w:hAnsi="Verdana" w:cs="Arial"/>
          <w:sz w:val="20"/>
          <w:szCs w:val="20"/>
        </w:rPr>
      </w:pPr>
    </w:p>
    <w:p w:rsidR="006A2664" w:rsidRPr="00EC7E47" w:rsidRDefault="006A2664">
      <w:pPr>
        <w:pStyle w:val="normalwithoutspacing"/>
        <w:rPr>
          <w:rFonts w:ascii="Verdana" w:hAnsi="Verdana" w:cs="Arial"/>
          <w:sz w:val="20"/>
          <w:szCs w:val="20"/>
        </w:rPr>
      </w:pPr>
      <w:r w:rsidRPr="00EC7E47">
        <w:rPr>
          <w:rFonts w:ascii="Verdana" w:hAnsi="Verdana" w:cs="Arial"/>
          <w:b/>
          <w:sz w:val="20"/>
          <w:szCs w:val="20"/>
        </w:rPr>
        <w:t xml:space="preserve">Είδος Αναθέτουσας Αρχής </w:t>
      </w:r>
    </w:p>
    <w:p w:rsidR="00A41603" w:rsidRPr="00EC7E47" w:rsidRDefault="00A41603" w:rsidP="00A41603">
      <w:pPr>
        <w:pStyle w:val="normalwithoutspacing"/>
        <w:rPr>
          <w:rFonts w:ascii="Verdana" w:eastAsia="Calibri" w:hAnsi="Verdana" w:cs="Arial"/>
          <w:sz w:val="20"/>
          <w:szCs w:val="20"/>
        </w:rPr>
      </w:pPr>
      <w:r w:rsidRPr="00EC7E47">
        <w:rPr>
          <w:rFonts w:ascii="Verdana" w:hAnsi="Verdana" w:cs="Arial"/>
          <w:sz w:val="20"/>
          <w:szCs w:val="20"/>
        </w:rPr>
        <w:t>Η Αναθέτουσα Αρχή είναι  ο Δήμος Ρόδου και ανήκει στην Γενική Κυβέρνηση Υποτομέας ΟΤΑ</w:t>
      </w:r>
    </w:p>
    <w:p w:rsidR="00A41603" w:rsidRPr="00EC7E47" w:rsidRDefault="00A41603">
      <w:pPr>
        <w:pStyle w:val="normalwithoutspacing"/>
        <w:rPr>
          <w:rFonts w:ascii="Verdana" w:hAnsi="Verdana" w:cs="Arial"/>
          <w:sz w:val="20"/>
          <w:szCs w:val="20"/>
        </w:rPr>
      </w:pPr>
    </w:p>
    <w:p w:rsidR="006A2664" w:rsidRPr="00EC7E47" w:rsidRDefault="006A2664">
      <w:pPr>
        <w:pStyle w:val="normalwithoutspacing"/>
        <w:rPr>
          <w:rFonts w:ascii="Verdana" w:hAnsi="Verdana" w:cs="Arial"/>
          <w:sz w:val="20"/>
          <w:szCs w:val="20"/>
        </w:rPr>
      </w:pPr>
      <w:r w:rsidRPr="00EC7E47">
        <w:rPr>
          <w:rFonts w:ascii="Verdana" w:hAnsi="Verdana" w:cs="Arial"/>
          <w:b/>
          <w:sz w:val="20"/>
          <w:szCs w:val="20"/>
        </w:rPr>
        <w:t>Κύρια δραστηριότητα Α.Α.</w:t>
      </w:r>
    </w:p>
    <w:p w:rsidR="00A41603" w:rsidRPr="00EC7E47" w:rsidRDefault="00A41603" w:rsidP="00A41603">
      <w:pPr>
        <w:pStyle w:val="normalwithoutspacing"/>
        <w:rPr>
          <w:rFonts w:ascii="Verdana" w:hAnsi="Verdana" w:cs="Arial"/>
          <w:sz w:val="20"/>
          <w:szCs w:val="20"/>
        </w:rPr>
      </w:pPr>
      <w:r w:rsidRPr="00EC7E47">
        <w:rPr>
          <w:rFonts w:ascii="Verdana" w:hAnsi="Verdana" w:cs="Arial"/>
          <w:sz w:val="20"/>
          <w:szCs w:val="20"/>
        </w:rPr>
        <w:t>Η κύρια δραστηριότητα της Αναθέτουσας Αρχής είναι οι Δημοτικές Υπηρεσίες.</w:t>
      </w:r>
    </w:p>
    <w:p w:rsidR="00A41603" w:rsidRPr="00EC7E47" w:rsidRDefault="00A41603" w:rsidP="00A41603">
      <w:pPr>
        <w:pStyle w:val="normalwithoutspacing"/>
        <w:rPr>
          <w:rFonts w:ascii="Verdana" w:hAnsi="Verdana" w:cs="Arial"/>
          <w:sz w:val="20"/>
          <w:szCs w:val="20"/>
        </w:rPr>
      </w:pPr>
    </w:p>
    <w:p w:rsidR="006A2664" w:rsidRPr="00EC7E47" w:rsidRDefault="006A2664">
      <w:pPr>
        <w:pStyle w:val="normalwithoutspacing"/>
        <w:rPr>
          <w:rFonts w:ascii="Verdana" w:hAnsi="Verdana" w:cs="Arial"/>
          <w:sz w:val="20"/>
          <w:szCs w:val="20"/>
        </w:rPr>
      </w:pPr>
    </w:p>
    <w:p w:rsidR="006A2664" w:rsidRPr="00EC7E47" w:rsidRDefault="006A2664">
      <w:pPr>
        <w:pStyle w:val="normalwithoutspacing"/>
        <w:rPr>
          <w:rFonts w:ascii="Verdana" w:hAnsi="Verdana" w:cs="Arial"/>
          <w:b/>
          <w:sz w:val="20"/>
          <w:szCs w:val="20"/>
        </w:rPr>
      </w:pPr>
      <w:r w:rsidRPr="00EC7E47">
        <w:rPr>
          <w:rFonts w:ascii="Verdana" w:hAnsi="Verdana" w:cs="Arial"/>
          <w:b/>
          <w:sz w:val="20"/>
          <w:szCs w:val="20"/>
        </w:rPr>
        <w:t xml:space="preserve">Στοιχεία Επικοινωνίας </w:t>
      </w:r>
    </w:p>
    <w:p w:rsidR="00A41603" w:rsidRPr="00EC7E47" w:rsidRDefault="00A41603" w:rsidP="00A41603">
      <w:pPr>
        <w:pStyle w:val="normalwithoutspacing"/>
        <w:rPr>
          <w:rFonts w:ascii="Verdana" w:hAnsi="Verdana" w:cs="Arial"/>
          <w:sz w:val="20"/>
          <w:szCs w:val="20"/>
        </w:rPr>
      </w:pPr>
      <w:r w:rsidRPr="00EC7E47">
        <w:rPr>
          <w:rFonts w:ascii="Verdana" w:hAnsi="Verdana" w:cs="Arial"/>
          <w:sz w:val="20"/>
          <w:szCs w:val="20"/>
        </w:rPr>
        <w:t>α)</w:t>
      </w:r>
      <w:r w:rsidRPr="00EC7E47">
        <w:rPr>
          <w:rFonts w:ascii="Verdana" w:hAnsi="Verdana" w:cs="Arial"/>
          <w:sz w:val="20"/>
          <w:szCs w:val="20"/>
        </w:rPr>
        <w:tab/>
        <w:t>Τα έγγραφα της σύμβασης είναι διαθέσιμα για ελεύθερη, πλήρη, άμεση &amp; δωρεάν ηλεκτρονική πρόσβαση στην διεύθυνση (URL) : μέσω της διαδικτυακής πύλης www.promitheus.gov.gr του Ε.Σ.Η.ΔΗ.Σ.</w:t>
      </w:r>
    </w:p>
    <w:p w:rsidR="00A41603" w:rsidRPr="00EC7E47" w:rsidRDefault="00A41603" w:rsidP="00A41603">
      <w:pPr>
        <w:pStyle w:val="normalwithoutspacing"/>
        <w:rPr>
          <w:rFonts w:ascii="Verdana" w:hAnsi="Verdana" w:cs="Arial"/>
          <w:sz w:val="20"/>
          <w:szCs w:val="20"/>
        </w:rPr>
      </w:pPr>
      <w:r w:rsidRPr="00EC7E47">
        <w:rPr>
          <w:rFonts w:ascii="Verdana" w:hAnsi="Verdana" w:cs="Arial"/>
          <w:sz w:val="20"/>
          <w:szCs w:val="20"/>
        </w:rPr>
        <w:t>β)</w:t>
      </w:r>
      <w:r w:rsidRPr="00EC7E47">
        <w:rPr>
          <w:rFonts w:ascii="Verdana" w:hAnsi="Verdana" w:cs="Arial"/>
          <w:sz w:val="20"/>
          <w:szCs w:val="20"/>
        </w:rPr>
        <w:tab/>
        <w:t xml:space="preserve">Οι προσφορές πρέπει να υποβάλλονται ηλεκτρονικά στην διεύθυνση : </w:t>
      </w:r>
      <w:hyperlink r:id="rId17" w:history="1">
        <w:r w:rsidRPr="00EC7E47">
          <w:rPr>
            <w:rStyle w:val="-"/>
            <w:rFonts w:ascii="Verdana" w:hAnsi="Verdana" w:cs="Arial"/>
            <w:sz w:val="20"/>
            <w:szCs w:val="20"/>
            <w:shd w:val="clear" w:color="auto" w:fill="FFFFFF"/>
          </w:rPr>
          <w:t>www.promitheus.gov.gr</w:t>
        </w:r>
      </w:hyperlink>
      <w:r w:rsidR="00AD0CA8">
        <w:rPr>
          <w:rFonts w:ascii="Verdana" w:hAnsi="Verdana" w:cs="Arial"/>
          <w:color w:val="000000"/>
          <w:sz w:val="20"/>
          <w:szCs w:val="20"/>
          <w:shd w:val="clear" w:color="auto" w:fill="FFFFFF"/>
        </w:rPr>
        <w:t xml:space="preserve">. </w:t>
      </w:r>
      <w:r w:rsidR="00AD0CA8" w:rsidRPr="00AD0CA8">
        <w:rPr>
          <w:rFonts w:ascii="Verdana" w:hAnsi="Verdana" w:cs="Arial"/>
          <w:sz w:val="20"/>
          <w:szCs w:val="20"/>
        </w:rPr>
        <w:t>Κάθε είδους επικοινωνία και ανταλλαγή πληροφοριών πραγματοποιείται μέσω της διαδικτυακής πύλης www.promitheus.gov.gr του Ε.Σ.Η.ΔΗ.Σ.</w:t>
      </w:r>
      <w:del w:id="22" w:author="ΜΟΥΡΟΥΚΗΣ ΝΙΚΟΛΑΟΣ" w:date="2020-04-03T10:57:00Z">
        <w:r w:rsidRPr="00AD0CA8" w:rsidDel="00AD0CA8">
          <w:rPr>
            <w:rFonts w:ascii="Verdana" w:hAnsi="Verdana" w:cs="Arial"/>
            <w:sz w:val="20"/>
            <w:szCs w:val="20"/>
          </w:rPr>
          <w:delText xml:space="preserve"> </w:delText>
        </w:r>
      </w:del>
    </w:p>
    <w:p w:rsidR="00A41603" w:rsidRPr="00EC7E47" w:rsidRDefault="00A41603" w:rsidP="00A41603">
      <w:pPr>
        <w:pStyle w:val="normalwithoutspacing"/>
        <w:ind w:left="567" w:hanging="567"/>
        <w:rPr>
          <w:rFonts w:ascii="Verdana" w:hAnsi="Verdana" w:cs="Arial"/>
          <w:sz w:val="20"/>
          <w:szCs w:val="20"/>
        </w:rPr>
      </w:pPr>
      <w:r w:rsidRPr="00EC7E47">
        <w:rPr>
          <w:rFonts w:ascii="Verdana" w:hAnsi="Verdana" w:cs="Arial"/>
          <w:sz w:val="20"/>
          <w:szCs w:val="20"/>
        </w:rPr>
        <w:t>γ)</w:t>
      </w:r>
      <w:r w:rsidRPr="00EC7E47">
        <w:rPr>
          <w:rFonts w:ascii="Verdana" w:hAnsi="Verdana" w:cs="Arial"/>
          <w:sz w:val="20"/>
          <w:szCs w:val="20"/>
        </w:rPr>
        <w:tab/>
        <w:t xml:space="preserve">Περαιτέρω πληροφορίες είναι διαθέσιμες από την προαναφερθείσα διεύθυνση: </w:t>
      </w:r>
      <w:r w:rsidRPr="00EC7E47">
        <w:rPr>
          <w:rFonts w:ascii="Verdana" w:hAnsi="Verdana" w:cs="Arial"/>
          <w:sz w:val="20"/>
          <w:szCs w:val="20"/>
          <w:lang w:val="en-US"/>
        </w:rPr>
        <w:t>www</w:t>
      </w:r>
      <w:r w:rsidRPr="00EC7E47">
        <w:rPr>
          <w:rFonts w:ascii="Verdana" w:hAnsi="Verdana" w:cs="Arial"/>
          <w:sz w:val="20"/>
          <w:szCs w:val="20"/>
        </w:rPr>
        <w:t>.</w:t>
      </w:r>
      <w:r w:rsidRPr="00EC7E47">
        <w:rPr>
          <w:rFonts w:ascii="Verdana" w:hAnsi="Verdana" w:cs="Arial"/>
          <w:sz w:val="20"/>
          <w:szCs w:val="20"/>
          <w:lang w:val="en-US"/>
        </w:rPr>
        <w:t>rhodes</w:t>
      </w:r>
      <w:r w:rsidRPr="00EC7E47">
        <w:rPr>
          <w:rFonts w:ascii="Verdana" w:hAnsi="Verdana" w:cs="Arial"/>
          <w:sz w:val="20"/>
          <w:szCs w:val="20"/>
        </w:rPr>
        <w:t>.</w:t>
      </w:r>
      <w:r w:rsidRPr="00EC7E47">
        <w:rPr>
          <w:rFonts w:ascii="Verdana" w:hAnsi="Verdana" w:cs="Arial"/>
          <w:sz w:val="20"/>
          <w:szCs w:val="20"/>
          <w:lang w:val="en-US"/>
        </w:rPr>
        <w:t>gr</w:t>
      </w:r>
      <w:r w:rsidRPr="00EC7E47">
        <w:rPr>
          <w:rFonts w:ascii="Verdana" w:hAnsi="Verdana" w:cs="Arial"/>
          <w:sz w:val="20"/>
          <w:szCs w:val="20"/>
        </w:rPr>
        <w:t xml:space="preserve"> </w:t>
      </w:r>
    </w:p>
    <w:p w:rsidR="00A41603" w:rsidRPr="00EC7E47" w:rsidRDefault="00AD0CA8">
      <w:pPr>
        <w:pStyle w:val="normalwithoutspacing"/>
        <w:rPr>
          <w:rFonts w:ascii="Verdana" w:hAnsi="Verdana" w:cs="Arial"/>
          <w:sz w:val="20"/>
          <w:szCs w:val="20"/>
        </w:rPr>
      </w:pPr>
      <w:r w:rsidRPr="00AD0CA8">
        <w:rPr>
          <w:rFonts w:ascii="Verdana" w:hAnsi="Verdana" w:cs="Arial"/>
          <w:sz w:val="20"/>
          <w:szCs w:val="20"/>
        </w:rPr>
        <w:t>δ)</w:t>
      </w:r>
      <w:r w:rsidRPr="00AD0CA8">
        <w:rPr>
          <w:rFonts w:ascii="Verdana" w:hAnsi="Verdana" w:cs="Arial"/>
          <w:sz w:val="20"/>
          <w:szCs w:val="20"/>
        </w:rPr>
        <w:tab/>
        <w:t>H ηλεκτρονική επικοινωνία απαιτεί την χρήση εργαλείων και συσκευών που δεν είναι γενικώς διαθέσιμα. Η απεριόριστη, πλήρης, άμεση και δωρεάν πρόσβαση στα εν λόγω εργαλεία και συσκευές είναι δυνατή στην διεύθυνση (URL) : www.promitheus.gov.gr</w:t>
      </w:r>
    </w:p>
    <w:p w:rsidR="006A2664" w:rsidRPr="00EC7E47" w:rsidRDefault="006A2664" w:rsidP="00A41603">
      <w:pPr>
        <w:pStyle w:val="normalwithoutspacing"/>
        <w:rPr>
          <w:rFonts w:ascii="Verdana" w:hAnsi="Verdana" w:cs="Arial"/>
          <w:sz w:val="20"/>
          <w:szCs w:val="20"/>
        </w:rPr>
      </w:pPr>
    </w:p>
    <w:p w:rsidR="006A2664" w:rsidRPr="00EC7E47" w:rsidRDefault="006A2664">
      <w:pPr>
        <w:pStyle w:val="20"/>
        <w:rPr>
          <w:rFonts w:ascii="Verdana" w:hAnsi="Verdana"/>
          <w:sz w:val="20"/>
          <w:szCs w:val="20"/>
          <w:lang w:val="el-GR"/>
        </w:rPr>
      </w:pPr>
      <w:bookmarkStart w:id="23" w:name="__RefHeading___Toc111_1659156176"/>
      <w:bookmarkEnd w:id="23"/>
      <w:r w:rsidRPr="00EC7E47">
        <w:rPr>
          <w:rFonts w:ascii="Verdana" w:hAnsi="Verdana"/>
          <w:sz w:val="20"/>
          <w:szCs w:val="20"/>
          <w:lang w:val="el-GR"/>
        </w:rPr>
        <w:t>1.2</w:t>
      </w:r>
      <w:r w:rsidRPr="00EC7E47">
        <w:rPr>
          <w:rFonts w:ascii="Verdana" w:hAnsi="Verdana"/>
          <w:sz w:val="20"/>
          <w:szCs w:val="20"/>
          <w:lang w:val="el-GR"/>
        </w:rPr>
        <w:tab/>
        <w:t>Στοιχεία Διαδικασίας-Χρηματοδότηση</w:t>
      </w:r>
    </w:p>
    <w:p w:rsidR="006A2664" w:rsidRPr="00EC7E47" w:rsidRDefault="006A2664">
      <w:pPr>
        <w:rPr>
          <w:rFonts w:ascii="Verdana" w:hAnsi="Verdana" w:cs="Arial"/>
          <w:sz w:val="20"/>
          <w:szCs w:val="20"/>
          <w:lang w:val="el-GR"/>
        </w:rPr>
      </w:pPr>
      <w:r w:rsidRPr="00EC7E47">
        <w:rPr>
          <w:rFonts w:ascii="Verdana" w:hAnsi="Verdana" w:cs="Arial"/>
          <w:b/>
          <w:sz w:val="20"/>
          <w:szCs w:val="20"/>
          <w:lang w:val="el-GR"/>
        </w:rPr>
        <w:t xml:space="preserve">Είδος διαδικασίας </w:t>
      </w:r>
    </w:p>
    <w:p w:rsidR="006A2664" w:rsidRPr="00EC7E47" w:rsidRDefault="006A2664">
      <w:pPr>
        <w:pStyle w:val="normalwithoutspacing"/>
        <w:rPr>
          <w:rFonts w:ascii="Verdana" w:hAnsi="Verdana" w:cs="Arial"/>
          <w:sz w:val="20"/>
          <w:szCs w:val="20"/>
        </w:rPr>
      </w:pPr>
      <w:r w:rsidRPr="00EC7E47">
        <w:rPr>
          <w:rFonts w:ascii="Verdana" w:hAnsi="Verdana" w:cs="Arial"/>
          <w:sz w:val="20"/>
          <w:szCs w:val="20"/>
        </w:rPr>
        <w:t xml:space="preserve">Ο διαγωνισμός θα διεξαχθεί με την ανοικτή διαδικασία του άρθρου 27 του ν. 4412/16. </w:t>
      </w:r>
    </w:p>
    <w:p w:rsidR="006A2664" w:rsidRPr="00EC7E47" w:rsidRDefault="006A2664">
      <w:pPr>
        <w:pStyle w:val="normalwithoutspacing"/>
        <w:rPr>
          <w:rFonts w:ascii="Verdana" w:hAnsi="Verdana" w:cs="Arial"/>
          <w:sz w:val="20"/>
          <w:szCs w:val="20"/>
        </w:rPr>
      </w:pPr>
      <w:r w:rsidRPr="00EC7E47">
        <w:rPr>
          <w:rFonts w:ascii="Verdana" w:hAnsi="Verdana" w:cs="Arial"/>
          <w:b/>
          <w:sz w:val="20"/>
          <w:szCs w:val="20"/>
        </w:rPr>
        <w:t>Χρηματοδότηση της σύμβασης</w:t>
      </w:r>
    </w:p>
    <w:p w:rsidR="00F47E6E" w:rsidRPr="00EC7E47" w:rsidRDefault="00F47E6E" w:rsidP="00F47E6E">
      <w:pPr>
        <w:widowControl w:val="0"/>
        <w:autoSpaceDE w:val="0"/>
        <w:autoSpaceDN w:val="0"/>
        <w:adjustRightInd w:val="0"/>
        <w:spacing w:line="239" w:lineRule="auto"/>
        <w:ind w:left="113" w:right="99"/>
        <w:rPr>
          <w:rFonts w:ascii="Verdana" w:hAnsi="Verdana"/>
          <w:sz w:val="20"/>
          <w:szCs w:val="20"/>
          <w:lang w:val="el-GR"/>
        </w:rPr>
      </w:pPr>
      <w:r w:rsidRPr="00EC7E47">
        <w:rPr>
          <w:rFonts w:ascii="Verdana" w:hAnsi="Verdana"/>
          <w:sz w:val="20"/>
          <w:szCs w:val="20"/>
          <w:lang w:val="el-GR"/>
        </w:rPr>
        <w:t xml:space="preserve">Το έργο συγχρηματοδοτείται από την Ευρωπαϊκή Ένωση (το Ευρωπαϊκό Ταμείο </w:t>
      </w:r>
      <w:r w:rsidRPr="00EC7E47">
        <w:rPr>
          <w:rFonts w:ascii="Verdana" w:hAnsi="Verdana"/>
          <w:sz w:val="20"/>
          <w:szCs w:val="20"/>
          <w:lang w:val="el-GR"/>
        </w:rPr>
        <w:lastRenderedPageBreak/>
        <w:t>Περιφερειακής Ανάπτυξης) και από εθνικούς πόρους</w:t>
      </w:r>
      <w:r w:rsidRPr="00EC7E47">
        <w:rPr>
          <w:rFonts w:ascii="Verdana" w:hAnsi="Verdana"/>
          <w:sz w:val="20"/>
          <w:szCs w:val="20"/>
        </w:rPr>
        <w:t>  </w:t>
      </w:r>
      <w:r w:rsidRPr="00EC7E47">
        <w:rPr>
          <w:rFonts w:ascii="Verdana" w:hAnsi="Verdana"/>
          <w:sz w:val="20"/>
          <w:szCs w:val="20"/>
          <w:lang w:val="el-GR"/>
        </w:rPr>
        <w:t xml:space="preserve">και </w:t>
      </w:r>
      <w:r w:rsidR="00A16BF6">
        <w:rPr>
          <w:rFonts w:ascii="Verdana" w:hAnsi="Verdana"/>
          <w:sz w:val="20"/>
          <w:szCs w:val="20"/>
          <w:lang w:val="el-GR"/>
        </w:rPr>
        <w:t xml:space="preserve"> περιλαμβάνεται</w:t>
      </w:r>
      <w:r w:rsidRPr="00EC7E47">
        <w:rPr>
          <w:rFonts w:ascii="Verdana" w:hAnsi="Verdana"/>
          <w:sz w:val="20"/>
          <w:szCs w:val="20"/>
          <w:lang w:val="el-GR"/>
        </w:rPr>
        <w:t xml:space="preserve"> ως Υποέργο Νο1 της Πράξης</w:t>
      </w:r>
      <w:r w:rsidRPr="00EC7E47">
        <w:rPr>
          <w:rFonts w:ascii="Verdana" w:hAnsi="Verdana"/>
          <w:sz w:val="20"/>
          <w:szCs w:val="20"/>
        </w:rPr>
        <w:t>  </w:t>
      </w:r>
      <w:r w:rsidRPr="00EC7E47">
        <w:rPr>
          <w:rFonts w:ascii="Verdana" w:hAnsi="Verdana"/>
          <w:sz w:val="20"/>
          <w:szCs w:val="20"/>
          <w:lang w:val="el-GR"/>
        </w:rPr>
        <w:t>με τίτλο</w:t>
      </w:r>
      <w:r w:rsidRPr="00EC7E47">
        <w:rPr>
          <w:rFonts w:ascii="Verdana" w:hAnsi="Verdana"/>
          <w:sz w:val="20"/>
          <w:szCs w:val="20"/>
        </w:rPr>
        <w:t> </w:t>
      </w:r>
      <w:r w:rsidRPr="00EC7E47">
        <w:rPr>
          <w:rFonts w:ascii="Verdana" w:hAnsi="Verdana"/>
          <w:sz w:val="20"/>
          <w:szCs w:val="20"/>
          <w:lang w:val="el-GR"/>
        </w:rPr>
        <w:t>«Δημιουργία μη μόνιμων υποδομών πρόσβασης ΑμεΑ στις παραλίες Δήμου Ρόδου»</w:t>
      </w:r>
      <w:del w:id="24" w:author="ΜΟΥΡΟΥΚΗΣ ΝΙΚΟΛΑΟΣ" w:date="2020-04-03T11:32:00Z">
        <w:r w:rsidRPr="00EC7E47" w:rsidDel="00EF2C31">
          <w:rPr>
            <w:rFonts w:ascii="Verdana" w:hAnsi="Verdana"/>
            <w:sz w:val="20"/>
            <w:szCs w:val="20"/>
            <w:lang w:val="el-GR"/>
          </w:rPr>
          <w:delText>,</w:delText>
        </w:r>
      </w:del>
      <w:r w:rsidRPr="00EC7E47">
        <w:rPr>
          <w:rFonts w:ascii="Verdana" w:hAnsi="Verdana"/>
          <w:sz w:val="20"/>
          <w:szCs w:val="20"/>
        </w:rPr>
        <w:t>  </w:t>
      </w:r>
      <w:r w:rsidRPr="00EC7E47">
        <w:rPr>
          <w:rFonts w:ascii="Verdana" w:hAnsi="Verdana"/>
          <w:sz w:val="20"/>
          <w:szCs w:val="20"/>
          <w:lang w:val="el-GR"/>
        </w:rPr>
        <w:t>με Κωδικό ΟΠΣ 5021493</w:t>
      </w:r>
      <w:r w:rsidR="000E3B54">
        <w:rPr>
          <w:rFonts w:ascii="Verdana" w:hAnsi="Verdana"/>
          <w:sz w:val="20"/>
          <w:szCs w:val="20"/>
          <w:lang w:val="el-GR"/>
        </w:rPr>
        <w:t xml:space="preserve">, η οποία έχει ενταχθεί με βάση </w:t>
      </w:r>
      <w:r w:rsidR="000E3B54" w:rsidRPr="000E3B54">
        <w:rPr>
          <w:lang w:val="el-GR"/>
        </w:rPr>
        <w:t xml:space="preserve">την απόφαση ένταξης με αρ. πρωτ. </w:t>
      </w:r>
      <w:r w:rsidR="000E3B54">
        <w:rPr>
          <w:lang w:val="el-GR"/>
        </w:rPr>
        <w:t>4650</w:t>
      </w:r>
      <w:r w:rsidR="000E3B54" w:rsidRPr="000E3B54">
        <w:rPr>
          <w:lang w:val="el-GR"/>
        </w:rPr>
        <w:t>/</w:t>
      </w:r>
      <w:r w:rsidR="000E3B54">
        <w:rPr>
          <w:lang w:val="el-GR"/>
        </w:rPr>
        <w:t>1503</w:t>
      </w:r>
      <w:r w:rsidR="000E3B54" w:rsidRPr="000E3B54">
        <w:rPr>
          <w:lang w:val="el-GR"/>
        </w:rPr>
        <w:t>/Α3/</w:t>
      </w:r>
      <w:r w:rsidR="000E3B54" w:rsidRPr="000E3B54">
        <w:rPr>
          <w:szCs w:val="22"/>
          <w:lang w:val="el-GR"/>
        </w:rPr>
        <w:t>2</w:t>
      </w:r>
      <w:r w:rsidR="000E3B54">
        <w:rPr>
          <w:szCs w:val="22"/>
          <w:lang w:val="el-GR"/>
        </w:rPr>
        <w:t>6</w:t>
      </w:r>
      <w:r w:rsidR="000E3B54" w:rsidRPr="000E3B54">
        <w:rPr>
          <w:szCs w:val="22"/>
          <w:lang w:val="el-GR"/>
        </w:rPr>
        <w:t>.0</w:t>
      </w:r>
      <w:r w:rsidR="000E3B54">
        <w:rPr>
          <w:szCs w:val="22"/>
          <w:lang w:val="el-GR"/>
        </w:rPr>
        <w:t>7</w:t>
      </w:r>
      <w:r w:rsidR="000E3B54" w:rsidRPr="000E3B54">
        <w:rPr>
          <w:szCs w:val="22"/>
          <w:lang w:val="el-GR"/>
        </w:rPr>
        <w:t>.2018</w:t>
      </w:r>
      <w:r w:rsidR="000E3B54">
        <w:rPr>
          <w:szCs w:val="22"/>
          <w:lang w:val="el-GR"/>
        </w:rPr>
        <w:t>,</w:t>
      </w:r>
      <w:r w:rsidR="000E3B54" w:rsidRPr="000E3B54">
        <w:rPr>
          <w:szCs w:val="22"/>
          <w:lang w:val="el-GR"/>
        </w:rPr>
        <w:t xml:space="preserve"> </w:t>
      </w:r>
      <w:r w:rsidR="000E3B54" w:rsidRPr="00707EA4">
        <w:rPr>
          <w:rFonts w:eastAsia="Calibri"/>
          <w:szCs w:val="22"/>
          <w:lang w:val="el-GR"/>
        </w:rPr>
        <w:t>την με αρ. πρωτ. 1212/Β3/250/27.02.2019 1</w:t>
      </w:r>
      <w:r w:rsidR="000E3B54" w:rsidRPr="00707EA4">
        <w:rPr>
          <w:rFonts w:eastAsia="Calibri"/>
          <w:szCs w:val="22"/>
          <w:vertAlign w:val="superscript"/>
          <w:lang w:val="el-GR"/>
        </w:rPr>
        <w:t>η</w:t>
      </w:r>
      <w:r w:rsidR="000E3B54">
        <w:rPr>
          <w:rFonts w:eastAsia="Calibri"/>
          <w:color w:val="FF0000"/>
          <w:szCs w:val="22"/>
          <w:lang w:val="el-GR"/>
        </w:rPr>
        <w:t xml:space="preserve"> </w:t>
      </w:r>
      <w:r w:rsidR="000E3B54" w:rsidRPr="000E3B54">
        <w:rPr>
          <w:rFonts w:eastAsia="Calibri"/>
          <w:color w:val="000000"/>
          <w:szCs w:val="22"/>
          <w:lang w:val="el-GR"/>
        </w:rPr>
        <w:t xml:space="preserve">τροποποίησή </w:t>
      </w:r>
      <w:r w:rsidR="000E3B54">
        <w:rPr>
          <w:rFonts w:eastAsia="Calibri"/>
          <w:color w:val="000000"/>
          <w:szCs w:val="22"/>
          <w:lang w:val="el-GR"/>
        </w:rPr>
        <w:t>αυτής και την με αρ. πρωτ. 638/Β3/166/06.02.2020 2</w:t>
      </w:r>
      <w:r w:rsidR="000E3B54" w:rsidRPr="000E3B54">
        <w:rPr>
          <w:rFonts w:eastAsia="Calibri"/>
          <w:color w:val="000000"/>
          <w:szCs w:val="22"/>
          <w:vertAlign w:val="superscript"/>
          <w:lang w:val="el-GR"/>
        </w:rPr>
        <w:t>η</w:t>
      </w:r>
      <w:r w:rsidR="000E3B54">
        <w:rPr>
          <w:rFonts w:eastAsia="Calibri"/>
          <w:color w:val="000000"/>
          <w:szCs w:val="22"/>
          <w:lang w:val="el-GR"/>
        </w:rPr>
        <w:t xml:space="preserve"> τροποποίηση αυτής</w:t>
      </w:r>
      <w:r w:rsidR="000E3B54" w:rsidRPr="000E3B54">
        <w:rPr>
          <w:rFonts w:eastAsia="Calibri"/>
          <w:color w:val="000000"/>
          <w:szCs w:val="22"/>
          <w:lang w:val="el-GR"/>
        </w:rPr>
        <w:t>,</w:t>
      </w:r>
      <w:r w:rsidR="000E3B54" w:rsidRPr="000E3B54">
        <w:rPr>
          <w:lang w:val="el-GR"/>
        </w:rPr>
        <w:t xml:space="preserve"> του Υπουργείου Ανάπτυξης &amp; Επενδύσεων</w:t>
      </w:r>
      <w:r w:rsidRPr="00EC7E47">
        <w:rPr>
          <w:rFonts w:ascii="Verdana" w:hAnsi="Verdana"/>
          <w:sz w:val="20"/>
          <w:szCs w:val="20"/>
        </w:rPr>
        <w:t> </w:t>
      </w:r>
      <w:r w:rsidRPr="00EC7E47">
        <w:rPr>
          <w:rFonts w:ascii="Verdana" w:hAnsi="Verdana"/>
          <w:sz w:val="20"/>
          <w:szCs w:val="20"/>
          <w:lang w:val="el-GR"/>
        </w:rPr>
        <w:t>στον άξονα προτεραιότητας 03 «Ανάπτυξη μηχανισμών στήριξης της επιχειρηματικότητας (Στερεά Ελλάδα, Νότιο Αιγαίο)» του Ε.Π.</w:t>
      </w:r>
      <w:r w:rsidRPr="00EC7E47">
        <w:rPr>
          <w:rFonts w:ascii="Verdana" w:hAnsi="Verdana"/>
          <w:sz w:val="20"/>
          <w:szCs w:val="20"/>
        </w:rPr>
        <w:t> </w:t>
      </w:r>
      <w:r w:rsidRPr="00EC7E47">
        <w:rPr>
          <w:rFonts w:ascii="Verdana" w:hAnsi="Verdana"/>
          <w:sz w:val="20"/>
          <w:szCs w:val="20"/>
          <w:lang w:val="el-GR"/>
        </w:rPr>
        <w:t xml:space="preserve"> «Ανταγωνιστικότητα Επιχειρηματικότητα και Καινοτομία</w:t>
      </w:r>
      <w:r w:rsidRPr="00EC7E47">
        <w:rPr>
          <w:rFonts w:ascii="Verdana" w:hAnsi="Verdana"/>
          <w:sz w:val="20"/>
          <w:szCs w:val="20"/>
        </w:rPr>
        <w:t> </w:t>
      </w:r>
      <w:r w:rsidRPr="00EC7E47">
        <w:rPr>
          <w:rFonts w:ascii="Verdana" w:hAnsi="Verdana"/>
          <w:sz w:val="20"/>
          <w:szCs w:val="20"/>
          <w:lang w:val="el-GR"/>
        </w:rPr>
        <w:t>2014-2020».</w:t>
      </w:r>
      <w:r w:rsidRPr="00EC7E47">
        <w:rPr>
          <w:rFonts w:ascii="Verdana" w:hAnsi="Verdana"/>
          <w:sz w:val="20"/>
          <w:szCs w:val="20"/>
        </w:rPr>
        <w:t> </w:t>
      </w:r>
    </w:p>
    <w:p w:rsidR="00F47E6E" w:rsidRPr="00EC7E47" w:rsidRDefault="00F47E6E" w:rsidP="00F47E6E">
      <w:pPr>
        <w:widowControl w:val="0"/>
        <w:autoSpaceDE w:val="0"/>
        <w:autoSpaceDN w:val="0"/>
        <w:adjustRightInd w:val="0"/>
        <w:spacing w:line="239" w:lineRule="auto"/>
        <w:ind w:left="113" w:right="99"/>
        <w:rPr>
          <w:rFonts w:ascii="Verdana" w:hAnsi="Verdana"/>
          <w:sz w:val="20"/>
          <w:szCs w:val="20"/>
          <w:lang w:val="el-GR"/>
        </w:rPr>
      </w:pPr>
      <w:r w:rsidRPr="00EC7E47">
        <w:rPr>
          <w:rFonts w:ascii="Verdana" w:hAnsi="Verdana"/>
          <w:sz w:val="20"/>
          <w:szCs w:val="20"/>
          <w:lang w:val="el-GR"/>
        </w:rPr>
        <w:t>Φορέας χρηματοδότησης της παρούσας σύμβασης είναι το Υπουργείο Εσωτερικών, με εγγραφή του έργου στη ΣΑΕ 1551 με</w:t>
      </w:r>
      <w:r w:rsidRPr="00EC7E47">
        <w:rPr>
          <w:rFonts w:ascii="Verdana" w:hAnsi="Verdana"/>
          <w:sz w:val="20"/>
          <w:szCs w:val="20"/>
        </w:rPr>
        <w:t> </w:t>
      </w:r>
      <w:r w:rsidRPr="00EC7E47">
        <w:rPr>
          <w:rFonts w:ascii="Verdana" w:hAnsi="Verdana"/>
          <w:sz w:val="20"/>
          <w:szCs w:val="20"/>
          <w:lang w:val="el-GR"/>
        </w:rPr>
        <w:t xml:space="preserve"> χρηματοδότηση από Πιστώσεις του Προγράμματος Δημόσιων Επενδύσεων με αριθμό ενάριθμο έργου</w:t>
      </w:r>
      <w:r w:rsidRPr="00EC7E47">
        <w:rPr>
          <w:rFonts w:ascii="Verdana" w:hAnsi="Verdana"/>
          <w:sz w:val="20"/>
          <w:szCs w:val="20"/>
        </w:rPr>
        <w:t>  </w:t>
      </w:r>
      <w:r w:rsidRPr="00EC7E47">
        <w:rPr>
          <w:rFonts w:ascii="Verdana" w:hAnsi="Verdana"/>
          <w:sz w:val="20"/>
          <w:szCs w:val="20"/>
          <w:lang w:val="el-GR"/>
        </w:rPr>
        <w:t>2018ΣΕ15510025.</w:t>
      </w:r>
    </w:p>
    <w:p w:rsidR="006937BF" w:rsidRPr="00EC7E47" w:rsidRDefault="006937BF" w:rsidP="00B72788">
      <w:pPr>
        <w:pStyle w:val="normalwithoutspacing"/>
        <w:rPr>
          <w:rFonts w:ascii="Verdana" w:hAnsi="Verdana" w:cs="Arial"/>
          <w:sz w:val="20"/>
          <w:szCs w:val="20"/>
        </w:rPr>
      </w:pPr>
      <w:r w:rsidRPr="00EC7E47">
        <w:rPr>
          <w:rFonts w:ascii="Verdana" w:hAnsi="Verdana" w:cs="Arial"/>
          <w:sz w:val="20"/>
          <w:szCs w:val="20"/>
        </w:rPr>
        <w:t xml:space="preserve">Η δαπάνη </w:t>
      </w:r>
      <w:r w:rsidR="00281465" w:rsidRPr="00EC7E47">
        <w:rPr>
          <w:rFonts w:ascii="Verdana" w:hAnsi="Verdana" w:cs="Arial"/>
          <w:sz w:val="20"/>
          <w:szCs w:val="20"/>
        </w:rPr>
        <w:t>για το Δήμο Ρόδου   βαρύνει το</w:t>
      </w:r>
      <w:r w:rsidRPr="00EC7E47">
        <w:rPr>
          <w:rFonts w:ascii="Verdana" w:hAnsi="Verdana" w:cs="Arial"/>
          <w:sz w:val="20"/>
          <w:szCs w:val="20"/>
        </w:rPr>
        <w:t xml:space="preserve"> κάτωθι  Κ.Α. :</w:t>
      </w:r>
      <w:r w:rsidR="00AA6F7F">
        <w:rPr>
          <w:rFonts w:ascii="Verdana" w:hAnsi="Verdana" w:cs="Arial"/>
          <w:sz w:val="20"/>
          <w:szCs w:val="20"/>
        </w:rPr>
        <w:t>60-7341.0014</w:t>
      </w:r>
      <w:r w:rsidR="00281465" w:rsidRPr="00EC7E47">
        <w:rPr>
          <w:rFonts w:ascii="Verdana" w:hAnsi="Verdana" w:cs="Arial"/>
          <w:sz w:val="20"/>
          <w:szCs w:val="20"/>
        </w:rPr>
        <w:t>,</w:t>
      </w:r>
      <w:r w:rsidRPr="00EC7E47">
        <w:rPr>
          <w:rFonts w:ascii="Verdana" w:hAnsi="Verdana" w:cs="Arial"/>
          <w:sz w:val="20"/>
          <w:szCs w:val="20"/>
        </w:rPr>
        <w:t xml:space="preserve"> όπου υπάρχει σχετική πίστωση </w:t>
      </w:r>
      <w:r w:rsidR="00281465" w:rsidRPr="00EC7E47">
        <w:rPr>
          <w:rFonts w:ascii="Verdana" w:hAnsi="Verdana" w:cs="Arial"/>
          <w:sz w:val="20"/>
          <w:szCs w:val="20"/>
        </w:rPr>
        <w:t xml:space="preserve">ποσού </w:t>
      </w:r>
      <w:r w:rsidR="00347245" w:rsidRPr="00EC7E47">
        <w:rPr>
          <w:rFonts w:ascii="Verdana" w:hAnsi="Verdana" w:cs="Arial"/>
          <w:sz w:val="20"/>
          <w:szCs w:val="20"/>
        </w:rPr>
        <w:t xml:space="preserve"> </w:t>
      </w:r>
      <w:r w:rsidR="002A4C09" w:rsidRPr="00EC7E47">
        <w:rPr>
          <w:rFonts w:ascii="Verdana" w:hAnsi="Verdana" w:cs="Arial"/>
          <w:sz w:val="20"/>
          <w:szCs w:val="20"/>
        </w:rPr>
        <w:t xml:space="preserve"> </w:t>
      </w:r>
      <w:r w:rsidR="00D66966" w:rsidRPr="00707EA4">
        <w:rPr>
          <w:rFonts w:ascii="Verdana" w:hAnsi="Verdana" w:cs="Arial"/>
          <w:sz w:val="20"/>
          <w:szCs w:val="20"/>
        </w:rPr>
        <w:t xml:space="preserve">239.997,82 </w:t>
      </w:r>
      <w:r w:rsidR="00347245" w:rsidRPr="00707EA4">
        <w:rPr>
          <w:rFonts w:ascii="Verdana" w:hAnsi="Verdana" w:cs="Arial"/>
          <w:sz w:val="20"/>
          <w:szCs w:val="20"/>
        </w:rPr>
        <w:t>€,</w:t>
      </w:r>
      <w:r w:rsidR="00347245" w:rsidRPr="00EC7E47">
        <w:rPr>
          <w:rFonts w:ascii="Verdana" w:hAnsi="Verdana" w:cs="Arial"/>
          <w:sz w:val="20"/>
          <w:szCs w:val="20"/>
        </w:rPr>
        <w:t xml:space="preserve"> </w:t>
      </w:r>
    </w:p>
    <w:p w:rsidR="006A2664" w:rsidRPr="00EC7E47" w:rsidRDefault="006A2664">
      <w:pPr>
        <w:pStyle w:val="20"/>
        <w:rPr>
          <w:rFonts w:ascii="Verdana" w:hAnsi="Verdana"/>
          <w:sz w:val="20"/>
          <w:szCs w:val="20"/>
          <w:lang w:val="el-GR"/>
        </w:rPr>
      </w:pPr>
      <w:bookmarkStart w:id="25" w:name="__RefHeading___Toc113_1659156176"/>
      <w:bookmarkEnd w:id="25"/>
      <w:r w:rsidRPr="00EC7E47">
        <w:rPr>
          <w:rFonts w:ascii="Verdana" w:hAnsi="Verdana"/>
          <w:sz w:val="20"/>
          <w:szCs w:val="20"/>
          <w:lang w:val="el-GR"/>
        </w:rPr>
        <w:t>1.3</w:t>
      </w:r>
      <w:r w:rsidRPr="00EC7E47">
        <w:rPr>
          <w:rFonts w:ascii="Verdana" w:hAnsi="Verdana"/>
          <w:sz w:val="20"/>
          <w:szCs w:val="20"/>
          <w:lang w:val="el-GR"/>
        </w:rPr>
        <w:tab/>
        <w:t xml:space="preserve">Συνοπτική Περιγραφή φυσικού και οικονομικού αντικειμένου της σύμβασης </w:t>
      </w:r>
    </w:p>
    <w:p w:rsidR="006F1EA5" w:rsidRPr="00EC7E47" w:rsidRDefault="006F1EA5" w:rsidP="006F1EA5">
      <w:pPr>
        <w:rPr>
          <w:rFonts w:ascii="Verdana" w:hAnsi="Verdana" w:cs="Arial"/>
          <w:sz w:val="20"/>
          <w:szCs w:val="20"/>
          <w:lang w:val="el-GR"/>
        </w:rPr>
      </w:pPr>
      <w:r w:rsidRPr="00EC7E47">
        <w:rPr>
          <w:rFonts w:ascii="Verdana" w:hAnsi="Verdana" w:cs="Arial"/>
          <w:sz w:val="20"/>
          <w:szCs w:val="20"/>
          <w:lang w:val="el-GR"/>
        </w:rPr>
        <w:t>Αντικείμενο της σύμβασης  είναι :</w:t>
      </w:r>
    </w:p>
    <w:p w:rsidR="00F47E6E" w:rsidRPr="00EC7E47" w:rsidRDefault="00AD0CA8" w:rsidP="004D44FB">
      <w:pPr>
        <w:numPr>
          <w:ilvl w:val="0"/>
          <w:numId w:val="8"/>
        </w:numPr>
        <w:ind w:right="99"/>
        <w:rPr>
          <w:rFonts w:ascii="Verdana" w:hAnsi="Verdana"/>
          <w:sz w:val="20"/>
          <w:szCs w:val="20"/>
          <w:lang w:val="el-GR"/>
        </w:rPr>
      </w:pPr>
      <w:r w:rsidRPr="00707EA4">
        <w:rPr>
          <w:rFonts w:ascii="Verdana" w:hAnsi="Verdana"/>
          <w:sz w:val="20"/>
          <w:szCs w:val="20"/>
          <w:lang w:val="el-GR"/>
        </w:rPr>
        <w:t>Η</w:t>
      </w:r>
      <w:r w:rsidR="00F47E6E" w:rsidRPr="00707EA4">
        <w:rPr>
          <w:rFonts w:ascii="Verdana" w:hAnsi="Verdana"/>
          <w:sz w:val="20"/>
          <w:szCs w:val="20"/>
          <w:lang w:val="el-GR"/>
        </w:rPr>
        <w:t xml:space="preserve"> </w:t>
      </w:r>
      <w:r w:rsidR="00F47E6E" w:rsidRPr="00EC7E47">
        <w:rPr>
          <w:rFonts w:ascii="Verdana" w:hAnsi="Verdana"/>
          <w:sz w:val="20"/>
          <w:szCs w:val="20"/>
          <w:lang w:val="el-GR"/>
        </w:rPr>
        <w:t xml:space="preserve">ΔΗΜΙΟΥΡΓΙΑ ΜΗ ΜΟΝΙΜΩΝ ΥΠΟΔΟΜΩΝ ΠΡΟΣΒΑΣΗΣ ΑΜΕΑ ΣΤΙΣ ΠΑΡΑΛΙΕΣ ΤΟΥ ΔΗΜΟΥ ΡΟΔΟΥ προκειμένου να υλοποιηθεί μία ολοκληρωμένη παρέμβαση με την οποία αναμένεται να βελτιωθεί η πρόσβαση στις παραλίες και η είσοδος-έξοδος στη θάλασσα των </w:t>
      </w:r>
      <w:r w:rsidR="00707EA4" w:rsidRPr="00EC7E47">
        <w:rPr>
          <w:rFonts w:ascii="Verdana" w:hAnsi="Verdana"/>
          <w:sz w:val="20"/>
          <w:szCs w:val="20"/>
          <w:lang w:val="el-GR"/>
        </w:rPr>
        <w:t>εμποδιζόμενων</w:t>
      </w:r>
      <w:r w:rsidR="00F47E6E" w:rsidRPr="00EC7E47">
        <w:rPr>
          <w:rFonts w:ascii="Verdana" w:hAnsi="Verdana"/>
          <w:sz w:val="20"/>
          <w:szCs w:val="20"/>
          <w:lang w:val="el-GR"/>
        </w:rPr>
        <w:t xml:space="preserve"> ατόμων και των ΑμεΑ.</w:t>
      </w:r>
    </w:p>
    <w:p w:rsidR="00F47E6E" w:rsidRPr="00EC7E47" w:rsidRDefault="00F47E6E" w:rsidP="004D44FB">
      <w:pPr>
        <w:numPr>
          <w:ilvl w:val="0"/>
          <w:numId w:val="8"/>
        </w:numPr>
        <w:tabs>
          <w:tab w:val="left" w:pos="990"/>
        </w:tabs>
        <w:ind w:right="99"/>
        <w:rPr>
          <w:rFonts w:ascii="Verdana" w:hAnsi="Verdana"/>
          <w:sz w:val="20"/>
          <w:szCs w:val="20"/>
        </w:rPr>
      </w:pPr>
      <w:r w:rsidRPr="00EC7E47">
        <w:rPr>
          <w:rFonts w:ascii="Verdana" w:hAnsi="Verdana"/>
          <w:sz w:val="20"/>
          <w:szCs w:val="20"/>
          <w:lang w:val="el-GR"/>
        </w:rPr>
        <w:t xml:space="preserve">Πέραν των ανωτέρω, ο Δήμος οφείλει να ανταποκριθεί στις υποχρεώσεις που απορρέουν από την ΚΥΑ 1052758/1451/Β0010 (ΦΕΚ 1411/Β/30-04-2012), η οποία συμπληρώθηκε με την υπ’ αριθ. 1038460/2439/Β0010/15−4−2009 (ΦΕΚ 792/29−4−2009 τ.Β΄) των Υπουργών Οικονομίας και Οικονομικών και Εσωτερικών, σχετικά με την απ’ ευθείας παραχώρηση, με αντάλλαγμα, του δικαιώματος απλής χρήσης αιγιαλού, παραλίας, όχθης και παρόχθιας ζώνης μεγάλων λιμνών και πλεύσιμων ποταμών, στους Οργανισμούς Τοπικής Αυτοδιοίκησης (Ο.Τ.Α.) </w:t>
      </w:r>
      <w:r w:rsidRPr="00EC7E47">
        <w:rPr>
          <w:rFonts w:ascii="Verdana" w:hAnsi="Verdana"/>
          <w:sz w:val="20"/>
          <w:szCs w:val="20"/>
        </w:rPr>
        <w:t xml:space="preserve">Α΄ Βαθμού. </w:t>
      </w:r>
    </w:p>
    <w:p w:rsidR="00F47E6E" w:rsidRPr="00EC7E47" w:rsidRDefault="00F47E6E" w:rsidP="004D44FB">
      <w:pPr>
        <w:pStyle w:val="1a"/>
        <w:numPr>
          <w:ilvl w:val="0"/>
          <w:numId w:val="8"/>
        </w:numPr>
        <w:spacing w:line="240" w:lineRule="auto"/>
        <w:ind w:right="99"/>
        <w:jc w:val="both"/>
        <w:rPr>
          <w:rFonts w:ascii="Verdana" w:hAnsi="Verdana" w:cs="Calibri"/>
          <w:color w:val="auto"/>
          <w:kern w:val="0"/>
          <w:sz w:val="20"/>
          <w:szCs w:val="20"/>
          <w:lang w:val="el-GR" w:eastAsia="el-GR"/>
        </w:rPr>
      </w:pPr>
      <w:r w:rsidRPr="00EC7E47">
        <w:rPr>
          <w:rFonts w:ascii="Verdana" w:hAnsi="Verdana" w:cs="Calibri"/>
          <w:color w:val="auto"/>
          <w:kern w:val="0"/>
          <w:sz w:val="20"/>
          <w:szCs w:val="20"/>
          <w:lang w:val="el-GR" w:eastAsia="el-GR"/>
        </w:rPr>
        <w:t xml:space="preserve">Στόχος του Δήμου αποτελεί η διευκόλυνση της προσπελασιμότητας των ΑΜΕΑ σε οργανωμένες παραλίες καθώς επίσης και ο προσανατολισμός όλων των εμπλεκόμενων φορέων στην ολοκληρωμένη προσέγγιση σε θέματα προσβασιμότητας στις ακτές. Ο εξοπλισμός θα τοποθετηθεί στις παραλίες Έλλη, Φαληράκι, Αφάντου και Λίνδου, με σκοπό την γεωγραφική διασπορά και διευκόλυνση εμποδιζομένων ατόμων και ΑμεΑ, σε όσο το δυνατόν ευρύτερες περιοχές του νησιού. </w:t>
      </w:r>
    </w:p>
    <w:p w:rsidR="00F47E6E" w:rsidRPr="00EC7E47" w:rsidRDefault="00F47E6E" w:rsidP="004D44FB">
      <w:pPr>
        <w:pStyle w:val="1a"/>
        <w:numPr>
          <w:ilvl w:val="0"/>
          <w:numId w:val="8"/>
        </w:numPr>
        <w:spacing w:line="240" w:lineRule="auto"/>
        <w:jc w:val="both"/>
        <w:rPr>
          <w:rFonts w:ascii="Verdana" w:hAnsi="Verdana" w:cs="Calibri"/>
          <w:color w:val="auto"/>
          <w:kern w:val="0"/>
          <w:sz w:val="20"/>
          <w:szCs w:val="20"/>
          <w:lang w:val="el-GR" w:eastAsia="zh-CN"/>
        </w:rPr>
      </w:pPr>
      <w:r w:rsidRPr="00EC7E47">
        <w:rPr>
          <w:rFonts w:ascii="Verdana" w:hAnsi="Verdana"/>
          <w:sz w:val="20"/>
          <w:szCs w:val="20"/>
          <w:lang w:val="el-GR"/>
        </w:rPr>
        <w:t xml:space="preserve"> </w:t>
      </w:r>
      <w:r w:rsidRPr="00EC7E47">
        <w:rPr>
          <w:rFonts w:ascii="Verdana" w:hAnsi="Verdana" w:cs="Calibri"/>
          <w:color w:val="auto"/>
          <w:kern w:val="0"/>
          <w:sz w:val="20"/>
          <w:szCs w:val="20"/>
          <w:lang w:val="el-GR" w:eastAsia="zh-CN"/>
        </w:rPr>
        <w:t>Η προμήθεια εξοπλισμού του διαγωνισμού περιλαμβάνει:</w:t>
      </w:r>
    </w:p>
    <w:p w:rsidR="00F47E6E" w:rsidRPr="00EC7E47" w:rsidRDefault="00F47E6E" w:rsidP="004D44FB">
      <w:pPr>
        <w:pStyle w:val="1a"/>
        <w:numPr>
          <w:ilvl w:val="0"/>
          <w:numId w:val="8"/>
        </w:numPr>
        <w:jc w:val="both"/>
        <w:rPr>
          <w:rFonts w:ascii="Verdana" w:hAnsi="Verdana" w:cs="Calibri"/>
          <w:color w:val="auto"/>
          <w:kern w:val="0"/>
          <w:sz w:val="20"/>
          <w:szCs w:val="20"/>
          <w:lang w:val="el-GR" w:eastAsia="zh-CN"/>
        </w:rPr>
      </w:pPr>
      <w:r w:rsidRPr="00EC7E47">
        <w:rPr>
          <w:rFonts w:ascii="Verdana" w:hAnsi="Verdana" w:cs="Calibri"/>
          <w:color w:val="auto"/>
          <w:kern w:val="0"/>
          <w:sz w:val="20"/>
          <w:szCs w:val="20"/>
          <w:lang w:val="el-GR" w:eastAsia="zh-CN"/>
        </w:rPr>
        <w:t>α) Σ</w:t>
      </w:r>
      <w:r w:rsidR="00E37673">
        <w:rPr>
          <w:rFonts w:ascii="Verdana" w:hAnsi="Verdana" w:cs="Calibri"/>
          <w:color w:val="auto"/>
          <w:kern w:val="0"/>
          <w:sz w:val="20"/>
          <w:szCs w:val="20"/>
          <w:lang w:val="el-GR" w:eastAsia="zh-CN"/>
        </w:rPr>
        <w:t>ΥΣΤΗΜΑ ΑΥΤΟΝΟΜΗΣ ΔΙΑΤΑΞΗΣ ΠΡΟΣΒΑΣΗΣ ΣΤΗ ΘΑΛΑΣΣΑ ΚΑΙ ΣΤΗΝ ΑΚΤΗ</w:t>
      </w:r>
      <w:r w:rsidRPr="00EC7E47">
        <w:rPr>
          <w:rFonts w:ascii="Verdana" w:hAnsi="Verdana" w:cs="Calibri"/>
          <w:color w:val="auto"/>
          <w:kern w:val="0"/>
          <w:sz w:val="20"/>
          <w:szCs w:val="20"/>
          <w:lang w:val="el-GR" w:eastAsia="zh-CN"/>
        </w:rPr>
        <w:t xml:space="preserve">  ΑΤΟΜΩΝ ΜΕ ΠΡΟΒΛΗΜΑΤΑ ΟΡΑΣΗΣ.</w:t>
      </w:r>
    </w:p>
    <w:p w:rsidR="00F47E6E" w:rsidRPr="00EC7E47" w:rsidRDefault="00F47E6E" w:rsidP="004D44FB">
      <w:pPr>
        <w:pStyle w:val="1a"/>
        <w:numPr>
          <w:ilvl w:val="0"/>
          <w:numId w:val="8"/>
        </w:numPr>
        <w:spacing w:line="240" w:lineRule="auto"/>
        <w:ind w:right="99"/>
        <w:jc w:val="both"/>
        <w:rPr>
          <w:rFonts w:ascii="Verdana" w:hAnsi="Verdana" w:cs="Calibri"/>
          <w:color w:val="auto"/>
          <w:kern w:val="0"/>
          <w:sz w:val="20"/>
          <w:szCs w:val="20"/>
          <w:lang w:val="el-GR" w:eastAsia="zh-CN"/>
        </w:rPr>
      </w:pPr>
      <w:r w:rsidRPr="00EC7E47">
        <w:rPr>
          <w:rFonts w:ascii="Verdana" w:hAnsi="Verdana" w:cs="Calibri"/>
          <w:color w:val="auto"/>
          <w:kern w:val="0"/>
          <w:sz w:val="20"/>
          <w:szCs w:val="20"/>
          <w:lang w:val="el-GR" w:eastAsia="zh-CN"/>
        </w:rPr>
        <w:t>Η διάταξη αυτή στοχεύει στο να δίνει τη δυνατότητα σε άτομα με προβλήματα όρασης να εισέρχονται στη θάλασσα και να επιστρέφουν στην ακτή ( στον χώρο επιλογής τους για ανάπαυση) χωρίς την ανάγκη βοήθειας άλλου ατόμου. Τους επιτρέπει να κολυμπούν ελεύθερα και με ασφάλεια. Θα ενημερώνει τον χρήστη για την γεωγραφική θέση του κατά την κολύμβηση, την απόσταση του από την παραλία, το βάθος του νερού κ.λ.π.</w:t>
      </w:r>
    </w:p>
    <w:p w:rsidR="00F47E6E" w:rsidRPr="00EC7E47" w:rsidRDefault="00F47E6E" w:rsidP="004D44FB">
      <w:pPr>
        <w:pStyle w:val="1a"/>
        <w:numPr>
          <w:ilvl w:val="0"/>
          <w:numId w:val="8"/>
        </w:numPr>
        <w:spacing w:line="240" w:lineRule="auto"/>
        <w:ind w:right="99"/>
        <w:jc w:val="both"/>
        <w:rPr>
          <w:rFonts w:ascii="Verdana" w:hAnsi="Verdana" w:cs="Calibri"/>
          <w:color w:val="auto"/>
          <w:kern w:val="0"/>
          <w:sz w:val="20"/>
          <w:szCs w:val="20"/>
          <w:lang w:val="el-GR" w:eastAsia="zh-CN"/>
        </w:rPr>
      </w:pPr>
      <w:r w:rsidRPr="00EC7E47">
        <w:rPr>
          <w:rFonts w:ascii="Verdana" w:hAnsi="Verdana" w:cs="Calibri"/>
          <w:color w:val="auto"/>
          <w:kern w:val="0"/>
          <w:sz w:val="20"/>
          <w:szCs w:val="20"/>
          <w:lang w:val="el-GR" w:eastAsia="zh-CN"/>
        </w:rPr>
        <w:t xml:space="preserve"> β) Σ</w:t>
      </w:r>
      <w:r w:rsidR="00E37673">
        <w:rPr>
          <w:rFonts w:ascii="Verdana" w:hAnsi="Verdana" w:cs="Calibri"/>
          <w:color w:val="auto"/>
          <w:kern w:val="0"/>
          <w:sz w:val="20"/>
          <w:szCs w:val="20"/>
          <w:lang w:val="el-GR" w:eastAsia="zh-CN"/>
        </w:rPr>
        <w:t>ΥΣΤΗΜΑ ΑΥΤΟΝΟΜΗΣ ΔΙΑΤΑΞΗΣ</w:t>
      </w:r>
      <w:r w:rsidRPr="00EC7E47">
        <w:rPr>
          <w:rFonts w:ascii="Verdana" w:hAnsi="Verdana" w:cs="Calibri"/>
          <w:color w:val="auto"/>
          <w:kern w:val="0"/>
          <w:sz w:val="20"/>
          <w:szCs w:val="20"/>
          <w:lang w:val="el-GR" w:eastAsia="zh-CN"/>
        </w:rPr>
        <w:t xml:space="preserve"> ΓΙΑ ΤΗΝ ΠΡΟΣΒΑΣΗ ΣΤΗ ΘΑΛΑΣΣΑ ΑΤΟΜΩΝ ΜΕ ΚΙΝΗΤΙΚΑ ΠΡΟΒΛΗΜΑΤΑ.</w:t>
      </w:r>
      <w:del w:id="26" w:author="ΜΟΥΡΟΥΚΗΣ ΝΙΚΟΛΑΟΣ" w:date="2020-04-03T11:12:00Z">
        <w:r w:rsidRPr="00EC7E47" w:rsidDel="00620FA1">
          <w:rPr>
            <w:rFonts w:ascii="Verdana" w:hAnsi="Verdana" w:cs="Calibri"/>
            <w:color w:val="auto"/>
            <w:kern w:val="0"/>
            <w:sz w:val="20"/>
            <w:szCs w:val="20"/>
            <w:lang w:val="el-GR" w:eastAsia="zh-CN"/>
          </w:rPr>
          <w:delText>,</w:delText>
        </w:r>
      </w:del>
      <w:r w:rsidRPr="00EC7E47">
        <w:rPr>
          <w:rFonts w:ascii="Verdana" w:hAnsi="Verdana" w:cs="Calibri"/>
          <w:color w:val="auto"/>
          <w:kern w:val="0"/>
          <w:sz w:val="20"/>
          <w:szCs w:val="20"/>
          <w:lang w:val="el-GR" w:eastAsia="zh-CN"/>
        </w:rPr>
        <w:t xml:space="preserve"> </w:t>
      </w:r>
      <w:r w:rsidR="00620FA1">
        <w:rPr>
          <w:rFonts w:ascii="Verdana" w:hAnsi="Verdana" w:cs="Calibri"/>
          <w:color w:val="auto"/>
          <w:kern w:val="0"/>
          <w:sz w:val="20"/>
          <w:szCs w:val="20"/>
          <w:lang w:val="el-GR" w:eastAsia="zh-CN"/>
        </w:rPr>
        <w:t>Με την συγκεκριμένη διάταξη</w:t>
      </w:r>
      <w:r w:rsidR="00E51CA2">
        <w:rPr>
          <w:rFonts w:ascii="Verdana" w:hAnsi="Verdana" w:cs="Calibri"/>
          <w:color w:val="auto"/>
          <w:kern w:val="0"/>
          <w:sz w:val="20"/>
          <w:szCs w:val="20"/>
          <w:lang w:val="el-GR" w:eastAsia="zh-CN"/>
        </w:rPr>
        <w:t xml:space="preserve">, τα άτομα με κινητικά </w:t>
      </w:r>
      <w:r w:rsidR="00E51CA2">
        <w:rPr>
          <w:rFonts w:ascii="Verdana" w:hAnsi="Verdana" w:cs="Calibri"/>
          <w:color w:val="auto"/>
          <w:kern w:val="0"/>
          <w:sz w:val="20"/>
          <w:szCs w:val="20"/>
          <w:lang w:val="el-GR" w:eastAsia="zh-CN"/>
        </w:rPr>
        <w:lastRenderedPageBreak/>
        <w:t>προβλήματα θα εισέρχονται/εξέρχονται στην θάλασσα με ασφάλεια και χωρίς την βοήθεια άλλου ατόμου.</w:t>
      </w:r>
      <w:r w:rsidR="00620FA1">
        <w:rPr>
          <w:rFonts w:ascii="Verdana" w:hAnsi="Verdana" w:cs="Calibri"/>
          <w:color w:val="auto"/>
          <w:kern w:val="0"/>
          <w:sz w:val="20"/>
          <w:szCs w:val="20"/>
          <w:lang w:val="el-GR" w:eastAsia="zh-CN"/>
        </w:rPr>
        <w:t xml:space="preserve"> </w:t>
      </w:r>
    </w:p>
    <w:p w:rsidR="00F47E6E" w:rsidRPr="00EC7E47" w:rsidRDefault="00F47E6E" w:rsidP="004D44FB">
      <w:pPr>
        <w:pStyle w:val="1a"/>
        <w:numPr>
          <w:ilvl w:val="0"/>
          <w:numId w:val="8"/>
        </w:numPr>
        <w:spacing w:line="240" w:lineRule="auto"/>
        <w:ind w:right="99"/>
        <w:jc w:val="both"/>
        <w:rPr>
          <w:rFonts w:ascii="Verdana" w:hAnsi="Verdana" w:cs="Calibri"/>
          <w:color w:val="auto"/>
          <w:kern w:val="0"/>
          <w:sz w:val="20"/>
          <w:szCs w:val="20"/>
          <w:lang w:val="el-GR" w:eastAsia="zh-CN"/>
        </w:rPr>
      </w:pPr>
      <w:r w:rsidRPr="00EC7E47">
        <w:rPr>
          <w:rFonts w:ascii="Verdana" w:hAnsi="Verdana" w:cs="Calibri"/>
          <w:color w:val="auto"/>
          <w:kern w:val="0"/>
          <w:sz w:val="20"/>
          <w:szCs w:val="20"/>
          <w:lang w:val="el-GR" w:eastAsia="zh-CN"/>
        </w:rPr>
        <w:t>γ) ΒΟΗΘΗΤΙΚΟ ΕΞΟΠΛΙΣΜΟ :</w:t>
      </w:r>
      <w:r w:rsidR="00E51CA2">
        <w:rPr>
          <w:rFonts w:ascii="Verdana" w:hAnsi="Verdana" w:cs="Calibri"/>
          <w:color w:val="auto"/>
          <w:kern w:val="0"/>
          <w:sz w:val="20"/>
          <w:szCs w:val="20"/>
          <w:lang w:val="el-GR" w:eastAsia="zh-CN"/>
        </w:rPr>
        <w:t>Περιλαμβάνεται λοιπός εξοπλισμός που κρίνεται απαραίτητος για την χρήση των παραλιών από ΑμεΑ και συγκεκριμένα</w:t>
      </w:r>
      <w:r w:rsidRPr="00EC7E47">
        <w:rPr>
          <w:rFonts w:ascii="Verdana" w:hAnsi="Verdana" w:cs="Calibri"/>
          <w:color w:val="auto"/>
          <w:kern w:val="0"/>
          <w:sz w:val="20"/>
          <w:szCs w:val="20"/>
          <w:lang w:val="el-GR" w:eastAsia="zh-CN"/>
        </w:rPr>
        <w:t xml:space="preserve"> κινητές  τουαλέτες/αποδυτήριο για ΑΜΕΑ,</w:t>
      </w:r>
      <w:r w:rsidR="00E51CA2">
        <w:rPr>
          <w:rFonts w:ascii="Verdana" w:hAnsi="Verdana" w:cs="Calibri"/>
          <w:color w:val="auto"/>
          <w:kern w:val="0"/>
          <w:sz w:val="20"/>
          <w:szCs w:val="20"/>
          <w:lang w:val="el-GR" w:eastAsia="zh-CN"/>
        </w:rPr>
        <w:t xml:space="preserve"> κινητοί διάδρομοι πρόσβασης, χώροι σκίασης, ομπρέλες, </w:t>
      </w:r>
      <w:r w:rsidRPr="00EC7E47">
        <w:rPr>
          <w:rFonts w:ascii="Verdana" w:hAnsi="Verdana" w:cs="Calibri"/>
          <w:color w:val="auto"/>
          <w:kern w:val="0"/>
          <w:sz w:val="20"/>
          <w:szCs w:val="20"/>
          <w:lang w:val="el-GR" w:eastAsia="zh-CN"/>
        </w:rPr>
        <w:t>, καθώς και πληροφοριακές πινακίδες.</w:t>
      </w:r>
    </w:p>
    <w:p w:rsidR="00F47E6E" w:rsidRPr="00EC7E47" w:rsidRDefault="00F47E6E" w:rsidP="004D44FB">
      <w:pPr>
        <w:pStyle w:val="1a"/>
        <w:numPr>
          <w:ilvl w:val="0"/>
          <w:numId w:val="8"/>
        </w:numPr>
        <w:spacing w:line="240" w:lineRule="auto"/>
        <w:ind w:right="99"/>
        <w:jc w:val="both"/>
        <w:rPr>
          <w:rFonts w:ascii="Verdana" w:hAnsi="Verdana" w:cs="Calibri"/>
          <w:color w:val="auto"/>
          <w:kern w:val="0"/>
          <w:sz w:val="20"/>
          <w:szCs w:val="20"/>
          <w:lang w:val="el-GR" w:eastAsia="zh-CN"/>
        </w:rPr>
      </w:pPr>
      <w:r w:rsidRPr="00EC7E47">
        <w:rPr>
          <w:rFonts w:ascii="Verdana" w:hAnsi="Verdana" w:cs="Calibri"/>
          <w:color w:val="auto"/>
          <w:kern w:val="0"/>
          <w:sz w:val="20"/>
          <w:szCs w:val="20"/>
          <w:lang w:val="el-GR" w:eastAsia="zh-CN"/>
        </w:rPr>
        <w:t>Ο παραπάνω εξοπλισμός ενσωματώνεται σε ένα σύνολο συστήματος που τοποθετείται δίπλα σε κάθε ναυαγοσωστικό σταθμό, για βοήθεια κι επίβλεψη των ΑμεΑ.</w:t>
      </w:r>
    </w:p>
    <w:p w:rsidR="006F1EA5" w:rsidRPr="00EC7E47" w:rsidRDefault="006F1EA5" w:rsidP="006F1EA5">
      <w:pPr>
        <w:pStyle w:val="af1"/>
        <w:rPr>
          <w:rFonts w:ascii="Verdana" w:hAnsi="Verdana" w:cs="Arial"/>
          <w:sz w:val="20"/>
          <w:szCs w:val="20"/>
          <w:lang w:val="el-GR"/>
        </w:rPr>
      </w:pPr>
    </w:p>
    <w:p w:rsidR="00F47E6E" w:rsidRPr="00EC7E47" w:rsidRDefault="006F1EA5" w:rsidP="006F1EA5">
      <w:pPr>
        <w:pStyle w:val="af1"/>
        <w:spacing w:after="120"/>
        <w:rPr>
          <w:rFonts w:ascii="Verdana" w:hAnsi="Verdana" w:cs="Arial"/>
          <w:sz w:val="20"/>
          <w:szCs w:val="20"/>
          <w:lang w:val="el-GR"/>
        </w:rPr>
      </w:pPr>
      <w:r w:rsidRPr="00EC7E47">
        <w:rPr>
          <w:rFonts w:ascii="Verdana" w:hAnsi="Verdana" w:cs="Arial"/>
          <w:sz w:val="20"/>
          <w:szCs w:val="20"/>
          <w:lang w:val="el-GR"/>
        </w:rPr>
        <w:t xml:space="preserve"> Τα προς προμήθεια είδη κατατάσσονται στους ακόλουθους κωδικούς του Κοινού Λεξιλογίου δημοσίων συμβάσεων (</w:t>
      </w:r>
      <w:r w:rsidRPr="00EC7E47">
        <w:rPr>
          <w:rFonts w:ascii="Verdana" w:hAnsi="Verdana" w:cs="Arial"/>
          <w:sz w:val="20"/>
          <w:szCs w:val="20"/>
        </w:rPr>
        <w:t>CPV</w:t>
      </w:r>
      <w:r w:rsidRPr="00EC7E47">
        <w:rPr>
          <w:rFonts w:ascii="Verdana" w:hAnsi="Verdana" w:cs="Arial"/>
          <w:sz w:val="20"/>
          <w:szCs w:val="20"/>
          <w:lang w:val="el-GR"/>
        </w:rPr>
        <w:t>) :</w:t>
      </w:r>
    </w:p>
    <w:tbl>
      <w:tblPr>
        <w:tblW w:w="5000" w:type="pct"/>
        <w:tblLook w:val="00A0"/>
      </w:tblPr>
      <w:tblGrid>
        <w:gridCol w:w="1734"/>
        <w:gridCol w:w="7682"/>
      </w:tblGrid>
      <w:tr w:rsidR="00F47E6E" w:rsidRPr="00EC7E47" w:rsidTr="00D5185D">
        <w:trPr>
          <w:trHeight w:val="403"/>
        </w:trPr>
        <w:tc>
          <w:tcPr>
            <w:tcW w:w="841" w:type="pct"/>
            <w:tcBorders>
              <w:top w:val="nil"/>
              <w:left w:val="nil"/>
              <w:bottom w:val="nil"/>
              <w:right w:val="nil"/>
            </w:tcBorders>
            <w:noWrap/>
            <w:vAlign w:val="center"/>
          </w:tcPr>
          <w:p w:rsidR="00F47E6E" w:rsidRPr="00EC7E47" w:rsidRDefault="00F47E6E" w:rsidP="00D5185D">
            <w:pPr>
              <w:ind w:left="142"/>
              <w:jc w:val="center"/>
              <w:rPr>
                <w:rFonts w:ascii="Verdana" w:hAnsi="Verdana" w:cs="Arial"/>
                <w:b/>
                <w:sz w:val="20"/>
                <w:szCs w:val="20"/>
              </w:rPr>
            </w:pPr>
            <w:r w:rsidRPr="00EC7E47">
              <w:rPr>
                <w:rFonts w:ascii="Verdana" w:hAnsi="Verdana" w:cs="Arial"/>
                <w:b/>
                <w:sz w:val="20"/>
                <w:szCs w:val="20"/>
              </w:rPr>
              <w:t>33196200-2</w:t>
            </w:r>
          </w:p>
        </w:tc>
        <w:tc>
          <w:tcPr>
            <w:tcW w:w="4159" w:type="pct"/>
            <w:tcBorders>
              <w:top w:val="nil"/>
              <w:left w:val="nil"/>
              <w:bottom w:val="nil"/>
              <w:right w:val="nil"/>
            </w:tcBorders>
            <w:noWrap/>
            <w:vAlign w:val="center"/>
          </w:tcPr>
          <w:p w:rsidR="00F47E6E" w:rsidRPr="00EC7E47" w:rsidRDefault="00F47E6E" w:rsidP="00D5185D">
            <w:pPr>
              <w:rPr>
                <w:rFonts w:ascii="Verdana" w:hAnsi="Verdana" w:cs="Arial"/>
                <w:b/>
                <w:sz w:val="20"/>
                <w:szCs w:val="20"/>
                <w:lang w:val="el-GR"/>
              </w:rPr>
            </w:pPr>
            <w:r w:rsidRPr="00EC7E47">
              <w:rPr>
                <w:rFonts w:ascii="Verdana" w:hAnsi="Verdana" w:cs="Arial"/>
                <w:b/>
                <w:sz w:val="20"/>
                <w:szCs w:val="20"/>
                <w:lang w:val="el-GR"/>
              </w:rPr>
              <w:t>Εξοπλισμός για άτομα με ειδικές ανάγκες</w:t>
            </w:r>
          </w:p>
        </w:tc>
      </w:tr>
    </w:tbl>
    <w:p w:rsidR="00F47E6E" w:rsidRPr="00EC7E47" w:rsidRDefault="00F47E6E" w:rsidP="00F47E6E">
      <w:pPr>
        <w:pStyle w:val="af1"/>
        <w:spacing w:after="120"/>
        <w:ind w:left="142"/>
        <w:rPr>
          <w:rFonts w:ascii="Verdana" w:hAnsi="Verdana"/>
          <w:sz w:val="20"/>
          <w:szCs w:val="20"/>
          <w:lang w:val="el-GR"/>
        </w:rPr>
      </w:pPr>
      <w:r w:rsidRPr="00EC7E47">
        <w:rPr>
          <w:rFonts w:ascii="Verdana" w:hAnsi="Verdana"/>
          <w:sz w:val="20"/>
          <w:szCs w:val="20"/>
          <w:lang w:val="el-GR"/>
        </w:rPr>
        <w:t xml:space="preserve"> και συμπληρωματικών </w:t>
      </w:r>
      <w:r w:rsidRPr="00EC7E47">
        <w:rPr>
          <w:rFonts w:ascii="Verdana" w:hAnsi="Verdana"/>
          <w:sz w:val="20"/>
          <w:szCs w:val="20"/>
          <w:lang w:val="en-US"/>
        </w:rPr>
        <w:t>CPV</w:t>
      </w:r>
      <w:r w:rsidRPr="00EC7E47">
        <w:rPr>
          <w:rFonts w:ascii="Verdana" w:hAnsi="Verdana"/>
          <w:sz w:val="20"/>
          <w:szCs w:val="20"/>
          <w:lang w:val="el-GR"/>
        </w:rPr>
        <w:t xml:space="preserve">  : </w:t>
      </w:r>
    </w:p>
    <w:p w:rsidR="00F47E6E" w:rsidRPr="00EC7E47" w:rsidRDefault="00F47E6E" w:rsidP="00F47E6E">
      <w:pPr>
        <w:widowControl w:val="0"/>
        <w:autoSpaceDE w:val="0"/>
        <w:autoSpaceDN w:val="0"/>
        <w:adjustRightInd w:val="0"/>
        <w:spacing w:before="16"/>
        <w:ind w:left="142" w:right="276"/>
        <w:rPr>
          <w:rFonts w:ascii="Verdana" w:hAnsi="Verdana"/>
          <w:sz w:val="20"/>
          <w:szCs w:val="20"/>
          <w:lang w:val="el-GR"/>
        </w:rPr>
      </w:pPr>
      <w:r w:rsidRPr="00EC7E47">
        <w:rPr>
          <w:rFonts w:ascii="Verdana" w:hAnsi="Verdana"/>
          <w:b/>
          <w:bCs/>
          <w:sz w:val="20"/>
          <w:szCs w:val="20"/>
          <w:lang w:val="el-GR"/>
        </w:rPr>
        <w:t>33193000-9</w:t>
      </w:r>
      <w:r w:rsidRPr="00EC7E47">
        <w:rPr>
          <w:rFonts w:ascii="Verdana" w:hAnsi="Verdana"/>
          <w:spacing w:val="-2"/>
          <w:sz w:val="20"/>
          <w:szCs w:val="20"/>
          <w:lang w:val="el-GR"/>
        </w:rPr>
        <w:t xml:space="preserve">  : Αναπηρικά καρότσια, πολυθρόνες με τροχούς και συναφή είδη</w:t>
      </w:r>
    </w:p>
    <w:p w:rsidR="00F47E6E" w:rsidRPr="00EC7E47" w:rsidRDefault="00F47E6E" w:rsidP="00F47E6E">
      <w:pPr>
        <w:widowControl w:val="0"/>
        <w:autoSpaceDE w:val="0"/>
        <w:autoSpaceDN w:val="0"/>
        <w:adjustRightInd w:val="0"/>
        <w:spacing w:before="16"/>
        <w:ind w:left="142" w:right="276"/>
        <w:rPr>
          <w:rFonts w:ascii="Verdana" w:hAnsi="Verdana"/>
          <w:sz w:val="20"/>
          <w:szCs w:val="20"/>
          <w:lang w:val="el-GR"/>
        </w:rPr>
      </w:pPr>
      <w:r w:rsidRPr="00EC7E47">
        <w:rPr>
          <w:rFonts w:ascii="Verdana" w:hAnsi="Verdana"/>
          <w:b/>
          <w:bCs/>
          <w:sz w:val="20"/>
          <w:szCs w:val="20"/>
          <w:lang w:val="el-GR"/>
        </w:rPr>
        <w:t>34953000-2  :</w:t>
      </w:r>
      <w:r w:rsidRPr="00EC7E47">
        <w:rPr>
          <w:rFonts w:ascii="Verdana" w:hAnsi="Verdana"/>
          <w:spacing w:val="-2"/>
          <w:sz w:val="20"/>
          <w:szCs w:val="20"/>
          <w:lang w:val="el-GR"/>
        </w:rPr>
        <w:t xml:space="preserve"> Ράμπες πρόσβασης</w:t>
      </w:r>
    </w:p>
    <w:p w:rsidR="00F47E6E" w:rsidRDefault="00F47E6E" w:rsidP="00F47E6E">
      <w:pPr>
        <w:widowControl w:val="0"/>
        <w:autoSpaceDE w:val="0"/>
        <w:autoSpaceDN w:val="0"/>
        <w:adjustRightInd w:val="0"/>
        <w:spacing w:before="16"/>
        <w:ind w:left="142" w:right="276"/>
        <w:rPr>
          <w:rFonts w:ascii="Verdana" w:hAnsi="Verdana"/>
          <w:sz w:val="20"/>
          <w:szCs w:val="20"/>
        </w:rPr>
      </w:pPr>
      <w:r w:rsidRPr="00EC7E47">
        <w:rPr>
          <w:rFonts w:ascii="Verdana" w:hAnsi="Verdana"/>
          <w:b/>
          <w:bCs/>
          <w:sz w:val="20"/>
          <w:szCs w:val="20"/>
        </w:rPr>
        <w:t>24955000-3</w:t>
      </w:r>
      <w:r w:rsidRPr="00EC7E47">
        <w:rPr>
          <w:rFonts w:ascii="Verdana" w:hAnsi="Verdana"/>
          <w:sz w:val="20"/>
          <w:szCs w:val="20"/>
        </w:rPr>
        <w:t xml:space="preserve">   : Χημικές τουαλέτες</w:t>
      </w:r>
    </w:p>
    <w:p w:rsidR="00340C93" w:rsidRDefault="00340C93" w:rsidP="00F47E6E">
      <w:pPr>
        <w:widowControl w:val="0"/>
        <w:autoSpaceDE w:val="0"/>
        <w:autoSpaceDN w:val="0"/>
        <w:adjustRightInd w:val="0"/>
        <w:spacing w:before="16"/>
        <w:ind w:left="142" w:right="276"/>
        <w:rPr>
          <w:rFonts w:ascii="Verdana" w:hAnsi="Verdana"/>
          <w:sz w:val="20"/>
          <w:szCs w:val="20"/>
          <w:lang w:val="el-GR"/>
        </w:rPr>
      </w:pPr>
      <w:r>
        <w:rPr>
          <w:rFonts w:ascii="Verdana" w:hAnsi="Verdana"/>
          <w:b/>
          <w:bCs/>
          <w:sz w:val="20"/>
          <w:szCs w:val="20"/>
          <w:lang w:val="el-GR"/>
        </w:rPr>
        <w:t>44211200</w:t>
      </w:r>
      <w:r w:rsidRPr="00340C93">
        <w:rPr>
          <w:rFonts w:ascii="Verdana" w:hAnsi="Verdana"/>
          <w:sz w:val="20"/>
          <w:szCs w:val="20"/>
          <w:lang w:val="el-GR"/>
        </w:rPr>
        <w:t>-</w:t>
      </w:r>
      <w:r>
        <w:rPr>
          <w:rFonts w:ascii="Verdana" w:hAnsi="Verdana"/>
          <w:sz w:val="20"/>
          <w:szCs w:val="20"/>
          <w:lang w:val="el-GR"/>
        </w:rPr>
        <w:t>4 : Θαλαμίσκοι</w:t>
      </w:r>
    </w:p>
    <w:p w:rsidR="00340C93" w:rsidRDefault="00340C93" w:rsidP="00F47E6E">
      <w:pPr>
        <w:widowControl w:val="0"/>
        <w:autoSpaceDE w:val="0"/>
        <w:autoSpaceDN w:val="0"/>
        <w:adjustRightInd w:val="0"/>
        <w:spacing w:before="16"/>
        <w:ind w:left="142" w:right="276"/>
        <w:rPr>
          <w:rFonts w:ascii="Verdana" w:hAnsi="Verdana"/>
          <w:sz w:val="20"/>
          <w:szCs w:val="20"/>
          <w:lang w:val="el-GR"/>
        </w:rPr>
      </w:pPr>
      <w:r>
        <w:rPr>
          <w:rFonts w:ascii="Verdana" w:hAnsi="Verdana"/>
          <w:b/>
          <w:bCs/>
          <w:sz w:val="20"/>
          <w:szCs w:val="20"/>
          <w:lang w:val="el-GR"/>
        </w:rPr>
        <w:t>39515400</w:t>
      </w:r>
      <w:r w:rsidRPr="00340C93">
        <w:rPr>
          <w:rFonts w:ascii="Verdana" w:hAnsi="Verdana"/>
          <w:sz w:val="20"/>
          <w:szCs w:val="20"/>
          <w:lang w:val="el-GR"/>
        </w:rPr>
        <w:t>-</w:t>
      </w:r>
      <w:r>
        <w:rPr>
          <w:rFonts w:ascii="Verdana" w:hAnsi="Verdana"/>
          <w:sz w:val="20"/>
          <w:szCs w:val="20"/>
          <w:lang w:val="el-GR"/>
        </w:rPr>
        <w:t>9 : Σκίαστρα</w:t>
      </w:r>
    </w:p>
    <w:p w:rsidR="00340C93" w:rsidRPr="00340C93" w:rsidRDefault="00340C93" w:rsidP="00F47E6E">
      <w:pPr>
        <w:widowControl w:val="0"/>
        <w:autoSpaceDE w:val="0"/>
        <w:autoSpaceDN w:val="0"/>
        <w:adjustRightInd w:val="0"/>
        <w:spacing w:before="16"/>
        <w:ind w:left="142" w:right="276"/>
        <w:rPr>
          <w:rFonts w:ascii="Verdana" w:hAnsi="Verdana"/>
          <w:sz w:val="20"/>
          <w:szCs w:val="20"/>
          <w:lang w:val="el-GR"/>
        </w:rPr>
      </w:pPr>
      <w:r>
        <w:rPr>
          <w:rFonts w:ascii="Verdana" w:hAnsi="Verdana"/>
          <w:b/>
          <w:bCs/>
          <w:sz w:val="20"/>
          <w:szCs w:val="20"/>
          <w:lang w:val="el-GR"/>
        </w:rPr>
        <w:t>34928471</w:t>
      </w:r>
      <w:r w:rsidRPr="00340C93">
        <w:rPr>
          <w:rFonts w:ascii="Verdana" w:hAnsi="Verdana"/>
          <w:sz w:val="20"/>
          <w:szCs w:val="20"/>
          <w:lang w:val="el-GR"/>
        </w:rPr>
        <w:t>-</w:t>
      </w:r>
      <w:r>
        <w:rPr>
          <w:rFonts w:ascii="Verdana" w:hAnsi="Verdana"/>
          <w:sz w:val="20"/>
          <w:szCs w:val="20"/>
          <w:lang w:val="el-GR"/>
        </w:rPr>
        <w:t xml:space="preserve">0 : Εξοπλισμός πινακίδων σήμανσης </w:t>
      </w:r>
    </w:p>
    <w:p w:rsidR="004F4AAD" w:rsidRDefault="006F1EA5" w:rsidP="00F47E6E">
      <w:pPr>
        <w:pStyle w:val="af1"/>
        <w:spacing w:after="120"/>
        <w:rPr>
          <w:rFonts w:ascii="Verdana" w:hAnsi="Verdana" w:cs="Arial"/>
          <w:sz w:val="20"/>
          <w:szCs w:val="20"/>
          <w:lang w:val="el-GR"/>
        </w:rPr>
      </w:pPr>
      <w:r w:rsidRPr="00EC7E47">
        <w:rPr>
          <w:rFonts w:ascii="Verdana" w:hAnsi="Verdana" w:cs="Arial"/>
          <w:sz w:val="20"/>
          <w:szCs w:val="20"/>
          <w:lang w:val="el-GR"/>
        </w:rPr>
        <w:t xml:space="preserve"> </w:t>
      </w:r>
    </w:p>
    <w:p w:rsidR="0090542E" w:rsidRPr="00B368B4" w:rsidRDefault="0090542E" w:rsidP="0090542E">
      <w:pPr>
        <w:suppressAutoHyphens w:val="0"/>
        <w:overflowPunct w:val="0"/>
        <w:autoSpaceDE w:val="0"/>
        <w:autoSpaceDN w:val="0"/>
        <w:adjustRightInd w:val="0"/>
        <w:spacing w:before="240" w:after="0" w:line="276" w:lineRule="auto"/>
        <w:textAlignment w:val="baseline"/>
        <w:rPr>
          <w:rFonts w:ascii="Verdana" w:hAnsi="Verdana" w:cs="Arial"/>
          <w:sz w:val="20"/>
          <w:szCs w:val="20"/>
          <w:lang w:val="el-GR"/>
        </w:rPr>
      </w:pPr>
      <w:r w:rsidRPr="00EC7E47">
        <w:rPr>
          <w:rFonts w:ascii="Verdana" w:hAnsi="Verdana" w:cs="Arial"/>
          <w:sz w:val="20"/>
          <w:szCs w:val="20"/>
          <w:lang w:val="el-GR"/>
        </w:rPr>
        <w:t>Η παρούσα σύμβαση υποδιαιρείται στα κάτωθι τμήματα</w:t>
      </w:r>
      <w:r w:rsidR="005053D6">
        <w:rPr>
          <w:rFonts w:ascii="Verdana" w:hAnsi="Verdana" w:cs="Arial"/>
          <w:sz w:val="20"/>
          <w:szCs w:val="20"/>
          <w:lang w:val="el-GR"/>
        </w:rPr>
        <w:t xml:space="preserve"> – ομάδες ειδών</w:t>
      </w:r>
      <w:ins w:id="27" w:author="mkanakas" w:date="2020-11-05T12:02:00Z">
        <w:r w:rsidR="00B368B4" w:rsidRPr="00B368B4">
          <w:rPr>
            <w:rFonts w:ascii="Verdana" w:hAnsi="Verdana" w:cs="Arial"/>
            <w:sz w:val="20"/>
            <w:szCs w:val="20"/>
            <w:lang w:val="el-GR"/>
          </w:rPr>
          <w:t xml:space="preserve"> </w:t>
        </w:r>
      </w:ins>
    </w:p>
    <w:p w:rsidR="0090542E" w:rsidRPr="00EC7E47" w:rsidRDefault="0090542E" w:rsidP="0090542E">
      <w:pPr>
        <w:pStyle w:val="af1"/>
        <w:tabs>
          <w:tab w:val="left" w:pos="1440"/>
          <w:tab w:val="left" w:pos="4320"/>
          <w:tab w:val="right" w:pos="8280"/>
        </w:tabs>
        <w:jc w:val="left"/>
        <w:rPr>
          <w:rFonts w:ascii="Verdana" w:hAnsi="Verdana"/>
          <w:b/>
          <w:sz w:val="20"/>
          <w:szCs w:val="20"/>
          <w:lang w:val="el-GR"/>
        </w:rPr>
      </w:pPr>
      <w:r w:rsidRPr="00EC7E47">
        <w:rPr>
          <w:rFonts w:ascii="Verdana" w:hAnsi="Verdana" w:cs="Arial"/>
          <w:sz w:val="20"/>
          <w:szCs w:val="20"/>
          <w:lang w:val="el-GR"/>
        </w:rPr>
        <w:t xml:space="preserve">  </w:t>
      </w:r>
      <w:r w:rsidRPr="00EC7E47">
        <w:rPr>
          <w:rFonts w:ascii="Verdana" w:hAnsi="Verdana"/>
          <w:b/>
          <w:sz w:val="20"/>
          <w:szCs w:val="20"/>
          <w:u w:val="single"/>
          <w:lang w:val="el-GR"/>
        </w:rPr>
        <w:t xml:space="preserve">ΟΜΑΔΑ 1:Σύστημα αυτόνομης διάταξης πρόσβασης στη θάλασσα ατόμων με κινητικά προβλήματα ενδεικτικού προϋπολογισμού </w:t>
      </w:r>
      <w:r w:rsidRPr="00EC7E47">
        <w:rPr>
          <w:rFonts w:ascii="Verdana" w:hAnsi="Verdana"/>
          <w:b/>
          <w:sz w:val="20"/>
          <w:szCs w:val="20"/>
          <w:lang w:val="el-GR"/>
        </w:rPr>
        <w:t>69.589,38 χωρίς το Φ.Π.Α. ήτοι συνολικά 78.636,00 με Φ.Π.Α. 13%</w:t>
      </w:r>
    </w:p>
    <w:p w:rsidR="0090542E" w:rsidRPr="00EC7E47" w:rsidRDefault="0090542E" w:rsidP="0090542E">
      <w:pPr>
        <w:pStyle w:val="af1"/>
        <w:tabs>
          <w:tab w:val="left" w:pos="1440"/>
          <w:tab w:val="left" w:pos="4320"/>
          <w:tab w:val="right" w:pos="8280"/>
        </w:tabs>
        <w:jc w:val="left"/>
        <w:rPr>
          <w:rFonts w:ascii="Verdana" w:hAnsi="Verdana"/>
          <w:b/>
          <w:sz w:val="20"/>
          <w:szCs w:val="20"/>
          <w:lang w:val="el-GR"/>
        </w:rPr>
      </w:pPr>
      <w:r w:rsidRPr="00EC7E47">
        <w:rPr>
          <w:rFonts w:ascii="Verdana" w:hAnsi="Verdana"/>
          <w:b/>
          <w:sz w:val="20"/>
          <w:szCs w:val="20"/>
          <w:u w:val="single"/>
          <w:lang w:val="el-GR"/>
        </w:rPr>
        <w:t>ΟΜΑΔΑ 2 :</w:t>
      </w:r>
      <w:r w:rsidRPr="00EC7E47">
        <w:rPr>
          <w:rFonts w:ascii="Verdana" w:hAnsi="Verdana"/>
          <w:sz w:val="20"/>
          <w:szCs w:val="20"/>
          <w:u w:val="single"/>
          <w:lang w:val="el-GR"/>
        </w:rPr>
        <w:t xml:space="preserve"> Σύστημα αυτόνομης πρόσβασης στη θάλασσα &amp; στην ακτή ατόμων με προβλήματα όρασης</w:t>
      </w:r>
      <w:r w:rsidRPr="00EC7E47">
        <w:rPr>
          <w:rFonts w:ascii="Verdana" w:hAnsi="Verdana"/>
          <w:b/>
          <w:sz w:val="20"/>
          <w:szCs w:val="20"/>
          <w:u w:val="single"/>
          <w:lang w:val="el-GR"/>
        </w:rPr>
        <w:t xml:space="preserve"> ενδεικτικού προϋπολογισμού </w:t>
      </w:r>
      <w:r w:rsidRPr="00EC7E47">
        <w:rPr>
          <w:rFonts w:ascii="Verdana" w:hAnsi="Verdana"/>
          <w:b/>
          <w:sz w:val="20"/>
          <w:szCs w:val="20"/>
          <w:lang w:val="el-GR"/>
        </w:rPr>
        <w:t>30.869,50 χωρίς το Φ.Π.Α. ήτοι συνολικά 38.278,18 με Φ.Π.Α. 24%</w:t>
      </w:r>
    </w:p>
    <w:p w:rsidR="0090542E" w:rsidRPr="00EC7E47" w:rsidRDefault="0090542E" w:rsidP="0090542E">
      <w:pPr>
        <w:pStyle w:val="af1"/>
        <w:tabs>
          <w:tab w:val="left" w:pos="1152"/>
          <w:tab w:val="left" w:pos="1440"/>
          <w:tab w:val="left" w:pos="4320"/>
          <w:tab w:val="right" w:pos="8280"/>
        </w:tabs>
        <w:jc w:val="left"/>
        <w:rPr>
          <w:rFonts w:ascii="Verdana" w:hAnsi="Verdana"/>
          <w:b/>
          <w:sz w:val="20"/>
          <w:szCs w:val="20"/>
          <w:u w:val="single"/>
          <w:lang w:val="el-GR"/>
        </w:rPr>
      </w:pPr>
      <w:r w:rsidRPr="00EC7E47">
        <w:rPr>
          <w:rFonts w:ascii="Verdana" w:hAnsi="Verdana"/>
          <w:b/>
          <w:sz w:val="20"/>
          <w:szCs w:val="20"/>
          <w:u w:val="single"/>
          <w:lang w:val="el-GR"/>
        </w:rPr>
        <w:t xml:space="preserve">Ομάδα 3: Σύστημα πρόσβασης ΑμεΑ στην ακτή και στη θάλασσα ενδεικτικού προϋπολογισμού </w:t>
      </w:r>
      <w:r w:rsidRPr="00EC7E47">
        <w:rPr>
          <w:rFonts w:ascii="Verdana" w:hAnsi="Verdana"/>
          <w:b/>
          <w:sz w:val="20"/>
          <w:szCs w:val="20"/>
          <w:lang w:val="el-GR"/>
        </w:rPr>
        <w:t>70.383,00 χωρίς το Φ.Π.Α. ήτοι συνολικά 87.274,92 με Φ.Π.Α. 24%</w:t>
      </w:r>
    </w:p>
    <w:p w:rsidR="0090542E" w:rsidRPr="00EC7E47" w:rsidRDefault="0090542E" w:rsidP="0090542E">
      <w:pPr>
        <w:pStyle w:val="af1"/>
        <w:tabs>
          <w:tab w:val="left" w:pos="1152"/>
          <w:tab w:val="left" w:pos="1440"/>
          <w:tab w:val="left" w:pos="4320"/>
          <w:tab w:val="right" w:pos="8280"/>
        </w:tabs>
        <w:jc w:val="left"/>
        <w:rPr>
          <w:rFonts w:ascii="Verdana" w:hAnsi="Verdana"/>
          <w:b/>
          <w:sz w:val="20"/>
          <w:szCs w:val="20"/>
          <w:u w:val="single"/>
          <w:lang w:val="el-GR"/>
        </w:rPr>
      </w:pPr>
      <w:r w:rsidRPr="00EC7E47">
        <w:rPr>
          <w:rFonts w:ascii="Verdana" w:hAnsi="Verdana"/>
          <w:b/>
          <w:sz w:val="20"/>
          <w:szCs w:val="20"/>
          <w:u w:val="single"/>
          <w:lang w:val="el-GR"/>
        </w:rPr>
        <w:t xml:space="preserve">Ομάδα 4: Υποδομή Βοηθητικού εξοπλισμού στην παραλία ενδεικτικού προϋπολογισμού </w:t>
      </w:r>
      <w:r w:rsidRPr="00EC7E47">
        <w:rPr>
          <w:rFonts w:ascii="Verdana" w:hAnsi="Verdana"/>
          <w:b/>
          <w:sz w:val="20"/>
          <w:szCs w:val="20"/>
          <w:lang w:val="el-GR"/>
        </w:rPr>
        <w:t>28.878,00 χωρίς το Φ.Π.Α. ήτοι συνολικά 35.808,72 με Φ.Π.Α. 24%</w:t>
      </w:r>
    </w:p>
    <w:p w:rsidR="0090542E" w:rsidRPr="00EC7E47" w:rsidDel="00811D76" w:rsidRDefault="0090542E" w:rsidP="00F47E6E">
      <w:pPr>
        <w:pStyle w:val="af1"/>
        <w:spacing w:after="120"/>
        <w:rPr>
          <w:del w:id="28" w:author="ΜΟΥΡΟΥΚΗΣ ΝΙΚΟΛΑΟΣ" w:date="2020-04-03T12:18:00Z"/>
          <w:rFonts w:ascii="Verdana" w:hAnsi="Verdana" w:cs="Arial"/>
          <w:sz w:val="20"/>
          <w:szCs w:val="20"/>
          <w:lang w:val="el-GR"/>
        </w:rPr>
      </w:pPr>
    </w:p>
    <w:p w:rsidR="004F4AAD" w:rsidRPr="00EC7E47" w:rsidRDefault="004F4AAD" w:rsidP="004F4AAD">
      <w:pPr>
        <w:rPr>
          <w:rFonts w:ascii="Verdana" w:hAnsi="Verdana" w:cs="Arial"/>
          <w:sz w:val="20"/>
          <w:szCs w:val="20"/>
          <w:lang w:val="el-GR"/>
        </w:rPr>
      </w:pPr>
    </w:p>
    <w:p w:rsidR="001F020D" w:rsidRPr="00EC7E47" w:rsidRDefault="004F4AAD" w:rsidP="001F020D">
      <w:pPr>
        <w:pStyle w:val="Style5"/>
        <w:widowControl/>
        <w:spacing w:line="293" w:lineRule="exact"/>
        <w:ind w:right="19"/>
        <w:rPr>
          <w:rStyle w:val="FontStyle35"/>
          <w:rFonts w:ascii="Verdana" w:hAnsi="Verdana" w:cs="Arial"/>
          <w:sz w:val="20"/>
          <w:szCs w:val="20"/>
        </w:rPr>
      </w:pPr>
      <w:r w:rsidRPr="00EC7E47">
        <w:rPr>
          <w:rFonts w:ascii="Verdana" w:hAnsi="Verdana" w:cs="Arial"/>
          <w:sz w:val="20"/>
          <w:szCs w:val="20"/>
        </w:rPr>
        <w:t xml:space="preserve"> Προσφορές</w:t>
      </w:r>
      <w:r w:rsidR="00281465" w:rsidRPr="00EC7E47">
        <w:rPr>
          <w:rFonts w:ascii="Verdana" w:hAnsi="Verdana" w:cs="Arial"/>
          <w:sz w:val="20"/>
          <w:szCs w:val="20"/>
        </w:rPr>
        <w:t xml:space="preserve"> υποβάλλονται για </w:t>
      </w:r>
      <w:r w:rsidR="00493877" w:rsidRPr="00EC7E47">
        <w:rPr>
          <w:rFonts w:ascii="Verdana" w:hAnsi="Verdana" w:cs="Arial"/>
          <w:sz w:val="20"/>
          <w:szCs w:val="20"/>
        </w:rPr>
        <w:t xml:space="preserve">μία ομάδα ή για όλες τις ομάδες με την απαραίτητη </w:t>
      </w:r>
      <w:r w:rsidR="005053D6" w:rsidRPr="00EC7E47">
        <w:rPr>
          <w:rFonts w:ascii="Verdana" w:hAnsi="Verdana" w:cs="Arial"/>
          <w:sz w:val="20"/>
          <w:szCs w:val="20"/>
        </w:rPr>
        <w:t>προϋπόθεση</w:t>
      </w:r>
      <w:r w:rsidR="005053D6">
        <w:rPr>
          <w:rFonts w:ascii="Verdana" w:hAnsi="Verdana" w:cs="Arial"/>
          <w:sz w:val="20"/>
          <w:szCs w:val="20"/>
        </w:rPr>
        <w:t xml:space="preserve"> (ποινή αποκλεισμού)</w:t>
      </w:r>
      <w:r w:rsidR="00493877" w:rsidRPr="00EC7E47">
        <w:rPr>
          <w:rFonts w:ascii="Verdana" w:hAnsi="Verdana" w:cs="Arial"/>
          <w:sz w:val="20"/>
          <w:szCs w:val="20"/>
        </w:rPr>
        <w:t xml:space="preserve"> να περιλαμβάνουν όλα </w:t>
      </w:r>
      <w:r w:rsidR="00281465" w:rsidRPr="00EC7E47">
        <w:rPr>
          <w:rFonts w:ascii="Verdana" w:hAnsi="Verdana" w:cs="Arial"/>
          <w:sz w:val="20"/>
          <w:szCs w:val="20"/>
        </w:rPr>
        <w:t xml:space="preserve"> τα</w:t>
      </w:r>
      <w:r w:rsidR="005053D6">
        <w:rPr>
          <w:rFonts w:ascii="Verdana" w:hAnsi="Verdana" w:cs="Arial"/>
          <w:sz w:val="20"/>
          <w:szCs w:val="20"/>
        </w:rPr>
        <w:t xml:space="preserve"> προς προμήθεια</w:t>
      </w:r>
      <w:r w:rsidR="00281465" w:rsidRPr="00EC7E47">
        <w:rPr>
          <w:rFonts w:ascii="Verdana" w:hAnsi="Verdana" w:cs="Arial"/>
          <w:sz w:val="20"/>
          <w:szCs w:val="20"/>
        </w:rPr>
        <w:t xml:space="preserve"> Υλικά</w:t>
      </w:r>
      <w:r w:rsidR="00493877" w:rsidRPr="00EC7E47">
        <w:rPr>
          <w:rFonts w:ascii="Verdana" w:hAnsi="Verdana" w:cs="Arial"/>
          <w:sz w:val="20"/>
          <w:szCs w:val="20"/>
        </w:rPr>
        <w:t xml:space="preserve"> ανά </w:t>
      </w:r>
      <w:r w:rsidR="00493877" w:rsidRPr="00EC7E47">
        <w:rPr>
          <w:rFonts w:ascii="Verdana" w:hAnsi="Verdana" w:cs="Arial"/>
          <w:sz w:val="20"/>
          <w:szCs w:val="20"/>
        </w:rPr>
        <w:lastRenderedPageBreak/>
        <w:t xml:space="preserve">ομάδα </w:t>
      </w:r>
      <w:r w:rsidR="00281465" w:rsidRPr="00EC7E47">
        <w:rPr>
          <w:rFonts w:ascii="Verdana" w:hAnsi="Verdana" w:cs="Arial"/>
          <w:sz w:val="20"/>
          <w:szCs w:val="20"/>
        </w:rPr>
        <w:t xml:space="preserve"> που </w:t>
      </w:r>
      <w:r w:rsidR="001F020D" w:rsidRPr="00EC7E47">
        <w:rPr>
          <w:rFonts w:ascii="Verdana" w:hAnsi="Verdana" w:cs="Arial"/>
          <w:sz w:val="20"/>
          <w:szCs w:val="20"/>
        </w:rPr>
        <w:t>αναφέρονται</w:t>
      </w:r>
      <w:r w:rsidR="001F020D" w:rsidRPr="00EC7E47">
        <w:rPr>
          <w:rStyle w:val="FontStyle35"/>
          <w:rFonts w:ascii="Verdana" w:hAnsi="Verdana" w:cs="Arial"/>
          <w:sz w:val="20"/>
          <w:szCs w:val="20"/>
        </w:rPr>
        <w:t xml:space="preserve"> στη μελέτη του διαγωνισμού</w:t>
      </w:r>
      <w:r w:rsidR="005053D6">
        <w:rPr>
          <w:rStyle w:val="FontStyle35"/>
          <w:rFonts w:ascii="Verdana" w:hAnsi="Verdana" w:cs="Arial"/>
          <w:sz w:val="20"/>
          <w:szCs w:val="20"/>
        </w:rPr>
        <w:t>, όπως παρουσιάζεται</w:t>
      </w:r>
      <w:r w:rsidR="001F020D" w:rsidRPr="00EC7E47">
        <w:rPr>
          <w:rStyle w:val="FontStyle35"/>
          <w:rFonts w:ascii="Verdana" w:hAnsi="Verdana" w:cs="Arial"/>
          <w:sz w:val="20"/>
          <w:szCs w:val="20"/>
        </w:rPr>
        <w:t xml:space="preserve">   στο παράρτημα Ι</w:t>
      </w:r>
      <w:r w:rsidR="005053D6">
        <w:rPr>
          <w:rStyle w:val="FontStyle35"/>
          <w:rFonts w:ascii="Verdana" w:hAnsi="Verdana" w:cs="Arial"/>
          <w:sz w:val="20"/>
          <w:szCs w:val="20"/>
        </w:rPr>
        <w:t xml:space="preserve"> της παρούσας. </w:t>
      </w:r>
    </w:p>
    <w:p w:rsidR="009E1783" w:rsidRDefault="009E1783" w:rsidP="004F4AAD">
      <w:pPr>
        <w:rPr>
          <w:rFonts w:ascii="Verdana" w:hAnsi="Verdana" w:cs="Arial"/>
          <w:sz w:val="20"/>
          <w:szCs w:val="20"/>
          <w:lang w:val="el-GR"/>
        </w:rPr>
      </w:pPr>
    </w:p>
    <w:p w:rsidR="009E1783" w:rsidRPr="000C4284" w:rsidRDefault="009E1783" w:rsidP="009E1783">
      <w:pPr>
        <w:rPr>
          <w:lang w:val="el-GR"/>
        </w:rPr>
      </w:pPr>
      <w:r w:rsidRPr="00073208">
        <w:rPr>
          <w:lang w:val="el-GR"/>
        </w:rPr>
        <w:t xml:space="preserve">Είναι δυνατή η ανάθεση όλων των </w:t>
      </w:r>
      <w:r w:rsidR="00F627FF">
        <w:rPr>
          <w:lang w:val="el-GR"/>
        </w:rPr>
        <w:t>ομάδων</w:t>
      </w:r>
      <w:r w:rsidRPr="00073208">
        <w:rPr>
          <w:lang w:val="el-GR"/>
        </w:rPr>
        <w:t xml:space="preserve"> στον ίδιο προσφέροντα αρκεί σε κάθε </w:t>
      </w:r>
      <w:r w:rsidR="00F627FF">
        <w:rPr>
          <w:lang w:val="el-GR"/>
        </w:rPr>
        <w:t>ομάδα</w:t>
      </w:r>
      <w:r w:rsidRPr="00073208">
        <w:rPr>
          <w:lang w:val="el-GR"/>
        </w:rPr>
        <w:t xml:space="preserve"> να είναι ο μειοδότης</w:t>
      </w:r>
      <w:r>
        <w:rPr>
          <w:lang w:val="el-GR"/>
        </w:rPr>
        <w:t>.</w:t>
      </w:r>
      <w:r>
        <w:rPr>
          <w:i/>
          <w:color w:val="5B9BD5"/>
          <w:lang w:val="el-GR"/>
        </w:rPr>
        <w:t xml:space="preserve"> </w:t>
      </w:r>
    </w:p>
    <w:p w:rsidR="004F4AAD" w:rsidRPr="00EC7E47" w:rsidRDefault="001F020D" w:rsidP="004F4AAD">
      <w:pPr>
        <w:rPr>
          <w:rFonts w:ascii="Verdana" w:hAnsi="Verdana" w:cs="Arial"/>
          <w:sz w:val="20"/>
          <w:szCs w:val="20"/>
          <w:lang w:val="el-GR"/>
        </w:rPr>
      </w:pPr>
      <w:r w:rsidRPr="00EC7E47">
        <w:rPr>
          <w:rFonts w:ascii="Verdana" w:hAnsi="Verdana" w:cs="Arial"/>
          <w:sz w:val="20"/>
          <w:szCs w:val="20"/>
          <w:lang w:val="el-GR"/>
        </w:rPr>
        <w:t xml:space="preserve"> </w:t>
      </w:r>
      <w:r w:rsidR="00281465" w:rsidRPr="00EC7E47">
        <w:rPr>
          <w:rFonts w:ascii="Verdana" w:hAnsi="Verdana" w:cs="Arial"/>
          <w:sz w:val="20"/>
          <w:szCs w:val="20"/>
          <w:lang w:val="el-GR"/>
        </w:rPr>
        <w:t xml:space="preserve"> </w:t>
      </w:r>
      <w:r w:rsidR="004F4AAD" w:rsidRPr="00EC7E47">
        <w:rPr>
          <w:rFonts w:ascii="Verdana" w:hAnsi="Verdana" w:cs="Arial"/>
          <w:sz w:val="20"/>
          <w:szCs w:val="20"/>
          <w:lang w:val="el-GR"/>
        </w:rPr>
        <w:t xml:space="preserve"> </w:t>
      </w:r>
    </w:p>
    <w:p w:rsidR="004F4AAD" w:rsidRPr="00EC7E47" w:rsidRDefault="004F4AAD" w:rsidP="004F4AAD">
      <w:pPr>
        <w:pStyle w:val="normalwithoutspacing"/>
        <w:rPr>
          <w:rFonts w:ascii="Verdana" w:hAnsi="Verdana" w:cs="Arial"/>
          <w:sz w:val="20"/>
          <w:szCs w:val="20"/>
        </w:rPr>
      </w:pPr>
    </w:p>
    <w:p w:rsidR="004F4AAD" w:rsidRPr="00EC7E47" w:rsidRDefault="004F4AAD" w:rsidP="004F4AAD">
      <w:pPr>
        <w:pStyle w:val="normalwithoutspacing"/>
        <w:rPr>
          <w:rFonts w:ascii="Verdana" w:hAnsi="Verdana" w:cs="Arial"/>
          <w:i/>
          <w:iCs/>
          <w:color w:val="5B9BD5"/>
          <w:sz w:val="20"/>
          <w:szCs w:val="20"/>
        </w:rPr>
      </w:pPr>
      <w:r w:rsidRPr="00EC7E47">
        <w:rPr>
          <w:rFonts w:ascii="Verdana" w:hAnsi="Verdana" w:cs="Arial"/>
          <w:sz w:val="20"/>
          <w:szCs w:val="20"/>
        </w:rPr>
        <w:t xml:space="preserve">  Η εκτιμώμενη αξία της σύμβασης</w:t>
      </w:r>
      <w:r w:rsidR="00F627FF">
        <w:rPr>
          <w:rFonts w:ascii="Verdana" w:hAnsi="Verdana" w:cs="Arial"/>
          <w:sz w:val="20"/>
          <w:szCs w:val="20"/>
        </w:rPr>
        <w:t xml:space="preserve"> για το σύνολο των ομάδων,</w:t>
      </w:r>
      <w:r w:rsidRPr="00EC7E47">
        <w:rPr>
          <w:rFonts w:ascii="Verdana" w:hAnsi="Verdana" w:cs="Arial"/>
          <w:sz w:val="20"/>
          <w:szCs w:val="20"/>
        </w:rPr>
        <w:t xml:space="preserve"> ανέρχεται στο ποσό των</w:t>
      </w:r>
      <w:r w:rsidR="001F020D" w:rsidRPr="00EC7E47">
        <w:rPr>
          <w:rFonts w:ascii="Verdana" w:hAnsi="Verdana" w:cs="Arial"/>
          <w:sz w:val="20"/>
          <w:szCs w:val="20"/>
        </w:rPr>
        <w:t xml:space="preserve"> </w:t>
      </w:r>
      <w:r w:rsidR="002A4C09" w:rsidRPr="00EC7E47">
        <w:rPr>
          <w:rFonts w:ascii="Verdana" w:hAnsi="Verdana" w:cs="Arial"/>
          <w:sz w:val="20"/>
          <w:szCs w:val="20"/>
        </w:rPr>
        <w:t xml:space="preserve">διακοσίων τριάντα εννέα </w:t>
      </w:r>
      <w:r w:rsidR="00D66966" w:rsidRPr="00EC7E47">
        <w:rPr>
          <w:rFonts w:ascii="Verdana" w:hAnsi="Verdana" w:cs="Arial"/>
          <w:sz w:val="20"/>
          <w:szCs w:val="20"/>
        </w:rPr>
        <w:t>χιλιάδων</w:t>
      </w:r>
      <w:r w:rsidR="002A4C09" w:rsidRPr="00EC7E47">
        <w:rPr>
          <w:rFonts w:ascii="Verdana" w:hAnsi="Verdana" w:cs="Arial"/>
          <w:sz w:val="20"/>
          <w:szCs w:val="20"/>
        </w:rPr>
        <w:t xml:space="preserve"> </w:t>
      </w:r>
      <w:r w:rsidR="00D66966" w:rsidRPr="00EC7E47">
        <w:rPr>
          <w:rFonts w:ascii="Verdana" w:hAnsi="Verdana" w:cs="Arial"/>
          <w:sz w:val="20"/>
          <w:szCs w:val="20"/>
        </w:rPr>
        <w:t>εννιακόσια</w:t>
      </w:r>
      <w:r w:rsidR="002A4C09" w:rsidRPr="00EC7E47">
        <w:rPr>
          <w:rFonts w:ascii="Verdana" w:hAnsi="Verdana" w:cs="Arial"/>
          <w:sz w:val="20"/>
          <w:szCs w:val="20"/>
        </w:rPr>
        <w:t xml:space="preserve"> ενενήντα επτά  </w:t>
      </w:r>
      <w:r w:rsidR="001F020D" w:rsidRPr="00EC7E47">
        <w:rPr>
          <w:rFonts w:ascii="Verdana" w:hAnsi="Verdana" w:cs="Arial"/>
          <w:sz w:val="20"/>
          <w:szCs w:val="20"/>
        </w:rPr>
        <w:t>ευρώ</w:t>
      </w:r>
      <w:r w:rsidR="002A4C09" w:rsidRPr="00EC7E47">
        <w:rPr>
          <w:rFonts w:ascii="Verdana" w:hAnsi="Verdana" w:cs="Arial"/>
          <w:sz w:val="20"/>
          <w:szCs w:val="20"/>
        </w:rPr>
        <w:t xml:space="preserve"> και </w:t>
      </w:r>
      <w:r w:rsidR="00D66966" w:rsidRPr="00EC7E47">
        <w:rPr>
          <w:rFonts w:ascii="Verdana" w:hAnsi="Verdana" w:cs="Arial"/>
          <w:sz w:val="20"/>
          <w:szCs w:val="20"/>
        </w:rPr>
        <w:t>ογδόντα</w:t>
      </w:r>
      <w:r w:rsidR="002A4C09" w:rsidRPr="00EC7E47">
        <w:rPr>
          <w:rFonts w:ascii="Verdana" w:hAnsi="Verdana" w:cs="Arial"/>
          <w:sz w:val="20"/>
          <w:szCs w:val="20"/>
        </w:rPr>
        <w:t xml:space="preserve"> δύο λεπτά</w:t>
      </w:r>
      <w:r w:rsidRPr="00EC7E47">
        <w:rPr>
          <w:rFonts w:ascii="Verdana" w:hAnsi="Verdana" w:cs="Arial"/>
          <w:sz w:val="20"/>
          <w:szCs w:val="20"/>
        </w:rPr>
        <w:t xml:space="preserve">  (</w:t>
      </w:r>
      <w:r w:rsidR="002A4C09" w:rsidRPr="00EC7E47">
        <w:rPr>
          <w:rFonts w:ascii="Verdana" w:hAnsi="Verdana"/>
          <w:b/>
          <w:sz w:val="20"/>
          <w:szCs w:val="20"/>
        </w:rPr>
        <w:t>239.997,82</w:t>
      </w:r>
      <w:r w:rsidRPr="00EC7E47">
        <w:rPr>
          <w:rFonts w:ascii="Verdana" w:hAnsi="Verdana" w:cs="Arial"/>
          <w:sz w:val="20"/>
          <w:szCs w:val="20"/>
        </w:rPr>
        <w:t>€) συμπεριλαμβανομένου του ΦΠΑ 24 %</w:t>
      </w:r>
      <w:r w:rsidR="002A4C09" w:rsidRPr="00EC7E47">
        <w:rPr>
          <w:rFonts w:ascii="Verdana" w:hAnsi="Verdana" w:cs="Arial"/>
          <w:sz w:val="20"/>
          <w:szCs w:val="20"/>
        </w:rPr>
        <w:t>και 13%</w:t>
      </w:r>
      <w:ins w:id="29" w:author="ΜΟΥΡΟΥΚΗΣ ΝΙΚΟΛΑΟΣ" w:date="2020-04-03T15:14:00Z">
        <w:r w:rsidR="00F627FF">
          <w:rPr>
            <w:rFonts w:ascii="Verdana" w:hAnsi="Verdana" w:cs="Arial"/>
            <w:sz w:val="20"/>
            <w:szCs w:val="20"/>
          </w:rPr>
          <w:t>,</w:t>
        </w:r>
      </w:ins>
      <w:r w:rsidRPr="00EC7E47">
        <w:rPr>
          <w:rFonts w:ascii="Verdana" w:hAnsi="Verdana" w:cs="Arial"/>
          <w:sz w:val="20"/>
          <w:szCs w:val="20"/>
        </w:rPr>
        <w:t xml:space="preserve"> προϋπολογισμός χωρίς ΦΠΑ: (</w:t>
      </w:r>
      <w:r w:rsidR="002A4C09" w:rsidRPr="00EC7E47">
        <w:rPr>
          <w:rFonts w:ascii="Verdana" w:hAnsi="Verdana"/>
          <w:b/>
          <w:sz w:val="20"/>
          <w:szCs w:val="20"/>
        </w:rPr>
        <w:t>199.719,88</w:t>
      </w:r>
      <w:r w:rsidRPr="00EC7E47">
        <w:rPr>
          <w:rFonts w:ascii="Verdana" w:hAnsi="Verdana" w:cs="Arial"/>
          <w:b/>
          <w:sz w:val="20"/>
          <w:szCs w:val="20"/>
        </w:rPr>
        <w:t>€)</w:t>
      </w:r>
      <w:r w:rsidRPr="00EC7E47">
        <w:rPr>
          <w:rFonts w:ascii="Verdana" w:hAnsi="Verdana" w:cs="Arial"/>
          <w:sz w:val="20"/>
          <w:szCs w:val="20"/>
        </w:rPr>
        <w:t xml:space="preserve"> </w:t>
      </w:r>
      <w:r w:rsidR="001F020D" w:rsidRPr="00EC7E47">
        <w:rPr>
          <w:rFonts w:ascii="Verdana" w:hAnsi="Verdana" w:cs="Arial"/>
          <w:sz w:val="20"/>
          <w:szCs w:val="20"/>
        </w:rPr>
        <w:t xml:space="preserve">εκατόν </w:t>
      </w:r>
      <w:r w:rsidR="002A4C09" w:rsidRPr="00EC7E47">
        <w:rPr>
          <w:rFonts w:ascii="Verdana" w:hAnsi="Verdana" w:cs="Arial"/>
          <w:sz w:val="20"/>
          <w:szCs w:val="20"/>
        </w:rPr>
        <w:t xml:space="preserve">ενενήντα εννέα χιλιάδες επτακόσια δέκα εννέα </w:t>
      </w:r>
      <w:r w:rsidR="00A052BE" w:rsidRPr="00EC7E47">
        <w:rPr>
          <w:rFonts w:ascii="Verdana" w:hAnsi="Verdana" w:cs="Arial"/>
          <w:sz w:val="20"/>
          <w:szCs w:val="20"/>
        </w:rPr>
        <w:t>ευρώ</w:t>
      </w:r>
      <w:r w:rsidR="002A4C09" w:rsidRPr="00EC7E47">
        <w:rPr>
          <w:rFonts w:ascii="Verdana" w:hAnsi="Verdana" w:cs="Arial"/>
          <w:sz w:val="20"/>
          <w:szCs w:val="20"/>
        </w:rPr>
        <w:t xml:space="preserve"> και </w:t>
      </w:r>
      <w:r w:rsidR="00707EA4" w:rsidRPr="00EC7E47">
        <w:rPr>
          <w:rFonts w:ascii="Verdana" w:hAnsi="Verdana" w:cs="Arial"/>
          <w:sz w:val="20"/>
          <w:szCs w:val="20"/>
        </w:rPr>
        <w:t>ογδόντα</w:t>
      </w:r>
      <w:r w:rsidR="002A4C09" w:rsidRPr="00EC7E47">
        <w:rPr>
          <w:rFonts w:ascii="Verdana" w:hAnsi="Verdana" w:cs="Arial"/>
          <w:sz w:val="20"/>
          <w:szCs w:val="20"/>
        </w:rPr>
        <w:t xml:space="preserve"> οκτώ λεπτά</w:t>
      </w:r>
      <w:ins w:id="30" w:author="ΜΟΥΡΟΥΚΗΣ ΝΙΚΟΛΑΟΣ" w:date="2020-04-03T15:14:00Z">
        <w:r w:rsidR="00F627FF">
          <w:rPr>
            <w:rFonts w:ascii="Verdana" w:hAnsi="Verdana" w:cs="Arial"/>
            <w:sz w:val="20"/>
            <w:szCs w:val="20"/>
          </w:rPr>
          <w:t>.</w:t>
        </w:r>
      </w:ins>
      <w:r w:rsidR="001F020D" w:rsidRPr="00EC7E47">
        <w:rPr>
          <w:rFonts w:ascii="Verdana" w:hAnsi="Verdana" w:cs="Arial"/>
          <w:sz w:val="20"/>
          <w:szCs w:val="20"/>
        </w:rPr>
        <w:t xml:space="preserve"> </w:t>
      </w:r>
    </w:p>
    <w:p w:rsidR="004F4AAD" w:rsidRPr="00EC7E47" w:rsidRDefault="004F4AAD" w:rsidP="004F4AAD">
      <w:pPr>
        <w:rPr>
          <w:rFonts w:ascii="Verdana" w:hAnsi="Verdana" w:cs="Arial"/>
          <w:sz w:val="20"/>
          <w:szCs w:val="20"/>
          <w:lang w:val="el-GR"/>
        </w:rPr>
      </w:pPr>
    </w:p>
    <w:p w:rsidR="004F4AAD" w:rsidRPr="00EC7E47" w:rsidRDefault="004F4AAD" w:rsidP="004F4AAD">
      <w:pPr>
        <w:rPr>
          <w:rFonts w:ascii="Verdana" w:hAnsi="Verdana" w:cs="Arial"/>
          <w:sz w:val="20"/>
          <w:szCs w:val="20"/>
          <w:lang w:val="el-GR"/>
        </w:rPr>
      </w:pPr>
      <w:r w:rsidRPr="00EC7E47">
        <w:rPr>
          <w:rFonts w:ascii="Verdana" w:hAnsi="Verdana" w:cs="Arial"/>
          <w:sz w:val="20"/>
          <w:szCs w:val="20"/>
          <w:lang w:val="el-GR"/>
        </w:rPr>
        <w:t xml:space="preserve">Η διάρκεια για </w:t>
      </w:r>
      <w:r w:rsidR="001F020D" w:rsidRPr="00EC7E47">
        <w:rPr>
          <w:rFonts w:ascii="Verdana" w:hAnsi="Verdana" w:cs="Arial"/>
          <w:sz w:val="20"/>
          <w:szCs w:val="20"/>
          <w:lang w:val="el-GR"/>
        </w:rPr>
        <w:t>τη σύμβαση</w:t>
      </w:r>
      <w:r w:rsidR="0018765F">
        <w:rPr>
          <w:rFonts w:ascii="Verdana" w:hAnsi="Verdana" w:cs="Arial"/>
          <w:sz w:val="20"/>
          <w:szCs w:val="20"/>
          <w:lang w:val="el-GR"/>
        </w:rPr>
        <w:t xml:space="preserve"> κάθε ομάδας ειδών</w:t>
      </w:r>
      <w:r w:rsidR="001F020D" w:rsidRPr="00EC7E47">
        <w:rPr>
          <w:rFonts w:ascii="Verdana" w:hAnsi="Verdana" w:cs="Arial"/>
          <w:sz w:val="20"/>
          <w:szCs w:val="20"/>
          <w:lang w:val="el-GR"/>
        </w:rPr>
        <w:t xml:space="preserve"> </w:t>
      </w:r>
      <w:r w:rsidRPr="00EC7E47">
        <w:rPr>
          <w:rFonts w:ascii="Verdana" w:hAnsi="Verdana" w:cs="Arial"/>
          <w:sz w:val="20"/>
          <w:szCs w:val="20"/>
          <w:lang w:val="el-GR"/>
        </w:rPr>
        <w:t xml:space="preserve">ορίζεται  </w:t>
      </w:r>
      <w:r w:rsidR="0018765F">
        <w:rPr>
          <w:rFonts w:ascii="Verdana" w:hAnsi="Verdana" w:cs="Arial"/>
          <w:sz w:val="20"/>
          <w:szCs w:val="20"/>
          <w:lang w:val="el-GR"/>
        </w:rPr>
        <w:t xml:space="preserve"> σε</w:t>
      </w:r>
      <w:r w:rsidR="0033080B">
        <w:rPr>
          <w:rFonts w:ascii="Verdana" w:hAnsi="Verdana" w:cs="Arial"/>
          <w:sz w:val="20"/>
          <w:szCs w:val="20"/>
          <w:lang w:val="el-GR"/>
        </w:rPr>
        <w:t xml:space="preserve"> (</w:t>
      </w:r>
      <w:r w:rsidR="00B0505F">
        <w:rPr>
          <w:rFonts w:ascii="Verdana" w:hAnsi="Verdana" w:cs="Arial"/>
          <w:sz w:val="20"/>
          <w:szCs w:val="20"/>
          <w:lang w:val="el-GR"/>
        </w:rPr>
        <w:t xml:space="preserve">3) τρεις μήνες </w:t>
      </w:r>
      <w:r w:rsidR="0018765F">
        <w:rPr>
          <w:rFonts w:ascii="Verdana" w:hAnsi="Verdana" w:cs="Arial"/>
          <w:sz w:val="20"/>
          <w:szCs w:val="20"/>
          <w:lang w:val="el-GR"/>
        </w:rPr>
        <w:t>από</w:t>
      </w:r>
      <w:r w:rsidR="0003129E" w:rsidRPr="00EC7E47">
        <w:rPr>
          <w:rFonts w:ascii="Verdana" w:hAnsi="Verdana" w:cs="Arial"/>
          <w:sz w:val="20"/>
          <w:szCs w:val="20"/>
          <w:lang w:val="el-GR"/>
        </w:rPr>
        <w:t xml:space="preserve"> την </w:t>
      </w:r>
      <w:r w:rsidR="0018765F">
        <w:rPr>
          <w:rFonts w:ascii="Verdana" w:hAnsi="Verdana" w:cs="Arial"/>
          <w:sz w:val="20"/>
          <w:szCs w:val="20"/>
          <w:lang w:val="el-GR"/>
        </w:rPr>
        <w:t xml:space="preserve">ημερομηνία </w:t>
      </w:r>
      <w:r w:rsidR="0003129E" w:rsidRPr="00EC7E47">
        <w:rPr>
          <w:rFonts w:ascii="Verdana" w:hAnsi="Verdana" w:cs="Arial"/>
          <w:sz w:val="20"/>
          <w:szCs w:val="20"/>
          <w:lang w:val="el-GR"/>
        </w:rPr>
        <w:t>υπογραφή</w:t>
      </w:r>
      <w:r w:rsidR="0018765F">
        <w:rPr>
          <w:rFonts w:ascii="Verdana" w:hAnsi="Verdana" w:cs="Arial"/>
          <w:sz w:val="20"/>
          <w:szCs w:val="20"/>
          <w:lang w:val="el-GR"/>
        </w:rPr>
        <w:t>ς</w:t>
      </w:r>
      <w:r w:rsidR="0003129E" w:rsidRPr="00EC7E47">
        <w:rPr>
          <w:rFonts w:ascii="Verdana" w:hAnsi="Verdana" w:cs="Arial"/>
          <w:sz w:val="20"/>
          <w:szCs w:val="20"/>
          <w:lang w:val="el-GR"/>
        </w:rPr>
        <w:t xml:space="preserve"> της </w:t>
      </w:r>
      <w:r w:rsidR="00D66966">
        <w:rPr>
          <w:rFonts w:ascii="Verdana" w:hAnsi="Verdana" w:cs="Arial"/>
          <w:sz w:val="20"/>
          <w:szCs w:val="20"/>
          <w:lang w:val="el-GR"/>
        </w:rPr>
        <w:t>.</w:t>
      </w:r>
    </w:p>
    <w:p w:rsidR="006144BE" w:rsidRPr="00EC7E47" w:rsidRDefault="006144BE" w:rsidP="006144BE">
      <w:pPr>
        <w:pStyle w:val="af1"/>
        <w:tabs>
          <w:tab w:val="left" w:pos="1152"/>
          <w:tab w:val="left" w:pos="1440"/>
          <w:tab w:val="left" w:pos="4320"/>
          <w:tab w:val="right" w:pos="8280"/>
        </w:tabs>
        <w:jc w:val="left"/>
        <w:rPr>
          <w:rFonts w:ascii="Verdana" w:hAnsi="Verdana"/>
          <w:b/>
          <w:sz w:val="20"/>
          <w:szCs w:val="20"/>
          <w:u w:val="single"/>
          <w:lang w:val="el-GR"/>
        </w:rPr>
      </w:pPr>
    </w:p>
    <w:p w:rsidR="006144BE" w:rsidRPr="00EC7E47" w:rsidRDefault="006144BE" w:rsidP="006144BE">
      <w:pPr>
        <w:pStyle w:val="af1"/>
        <w:tabs>
          <w:tab w:val="left" w:pos="1440"/>
          <w:tab w:val="left" w:pos="4320"/>
          <w:tab w:val="right" w:pos="8280"/>
        </w:tabs>
        <w:jc w:val="left"/>
        <w:rPr>
          <w:rFonts w:ascii="Verdana" w:hAnsi="Verdana"/>
          <w:b/>
          <w:sz w:val="20"/>
          <w:szCs w:val="20"/>
          <w:u w:val="single"/>
          <w:lang w:val="el-GR"/>
        </w:rPr>
      </w:pPr>
    </w:p>
    <w:p w:rsidR="00E4347F" w:rsidRPr="00EC7E47" w:rsidDel="00BB4B8A" w:rsidRDefault="00E4347F" w:rsidP="00A052BE">
      <w:pPr>
        <w:rPr>
          <w:del w:id="31" w:author="efotara" w:date="2020-05-14T13:12:00Z"/>
          <w:rFonts w:ascii="Verdana" w:hAnsi="Verdana" w:cs="Arial"/>
          <w:b/>
          <w:bCs/>
          <w:sz w:val="20"/>
          <w:szCs w:val="20"/>
          <w:lang w:val="el-GR"/>
        </w:rPr>
      </w:pPr>
    </w:p>
    <w:p w:rsidR="00E4347F" w:rsidRPr="00EC7E47" w:rsidDel="00BB4B8A" w:rsidRDefault="00E4347F" w:rsidP="00E4347F">
      <w:pPr>
        <w:rPr>
          <w:del w:id="32" w:author="efotara" w:date="2020-05-14T13:12:00Z"/>
          <w:rFonts w:ascii="Verdana" w:hAnsi="Verdana" w:cs="Arial"/>
          <w:sz w:val="20"/>
          <w:szCs w:val="20"/>
          <w:lang w:val="el-GR"/>
        </w:rPr>
      </w:pPr>
    </w:p>
    <w:p w:rsidR="00A052BE" w:rsidRPr="00EC7E47" w:rsidRDefault="00A052BE" w:rsidP="00A052BE">
      <w:pPr>
        <w:rPr>
          <w:rFonts w:ascii="Verdana" w:hAnsi="Verdana" w:cs="Arial"/>
          <w:sz w:val="20"/>
          <w:szCs w:val="20"/>
          <w:lang w:val="el-GR"/>
        </w:rPr>
      </w:pPr>
      <w:r w:rsidRPr="00EC7E47">
        <w:rPr>
          <w:rFonts w:ascii="Verdana" w:hAnsi="Verdana" w:cs="Arial"/>
          <w:sz w:val="20"/>
          <w:szCs w:val="20"/>
          <w:lang w:val="el-GR"/>
        </w:rPr>
        <w:t xml:space="preserve">Αναλυτική περιγραφή του φυσικού και οικονομικού αντικειμένου της σύμβασης δίδεται στο ΠΑΡΑΡΤΗΜΑ Ι της παρούσας διακήρυξης. </w:t>
      </w:r>
    </w:p>
    <w:p w:rsidR="006144BE" w:rsidRPr="00EC7E47" w:rsidRDefault="00A052BE" w:rsidP="006144BE">
      <w:pPr>
        <w:pStyle w:val="Style5"/>
        <w:widowControl/>
        <w:spacing w:line="293" w:lineRule="exact"/>
        <w:ind w:right="19"/>
        <w:rPr>
          <w:rStyle w:val="FontStyle35"/>
          <w:rFonts w:ascii="Verdana" w:hAnsi="Verdana" w:cs="Arial"/>
          <w:sz w:val="20"/>
          <w:szCs w:val="20"/>
        </w:rPr>
      </w:pPr>
      <w:r w:rsidRPr="00EC7E47">
        <w:rPr>
          <w:rFonts w:ascii="Verdana" w:hAnsi="Verdana" w:cs="Arial"/>
          <w:sz w:val="20"/>
          <w:szCs w:val="20"/>
        </w:rPr>
        <w:t xml:space="preserve">Η σύμβαση θα ανατεθεί με το κριτήριο </w:t>
      </w:r>
      <w:r w:rsidR="006A6D31" w:rsidRPr="00EC7E47">
        <w:rPr>
          <w:rFonts w:ascii="Verdana" w:hAnsi="Verdana" w:cs="Arial"/>
          <w:sz w:val="20"/>
          <w:szCs w:val="20"/>
        </w:rPr>
        <w:t>τ</w:t>
      </w:r>
      <w:r w:rsidR="006A6D31" w:rsidRPr="00EC7E47">
        <w:rPr>
          <w:rFonts w:ascii="Verdana" w:hAnsi="Verdana" w:cs="Arial"/>
          <w:b/>
          <w:sz w:val="20"/>
          <w:szCs w:val="20"/>
        </w:rPr>
        <w:t>η</w:t>
      </w:r>
      <w:r w:rsidR="0018765F">
        <w:rPr>
          <w:rFonts w:ascii="Verdana" w:hAnsi="Verdana" w:cs="Arial"/>
          <w:b/>
          <w:sz w:val="20"/>
          <w:szCs w:val="20"/>
        </w:rPr>
        <w:t>ς</w:t>
      </w:r>
      <w:r w:rsidR="006A6D31" w:rsidRPr="00EC7E47">
        <w:rPr>
          <w:rFonts w:ascii="Verdana" w:hAnsi="Verdana" w:cs="Arial"/>
          <w:b/>
          <w:sz w:val="20"/>
          <w:szCs w:val="20"/>
        </w:rPr>
        <w:t xml:space="preserve"> πλέον συμφέρουσα</w:t>
      </w:r>
      <w:r w:rsidR="0018765F">
        <w:rPr>
          <w:rFonts w:ascii="Verdana" w:hAnsi="Verdana" w:cs="Arial"/>
          <w:b/>
          <w:sz w:val="20"/>
          <w:szCs w:val="20"/>
        </w:rPr>
        <w:t>ς</w:t>
      </w:r>
      <w:r w:rsidR="00F47E6E" w:rsidRPr="00EC7E47">
        <w:rPr>
          <w:rFonts w:ascii="Verdana" w:hAnsi="Verdana"/>
          <w:spacing w:val="1"/>
          <w:sz w:val="20"/>
          <w:szCs w:val="20"/>
        </w:rPr>
        <w:t xml:space="preserve"> </w:t>
      </w:r>
      <w:r w:rsidR="00F47E6E" w:rsidRPr="00EC7E47">
        <w:rPr>
          <w:rFonts w:ascii="Verdana" w:hAnsi="Verdana" w:cs="Calibri"/>
          <w:b/>
          <w:bCs/>
          <w:spacing w:val="-1"/>
          <w:sz w:val="20"/>
          <w:szCs w:val="20"/>
        </w:rPr>
        <w:t>α</w:t>
      </w:r>
      <w:r w:rsidR="00F47E6E" w:rsidRPr="00EC7E47">
        <w:rPr>
          <w:rFonts w:ascii="Verdana" w:hAnsi="Verdana" w:cs="Calibri"/>
          <w:b/>
          <w:bCs/>
          <w:sz w:val="20"/>
          <w:szCs w:val="20"/>
        </w:rPr>
        <w:t xml:space="preserve">πό </w:t>
      </w:r>
      <w:r w:rsidR="00F47E6E" w:rsidRPr="00EC7E47">
        <w:rPr>
          <w:rFonts w:ascii="Verdana" w:hAnsi="Verdana" w:cs="Calibri"/>
          <w:b/>
          <w:bCs/>
          <w:spacing w:val="30"/>
          <w:sz w:val="20"/>
          <w:szCs w:val="20"/>
        </w:rPr>
        <w:t xml:space="preserve"> </w:t>
      </w:r>
      <w:r w:rsidR="00F47E6E" w:rsidRPr="00EC7E47">
        <w:rPr>
          <w:rFonts w:ascii="Verdana" w:hAnsi="Verdana" w:cs="Calibri"/>
          <w:b/>
          <w:bCs/>
          <w:spacing w:val="-1"/>
          <w:sz w:val="20"/>
          <w:szCs w:val="20"/>
        </w:rPr>
        <w:t>οι</w:t>
      </w:r>
      <w:r w:rsidR="00F47E6E" w:rsidRPr="00EC7E47">
        <w:rPr>
          <w:rFonts w:ascii="Verdana" w:hAnsi="Verdana" w:cs="Calibri"/>
          <w:b/>
          <w:bCs/>
          <w:sz w:val="20"/>
          <w:szCs w:val="20"/>
        </w:rPr>
        <w:t>κ</w:t>
      </w:r>
      <w:r w:rsidR="00F47E6E" w:rsidRPr="00EC7E47">
        <w:rPr>
          <w:rFonts w:ascii="Verdana" w:hAnsi="Verdana" w:cs="Calibri"/>
          <w:b/>
          <w:bCs/>
          <w:spacing w:val="-1"/>
          <w:sz w:val="20"/>
          <w:szCs w:val="20"/>
        </w:rPr>
        <w:t>ο</w:t>
      </w:r>
      <w:r w:rsidR="00F47E6E" w:rsidRPr="00EC7E47">
        <w:rPr>
          <w:rFonts w:ascii="Verdana" w:hAnsi="Verdana" w:cs="Calibri"/>
          <w:b/>
          <w:bCs/>
          <w:sz w:val="20"/>
          <w:szCs w:val="20"/>
        </w:rPr>
        <w:t>ν</w:t>
      </w:r>
      <w:r w:rsidR="00F47E6E" w:rsidRPr="00EC7E47">
        <w:rPr>
          <w:rFonts w:ascii="Verdana" w:hAnsi="Verdana" w:cs="Calibri"/>
          <w:b/>
          <w:bCs/>
          <w:spacing w:val="-1"/>
          <w:sz w:val="20"/>
          <w:szCs w:val="20"/>
        </w:rPr>
        <w:t>ο</w:t>
      </w:r>
      <w:r w:rsidR="00F47E6E" w:rsidRPr="00EC7E47">
        <w:rPr>
          <w:rFonts w:ascii="Verdana" w:hAnsi="Verdana" w:cs="Calibri"/>
          <w:b/>
          <w:bCs/>
          <w:sz w:val="20"/>
          <w:szCs w:val="20"/>
        </w:rPr>
        <w:t xml:space="preserve">μική </w:t>
      </w:r>
      <w:r w:rsidR="00F47E6E" w:rsidRPr="00EC7E47">
        <w:rPr>
          <w:rFonts w:ascii="Verdana" w:hAnsi="Verdana" w:cs="Calibri"/>
          <w:b/>
          <w:bCs/>
          <w:spacing w:val="29"/>
          <w:sz w:val="20"/>
          <w:szCs w:val="20"/>
        </w:rPr>
        <w:t xml:space="preserve"> </w:t>
      </w:r>
      <w:r w:rsidR="00F47E6E" w:rsidRPr="00EC7E47">
        <w:rPr>
          <w:rFonts w:ascii="Verdana" w:hAnsi="Verdana" w:cs="Calibri"/>
          <w:b/>
          <w:bCs/>
          <w:spacing w:val="-1"/>
          <w:sz w:val="20"/>
          <w:szCs w:val="20"/>
        </w:rPr>
        <w:t>ά</w:t>
      </w:r>
      <w:r w:rsidR="00F47E6E" w:rsidRPr="00EC7E47">
        <w:rPr>
          <w:rFonts w:ascii="Verdana" w:hAnsi="Verdana" w:cs="Calibri"/>
          <w:b/>
          <w:bCs/>
          <w:sz w:val="20"/>
          <w:szCs w:val="20"/>
        </w:rPr>
        <w:t>π</w:t>
      </w:r>
      <w:r w:rsidR="00F47E6E" w:rsidRPr="00EC7E47">
        <w:rPr>
          <w:rFonts w:ascii="Verdana" w:hAnsi="Verdana" w:cs="Calibri"/>
          <w:b/>
          <w:bCs/>
          <w:spacing w:val="-2"/>
          <w:sz w:val="20"/>
          <w:szCs w:val="20"/>
        </w:rPr>
        <w:t>ο</w:t>
      </w:r>
      <w:r w:rsidR="00F47E6E" w:rsidRPr="00EC7E47">
        <w:rPr>
          <w:rFonts w:ascii="Verdana" w:hAnsi="Verdana" w:cs="Calibri"/>
          <w:b/>
          <w:bCs/>
          <w:sz w:val="20"/>
          <w:szCs w:val="20"/>
        </w:rPr>
        <w:t xml:space="preserve">ψη  </w:t>
      </w:r>
      <w:r w:rsidR="00F47E6E" w:rsidRPr="00EC7E47">
        <w:rPr>
          <w:rFonts w:ascii="Verdana" w:hAnsi="Verdana" w:cs="Calibri"/>
          <w:b/>
          <w:bCs/>
          <w:spacing w:val="-20"/>
          <w:sz w:val="20"/>
          <w:szCs w:val="20"/>
        </w:rPr>
        <w:t xml:space="preserve"> </w:t>
      </w:r>
      <w:r w:rsidR="00F47E6E" w:rsidRPr="00EC7E47">
        <w:rPr>
          <w:rFonts w:ascii="Verdana" w:hAnsi="Verdana" w:cs="Calibri"/>
          <w:b/>
          <w:bCs/>
          <w:sz w:val="20"/>
          <w:szCs w:val="20"/>
        </w:rPr>
        <w:t>πρ</w:t>
      </w:r>
      <w:r w:rsidR="00F47E6E" w:rsidRPr="00EC7E47">
        <w:rPr>
          <w:rFonts w:ascii="Verdana" w:hAnsi="Verdana" w:cs="Calibri"/>
          <w:b/>
          <w:bCs/>
          <w:spacing w:val="-1"/>
          <w:sz w:val="20"/>
          <w:szCs w:val="20"/>
        </w:rPr>
        <w:t>ο</w:t>
      </w:r>
      <w:r w:rsidR="00F47E6E" w:rsidRPr="00EC7E47">
        <w:rPr>
          <w:rFonts w:ascii="Verdana" w:hAnsi="Verdana" w:cs="Calibri"/>
          <w:b/>
          <w:bCs/>
          <w:sz w:val="20"/>
          <w:szCs w:val="20"/>
        </w:rPr>
        <w:t>σ</w:t>
      </w:r>
      <w:r w:rsidR="00F47E6E" w:rsidRPr="00EC7E47">
        <w:rPr>
          <w:rFonts w:ascii="Verdana" w:hAnsi="Verdana" w:cs="Calibri"/>
          <w:b/>
          <w:bCs/>
          <w:spacing w:val="-1"/>
          <w:sz w:val="20"/>
          <w:szCs w:val="20"/>
        </w:rPr>
        <w:t>φο</w:t>
      </w:r>
      <w:r w:rsidR="00F47E6E" w:rsidRPr="00EC7E47">
        <w:rPr>
          <w:rFonts w:ascii="Verdana" w:hAnsi="Verdana" w:cs="Calibri"/>
          <w:b/>
          <w:bCs/>
          <w:sz w:val="20"/>
          <w:szCs w:val="20"/>
        </w:rPr>
        <w:t>ράς,</w:t>
      </w:r>
      <w:r w:rsidR="00F47E6E" w:rsidRPr="00EC7E47">
        <w:rPr>
          <w:rFonts w:ascii="Verdana" w:hAnsi="Verdana" w:cs="Calibri"/>
          <w:b/>
          <w:bCs/>
          <w:spacing w:val="4"/>
          <w:sz w:val="20"/>
          <w:szCs w:val="20"/>
        </w:rPr>
        <w:t xml:space="preserve"> </w:t>
      </w:r>
      <w:r w:rsidR="00F47E6E" w:rsidRPr="00EC7E47">
        <w:rPr>
          <w:rFonts w:ascii="Verdana" w:hAnsi="Verdana" w:cs="Calibri"/>
          <w:b/>
          <w:bCs/>
          <w:sz w:val="20"/>
          <w:szCs w:val="20"/>
        </w:rPr>
        <w:t xml:space="preserve"> </w:t>
      </w:r>
      <w:r w:rsidR="00F47E6E" w:rsidRPr="00EC7E47">
        <w:rPr>
          <w:rFonts w:ascii="Verdana" w:hAnsi="Verdana" w:cs="Calibri"/>
          <w:b/>
          <w:bCs/>
          <w:spacing w:val="-1"/>
          <w:sz w:val="20"/>
          <w:szCs w:val="20"/>
        </w:rPr>
        <w:t>α</w:t>
      </w:r>
      <w:r w:rsidR="00F47E6E" w:rsidRPr="00EC7E47">
        <w:rPr>
          <w:rFonts w:ascii="Verdana" w:hAnsi="Verdana" w:cs="Calibri"/>
          <w:b/>
          <w:bCs/>
          <w:sz w:val="20"/>
          <w:szCs w:val="20"/>
        </w:rPr>
        <w:t>π</w:t>
      </w:r>
      <w:r w:rsidR="00F47E6E" w:rsidRPr="00EC7E47">
        <w:rPr>
          <w:rFonts w:ascii="Verdana" w:hAnsi="Verdana" w:cs="Calibri"/>
          <w:b/>
          <w:bCs/>
          <w:spacing w:val="-2"/>
          <w:sz w:val="20"/>
          <w:szCs w:val="20"/>
        </w:rPr>
        <w:t>ο</w:t>
      </w:r>
      <w:r w:rsidR="00F47E6E" w:rsidRPr="00EC7E47">
        <w:rPr>
          <w:rFonts w:ascii="Verdana" w:hAnsi="Verdana" w:cs="Calibri"/>
          <w:b/>
          <w:bCs/>
          <w:sz w:val="20"/>
          <w:szCs w:val="20"/>
        </w:rPr>
        <w:t>κλε</w:t>
      </w:r>
      <w:r w:rsidR="00F47E6E" w:rsidRPr="00EC7E47">
        <w:rPr>
          <w:rFonts w:ascii="Verdana" w:hAnsi="Verdana" w:cs="Calibri"/>
          <w:b/>
          <w:bCs/>
          <w:spacing w:val="-1"/>
          <w:sz w:val="20"/>
          <w:szCs w:val="20"/>
        </w:rPr>
        <w:t>ι</w:t>
      </w:r>
      <w:r w:rsidR="00F47E6E" w:rsidRPr="00EC7E47">
        <w:rPr>
          <w:rFonts w:ascii="Verdana" w:hAnsi="Verdana" w:cs="Calibri"/>
          <w:b/>
          <w:bCs/>
          <w:sz w:val="20"/>
          <w:szCs w:val="20"/>
        </w:rPr>
        <w:t>στ</w:t>
      </w:r>
      <w:r w:rsidR="00F47E6E" w:rsidRPr="00EC7E47">
        <w:rPr>
          <w:rFonts w:ascii="Verdana" w:hAnsi="Verdana" w:cs="Calibri"/>
          <w:b/>
          <w:bCs/>
          <w:spacing w:val="-1"/>
          <w:sz w:val="20"/>
          <w:szCs w:val="20"/>
        </w:rPr>
        <w:t>ι</w:t>
      </w:r>
      <w:r w:rsidR="00F47E6E" w:rsidRPr="00EC7E47">
        <w:rPr>
          <w:rFonts w:ascii="Verdana" w:hAnsi="Verdana" w:cs="Calibri"/>
          <w:b/>
          <w:bCs/>
          <w:sz w:val="20"/>
          <w:szCs w:val="20"/>
        </w:rPr>
        <w:t>κά</w:t>
      </w:r>
      <w:r w:rsidR="00F47E6E" w:rsidRPr="00EC7E47">
        <w:rPr>
          <w:rFonts w:ascii="Verdana" w:hAnsi="Verdana" w:cs="Calibri"/>
          <w:b/>
          <w:bCs/>
          <w:spacing w:val="49"/>
          <w:sz w:val="20"/>
          <w:szCs w:val="20"/>
        </w:rPr>
        <w:t xml:space="preserve"> </w:t>
      </w:r>
      <w:r w:rsidR="00F47E6E" w:rsidRPr="00EC7E47">
        <w:rPr>
          <w:rFonts w:ascii="Verdana" w:hAnsi="Verdana" w:cs="Calibri"/>
          <w:b/>
          <w:bCs/>
          <w:sz w:val="20"/>
          <w:szCs w:val="20"/>
        </w:rPr>
        <w:t>β</w:t>
      </w:r>
      <w:r w:rsidR="00F47E6E" w:rsidRPr="00EC7E47">
        <w:rPr>
          <w:rFonts w:ascii="Verdana" w:hAnsi="Verdana" w:cs="Calibri"/>
          <w:b/>
          <w:bCs/>
          <w:spacing w:val="-1"/>
          <w:sz w:val="20"/>
          <w:szCs w:val="20"/>
        </w:rPr>
        <w:t>ά</w:t>
      </w:r>
      <w:r w:rsidR="00F47E6E" w:rsidRPr="00EC7E47">
        <w:rPr>
          <w:rFonts w:ascii="Verdana" w:hAnsi="Verdana" w:cs="Calibri"/>
          <w:b/>
          <w:bCs/>
          <w:sz w:val="20"/>
          <w:szCs w:val="20"/>
        </w:rPr>
        <w:t>σει  τ</w:t>
      </w:r>
      <w:r w:rsidR="00F47E6E" w:rsidRPr="00EC7E47">
        <w:rPr>
          <w:rFonts w:ascii="Verdana" w:hAnsi="Verdana" w:cs="Calibri"/>
          <w:b/>
          <w:bCs/>
          <w:spacing w:val="-1"/>
          <w:sz w:val="20"/>
          <w:szCs w:val="20"/>
        </w:rPr>
        <w:t>ι</w:t>
      </w:r>
      <w:r w:rsidR="00F47E6E" w:rsidRPr="00EC7E47">
        <w:rPr>
          <w:rFonts w:ascii="Verdana" w:hAnsi="Verdana" w:cs="Calibri"/>
          <w:b/>
          <w:bCs/>
          <w:sz w:val="20"/>
          <w:szCs w:val="20"/>
        </w:rPr>
        <w:t>μής</w:t>
      </w:r>
      <w:r w:rsidR="006144BE" w:rsidRPr="00EC7E47">
        <w:rPr>
          <w:rFonts w:ascii="Verdana" w:hAnsi="Verdana"/>
          <w:b/>
          <w:bCs/>
          <w:sz w:val="20"/>
          <w:szCs w:val="20"/>
        </w:rPr>
        <w:t xml:space="preserve">  ανά ομάδα</w:t>
      </w:r>
      <w:r w:rsidR="006144BE" w:rsidRPr="00EC7E47">
        <w:rPr>
          <w:rFonts w:ascii="Verdana" w:hAnsi="Verdana" w:cs="Arial"/>
          <w:sz w:val="20"/>
          <w:szCs w:val="20"/>
        </w:rPr>
        <w:t xml:space="preserve"> </w:t>
      </w:r>
      <w:r w:rsidR="0018765F">
        <w:rPr>
          <w:rFonts w:ascii="Verdana" w:hAnsi="Verdana" w:cs="Arial"/>
          <w:sz w:val="20"/>
          <w:szCs w:val="20"/>
        </w:rPr>
        <w:t xml:space="preserve">ειδών </w:t>
      </w:r>
      <w:r w:rsidR="006144BE" w:rsidRPr="00EC7E47">
        <w:rPr>
          <w:rFonts w:ascii="Verdana" w:hAnsi="Verdana" w:cs="Arial"/>
          <w:sz w:val="20"/>
          <w:szCs w:val="20"/>
        </w:rPr>
        <w:t>με την απαραίτητη προϋπόθεση να περιλαμβάνουν όλα  τα Υλικά ανά ομάδα  που αναφέρονται</w:t>
      </w:r>
      <w:r w:rsidR="006144BE" w:rsidRPr="00EC7E47">
        <w:rPr>
          <w:rStyle w:val="FontStyle35"/>
          <w:rFonts w:ascii="Verdana" w:hAnsi="Verdana" w:cs="Arial"/>
          <w:sz w:val="20"/>
          <w:szCs w:val="20"/>
        </w:rPr>
        <w:t xml:space="preserve"> στη μελέτη του διαγωνισμού  και στο παράρτημα Ι</w:t>
      </w:r>
      <w:r w:rsidR="006505E8">
        <w:rPr>
          <w:rStyle w:val="FontStyle35"/>
          <w:rFonts w:ascii="Verdana" w:hAnsi="Verdana" w:cs="Arial"/>
          <w:sz w:val="20"/>
          <w:szCs w:val="20"/>
        </w:rPr>
        <w:t xml:space="preserve"> της παρούσας.</w:t>
      </w:r>
    </w:p>
    <w:p w:rsidR="00F47E6E" w:rsidRPr="00EC7E47" w:rsidRDefault="006144BE" w:rsidP="00F47E6E">
      <w:pPr>
        <w:widowControl w:val="0"/>
        <w:autoSpaceDE w:val="0"/>
        <w:autoSpaceDN w:val="0"/>
        <w:adjustRightInd w:val="0"/>
        <w:spacing w:before="16"/>
        <w:ind w:left="142" w:right="99"/>
        <w:rPr>
          <w:rFonts w:ascii="Verdana" w:hAnsi="Verdana"/>
          <w:sz w:val="20"/>
          <w:szCs w:val="20"/>
          <w:lang w:val="el-GR"/>
        </w:rPr>
      </w:pPr>
      <w:r w:rsidRPr="00EC7E47">
        <w:rPr>
          <w:rFonts w:ascii="Verdana" w:hAnsi="Verdana"/>
          <w:bCs/>
          <w:sz w:val="20"/>
          <w:szCs w:val="20"/>
          <w:lang w:val="el-GR"/>
        </w:rPr>
        <w:t xml:space="preserve"> </w:t>
      </w:r>
    </w:p>
    <w:p w:rsidR="006A6D31" w:rsidRPr="00EC7E47" w:rsidRDefault="00F47E6E" w:rsidP="006A6D31">
      <w:pPr>
        <w:rPr>
          <w:rFonts w:ascii="Verdana" w:hAnsi="Verdana"/>
          <w:sz w:val="20"/>
          <w:szCs w:val="20"/>
          <w:lang w:val="el-GR"/>
        </w:rPr>
      </w:pPr>
      <w:r w:rsidRPr="00EC7E47">
        <w:rPr>
          <w:rFonts w:ascii="Verdana" w:hAnsi="Verdana" w:cs="Arial"/>
          <w:b/>
          <w:sz w:val="20"/>
          <w:szCs w:val="20"/>
          <w:lang w:val="el-GR"/>
        </w:rPr>
        <w:t xml:space="preserve"> </w:t>
      </w:r>
    </w:p>
    <w:p w:rsidR="00E4347F" w:rsidRPr="00EC7E47" w:rsidRDefault="00E4347F" w:rsidP="006A6D31">
      <w:pPr>
        <w:pStyle w:val="Style5"/>
        <w:widowControl/>
        <w:spacing w:line="293" w:lineRule="exact"/>
        <w:ind w:right="19"/>
        <w:rPr>
          <w:rFonts w:ascii="Verdana" w:hAnsi="Verdana" w:cs="Arial"/>
          <w:sz w:val="20"/>
          <w:szCs w:val="20"/>
        </w:rPr>
      </w:pPr>
    </w:p>
    <w:p w:rsidR="006A2664" w:rsidRPr="00EC7E47" w:rsidRDefault="006A2664">
      <w:pPr>
        <w:rPr>
          <w:rFonts w:ascii="Verdana" w:hAnsi="Verdana" w:cs="Arial"/>
          <w:sz w:val="20"/>
          <w:szCs w:val="20"/>
          <w:lang w:val="el-GR"/>
        </w:rPr>
      </w:pPr>
    </w:p>
    <w:p w:rsidR="006A2664" w:rsidRPr="00EC7E47" w:rsidRDefault="006A2664">
      <w:pPr>
        <w:pStyle w:val="20"/>
        <w:rPr>
          <w:rFonts w:ascii="Verdana" w:hAnsi="Verdana"/>
          <w:sz w:val="20"/>
          <w:szCs w:val="20"/>
          <w:lang w:val="el-GR"/>
        </w:rPr>
      </w:pPr>
      <w:bookmarkStart w:id="33" w:name="__RefHeading___Toc115_1659156176"/>
      <w:bookmarkEnd w:id="33"/>
      <w:r w:rsidRPr="00EC7E47">
        <w:rPr>
          <w:rFonts w:ascii="Verdana" w:hAnsi="Verdana"/>
          <w:sz w:val="20"/>
          <w:szCs w:val="20"/>
          <w:lang w:val="el-GR"/>
        </w:rPr>
        <w:t>1.4</w:t>
      </w:r>
      <w:r w:rsidRPr="00EC7E47">
        <w:rPr>
          <w:rFonts w:ascii="Verdana" w:hAnsi="Verdana"/>
          <w:sz w:val="20"/>
          <w:szCs w:val="20"/>
          <w:lang w:val="el-GR"/>
        </w:rPr>
        <w:tab/>
        <w:t xml:space="preserve">Θεσμικό πλαίσιο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Η ανάθεση και εκτέλεση της σύμβασης διέπεται από την κείμενη νομοθεσία και τις κατ΄ εξουσιοδότηση αυτής εκδοθείσες κανονιστικές πράξεις, όπως ισχύουν και ιδίως:</w:t>
      </w:r>
    </w:p>
    <w:p w:rsidR="006A2664" w:rsidRPr="00EC7E47" w:rsidRDefault="006A2664" w:rsidP="004D44FB">
      <w:pPr>
        <w:numPr>
          <w:ilvl w:val="0"/>
          <w:numId w:val="6"/>
        </w:numPr>
        <w:ind w:left="284" w:hanging="284"/>
        <w:rPr>
          <w:rFonts w:ascii="Verdana" w:hAnsi="Verdana" w:cs="Arial"/>
          <w:sz w:val="20"/>
          <w:szCs w:val="20"/>
          <w:lang w:val="el-GR"/>
        </w:rPr>
      </w:pPr>
      <w:r w:rsidRPr="00EC7E47">
        <w:rPr>
          <w:rFonts w:ascii="Verdana" w:hAnsi="Verdana" w:cs="Arial"/>
          <w:sz w:val="20"/>
          <w:szCs w:val="20"/>
          <w:lang w:val="el-GR"/>
        </w:rPr>
        <w:t>του ν. 4412/2016 (Α' 147) “</w:t>
      </w:r>
      <w:r w:rsidRPr="00EC7E47">
        <w:rPr>
          <w:rFonts w:ascii="Verdana" w:hAnsi="Verdana" w:cs="Arial"/>
          <w:i/>
          <w:sz w:val="20"/>
          <w:szCs w:val="20"/>
          <w:lang w:val="el-GR"/>
        </w:rPr>
        <w:t>Δημόσιες Συμβάσεις Έργων, Προμηθειών και Υπηρεσιών (προσαρμογή στις Οδηγίες 2014/24/ ΕΕ και 2014/25/ΕΕ</w:t>
      </w:r>
      <w:r w:rsidRPr="0018765F">
        <w:rPr>
          <w:rFonts w:ascii="Verdana" w:hAnsi="Verdana" w:cs="Arial"/>
          <w:sz w:val="20"/>
          <w:szCs w:val="20"/>
          <w:lang w:val="el-GR"/>
        </w:rPr>
        <w:t>)»</w:t>
      </w:r>
      <w:r w:rsidR="0018765F" w:rsidRPr="0018765F">
        <w:rPr>
          <w:rFonts w:ascii="Verdana" w:hAnsi="Verdana" w:cs="Arial"/>
          <w:sz w:val="20"/>
          <w:szCs w:val="20"/>
          <w:lang w:val="el-GR"/>
        </w:rPr>
        <w:t>, όπως αυτές τροποποιήθηκαν με τους ν. 4497/2016, ν.4605/2019, ν.4608/2019 και ν.4609/2019 και ισχύει</w:t>
      </w:r>
    </w:p>
    <w:p w:rsidR="0018765F" w:rsidRDefault="006A2664" w:rsidP="0018765F">
      <w:pPr>
        <w:numPr>
          <w:ilvl w:val="0"/>
          <w:numId w:val="6"/>
        </w:numPr>
        <w:ind w:left="284" w:hanging="284"/>
        <w:rPr>
          <w:rFonts w:ascii="Verdana" w:hAnsi="Verdana" w:cs="Arial"/>
          <w:sz w:val="20"/>
          <w:szCs w:val="20"/>
          <w:lang w:val="el-GR"/>
        </w:rPr>
      </w:pPr>
      <w:r w:rsidRPr="00EC7E47">
        <w:rPr>
          <w:rFonts w:ascii="Verdana" w:hAnsi="Verdana" w:cs="Arial"/>
          <w:color w:val="000000"/>
          <w:sz w:val="20"/>
          <w:szCs w:val="20"/>
          <w:lang w:val="el-GR"/>
        </w:rPr>
        <w:t>του ν. 4314/2014 (Α' 265)</w:t>
      </w:r>
      <w:r w:rsidRPr="00EC7E47">
        <w:rPr>
          <w:rStyle w:val="FootnoteReference2"/>
          <w:rFonts w:ascii="Verdana" w:hAnsi="Verdana" w:cs="Arial"/>
          <w:color w:val="000000"/>
          <w:sz w:val="20"/>
          <w:szCs w:val="20"/>
          <w:lang w:val="el-GR"/>
        </w:rPr>
        <w:t>,</w:t>
      </w:r>
      <w:r w:rsidRPr="00EC7E47">
        <w:rPr>
          <w:rFonts w:ascii="Verdana" w:hAnsi="Verdana" w:cs="Arial"/>
          <w:sz w:val="20"/>
          <w:szCs w:val="20"/>
          <w:lang w:val="el-GR"/>
        </w:rPr>
        <w:t xml:space="preserve"> “</w:t>
      </w:r>
      <w:r w:rsidRPr="00EC7E47">
        <w:rPr>
          <w:rFonts w:ascii="Verdana" w:hAnsi="Verdana" w:cs="Arial"/>
          <w:i/>
          <w:sz w:val="20"/>
          <w:szCs w:val="20"/>
          <w:lang w:val="el-GR"/>
        </w:rPr>
        <w:t xml:space="preserve">Α) Για τη διαχείριση, τον έλεγχο και την εφαρμογή αναπτυξιακών παρεμβάσεων για την προγραμματική περίοδο 2014−2020, Β) Ενσωμάτωση της Οδηγίας 2012/17 του Ευρωπαϊκού Κοινοβουλίου και του Συμβουλίου της 13ης Ιουνίου 2012 (ΕΕ </w:t>
      </w:r>
      <w:r w:rsidRPr="00EC7E47">
        <w:rPr>
          <w:rFonts w:ascii="Verdana" w:hAnsi="Verdana" w:cs="Arial"/>
          <w:i/>
          <w:sz w:val="20"/>
          <w:szCs w:val="20"/>
        </w:rPr>
        <w:t>L</w:t>
      </w:r>
      <w:r w:rsidRPr="00EC7E47">
        <w:rPr>
          <w:rFonts w:ascii="Verdana" w:hAnsi="Verdana" w:cs="Arial"/>
          <w:i/>
          <w:sz w:val="20"/>
          <w:szCs w:val="20"/>
          <w:lang w:val="el-GR"/>
        </w:rPr>
        <w:t xml:space="preserve"> 156/16.6.2012) στο ελληνικό δίκαιο, τροποποίηση του ν. 3419/2005 (Α' 297) και άλλες διατάξεις</w:t>
      </w:r>
      <w:r w:rsidRPr="00EC7E47">
        <w:rPr>
          <w:rFonts w:ascii="Verdana" w:hAnsi="Verdana" w:cs="Arial"/>
          <w:sz w:val="20"/>
          <w:szCs w:val="20"/>
          <w:lang w:val="el-GR"/>
        </w:rPr>
        <w:t xml:space="preserve">” </w:t>
      </w:r>
      <w:r w:rsidRPr="00EC7E47">
        <w:rPr>
          <w:rFonts w:ascii="Verdana" w:hAnsi="Verdana" w:cs="Arial"/>
          <w:color w:val="000000"/>
          <w:sz w:val="20"/>
          <w:szCs w:val="20"/>
          <w:lang w:val="el-GR"/>
        </w:rPr>
        <w:t>και του ν. 3614/2007 (Α' 267) «</w:t>
      </w:r>
      <w:r w:rsidRPr="00EC7E47">
        <w:rPr>
          <w:rFonts w:ascii="Verdana" w:hAnsi="Verdana" w:cs="Arial"/>
          <w:i/>
          <w:color w:val="000000"/>
          <w:sz w:val="20"/>
          <w:szCs w:val="20"/>
          <w:lang w:val="el-GR"/>
        </w:rPr>
        <w:t>Διαχείριση, έλεγχος και εφαρμογή αναπτυξιακών παρεμβάσεων για την προγραμματική περίοδο 2007 -2013</w:t>
      </w:r>
      <w:r w:rsidRPr="00EC7E47">
        <w:rPr>
          <w:rFonts w:ascii="Verdana" w:hAnsi="Verdana" w:cs="Arial"/>
          <w:color w:val="000000"/>
          <w:sz w:val="20"/>
          <w:szCs w:val="20"/>
          <w:lang w:val="el-GR"/>
        </w:rPr>
        <w:t>»,</w:t>
      </w:r>
    </w:p>
    <w:p w:rsidR="0018765F" w:rsidRPr="0025076D" w:rsidRDefault="0018765F" w:rsidP="0018765F">
      <w:pPr>
        <w:numPr>
          <w:ilvl w:val="0"/>
          <w:numId w:val="6"/>
        </w:numPr>
        <w:ind w:left="284" w:hanging="284"/>
        <w:rPr>
          <w:rFonts w:ascii="Verdana" w:hAnsi="Verdana" w:cs="Arial"/>
          <w:sz w:val="20"/>
          <w:szCs w:val="20"/>
          <w:lang w:val="el-GR"/>
        </w:rPr>
      </w:pPr>
      <w:r w:rsidRPr="0018765F">
        <w:rPr>
          <w:lang w:val="el-GR"/>
        </w:rPr>
        <w:lastRenderedPageBreak/>
        <w:t>Ο Κανονισμός 2018/1046 του</w:t>
      </w:r>
      <w:r w:rsidRPr="0085300A">
        <w:rPr>
          <w:lang w:val="el-GR"/>
        </w:rPr>
        <w:t xml:space="preserve"> Ευρωπαϊκού Κοινοβουλίου και του Συμβουλίου της 18ης Ιουλίου 2018 σχετικά με τους δημοσιονομικούς κανόνες που εφαρμόζονται στον γενικό προϋπολογισμό της Ένωσης, την τροποποίηση των κανονισμών (ΕΕ) αριθ. 1296/2013, (ΕΕ) αριθ. 1301/2013, (ΕΕ) αριθ. 1303/2013</w:t>
      </w:r>
      <w:r w:rsidRPr="0025076D">
        <w:rPr>
          <w:lang w:val="el-GR"/>
        </w:rPr>
        <w:t>, (ΕΕ) αριθ. 1304/2013, (ΕΕ) αριθ. 1309/2013, (ΕΕ) αριθ. 1316/2013, (ΕΕ) αριθ. 223/2014, (ΕΕ) αριθ. 283/2014 και της απόφασης αριθ. 541/2014/ΕΕ και για την κατάργηση του κανονισμού (ΕΕ, Ευρατόμ) αριθ. 966/2012.</w:t>
      </w:r>
    </w:p>
    <w:p w:rsidR="006A2664" w:rsidRPr="00EC7E47" w:rsidRDefault="006A2664" w:rsidP="004D44FB">
      <w:pPr>
        <w:numPr>
          <w:ilvl w:val="0"/>
          <w:numId w:val="6"/>
        </w:numPr>
        <w:ind w:left="284" w:hanging="284"/>
        <w:rPr>
          <w:rFonts w:ascii="Verdana" w:hAnsi="Verdana" w:cs="Arial"/>
          <w:sz w:val="20"/>
          <w:szCs w:val="20"/>
          <w:lang w:val="el-GR"/>
        </w:rPr>
      </w:pPr>
      <w:r w:rsidRPr="00EC7E47">
        <w:rPr>
          <w:rFonts w:ascii="Verdana" w:hAnsi="Verdana" w:cs="Arial"/>
          <w:sz w:val="20"/>
          <w:szCs w:val="20"/>
          <w:lang w:val="el-GR"/>
        </w:rPr>
        <w:t>του ν. 4270/2014 (Α' 143) «</w:t>
      </w:r>
      <w:r w:rsidRPr="00EC7E47">
        <w:rPr>
          <w:rFonts w:ascii="Verdana" w:hAnsi="Verdana" w:cs="Arial"/>
          <w:i/>
          <w:sz w:val="20"/>
          <w:szCs w:val="20"/>
          <w:lang w:val="el-GR"/>
        </w:rPr>
        <w:t>Αρχές δημοσιονομικής διαχείρισης και εποπτείας (ενσωμάτωση της Οδηγίας 2011/85/ΕΕ) – δημόσιο λογιστικό και άλλες διατάξεις</w:t>
      </w:r>
      <w:r w:rsidRPr="00EC7E47">
        <w:rPr>
          <w:rFonts w:ascii="Verdana" w:hAnsi="Verdana" w:cs="Arial"/>
          <w:sz w:val="20"/>
          <w:szCs w:val="20"/>
          <w:lang w:val="el-GR"/>
        </w:rPr>
        <w:t>»</w:t>
      </w:r>
      <w:r w:rsidRPr="00EC7E47">
        <w:rPr>
          <w:rFonts w:ascii="Verdana" w:hAnsi="Verdana" w:cs="Arial"/>
          <w:b/>
          <w:sz w:val="20"/>
          <w:szCs w:val="20"/>
          <w:lang w:val="el-GR"/>
        </w:rPr>
        <w:t>,</w:t>
      </w:r>
    </w:p>
    <w:p w:rsidR="006A2664" w:rsidRPr="00EC7E47" w:rsidRDefault="006A2664" w:rsidP="004D44FB">
      <w:pPr>
        <w:numPr>
          <w:ilvl w:val="0"/>
          <w:numId w:val="6"/>
        </w:numPr>
        <w:ind w:left="284" w:hanging="284"/>
        <w:rPr>
          <w:rFonts w:ascii="Verdana" w:hAnsi="Verdana" w:cs="Arial"/>
          <w:sz w:val="20"/>
          <w:szCs w:val="20"/>
          <w:lang w:val="el-GR"/>
        </w:rPr>
      </w:pPr>
      <w:r w:rsidRPr="00EC7E47">
        <w:rPr>
          <w:rFonts w:ascii="Verdana" w:hAnsi="Verdana" w:cs="Arial"/>
          <w:sz w:val="20"/>
          <w:szCs w:val="20"/>
          <w:lang w:val="el-GR"/>
        </w:rPr>
        <w:t>του ν. 4250/2014 (Α' 74) «</w:t>
      </w:r>
      <w:r w:rsidRPr="00EC7E47">
        <w:rPr>
          <w:rFonts w:ascii="Verdana" w:hAnsi="Verdana" w:cs="Arial"/>
          <w:i/>
          <w:sz w:val="20"/>
          <w:szCs w:val="20"/>
          <w:lang w:val="el-GR"/>
        </w:rPr>
        <w:t>Διοικητικές Απλουστεύσεις - Καταργήσεις, Συγχωνεύσεις Νομικών Προσώπων και Υπηρεσιών του Δημοσίου Τομέα-Τροποποίηση Διατάξεων του π.δ. 318/1992 (Α΄161) και λοιπές ρυθμίσεις</w:t>
      </w:r>
      <w:r w:rsidRPr="00EC7E47">
        <w:rPr>
          <w:rFonts w:ascii="Verdana" w:hAnsi="Verdana" w:cs="Arial"/>
          <w:sz w:val="20"/>
          <w:szCs w:val="20"/>
          <w:lang w:val="el-GR"/>
        </w:rPr>
        <w:t xml:space="preserve">» και ειδικότερα τις διατάξεις του άρθρου 1, </w:t>
      </w:r>
      <w:r w:rsidRPr="00EC7E47">
        <w:rPr>
          <w:rFonts w:ascii="Verdana" w:hAnsi="Verdana" w:cs="Arial"/>
          <w:b/>
          <w:bCs/>
          <w:sz w:val="20"/>
          <w:szCs w:val="20"/>
          <w:lang w:val="el-GR"/>
        </w:rPr>
        <w:t xml:space="preserve"> </w:t>
      </w:r>
    </w:p>
    <w:p w:rsidR="006A2664" w:rsidRPr="00EC7E47" w:rsidRDefault="006A2664" w:rsidP="004D44FB">
      <w:pPr>
        <w:numPr>
          <w:ilvl w:val="0"/>
          <w:numId w:val="6"/>
        </w:numPr>
        <w:ind w:left="284" w:hanging="284"/>
        <w:rPr>
          <w:rFonts w:ascii="Verdana" w:hAnsi="Verdana" w:cs="Arial"/>
          <w:sz w:val="20"/>
          <w:szCs w:val="20"/>
          <w:lang w:val="el-GR"/>
        </w:rPr>
      </w:pPr>
      <w:r w:rsidRPr="00EC7E47">
        <w:rPr>
          <w:rFonts w:ascii="Verdana" w:hAnsi="Verdana" w:cs="Arial"/>
          <w:sz w:val="20"/>
          <w:szCs w:val="20"/>
          <w:lang w:val="el-GR"/>
        </w:rPr>
        <w:t>της παρ. Ζ του Ν. 4152/2013 (Α' 107) «</w:t>
      </w:r>
      <w:r w:rsidRPr="00EC7E47">
        <w:rPr>
          <w:rFonts w:ascii="Verdana" w:hAnsi="Verdana" w:cs="Arial"/>
          <w:i/>
          <w:sz w:val="20"/>
          <w:szCs w:val="20"/>
          <w:lang w:val="el-GR"/>
        </w:rPr>
        <w:t>Προσαρμογή της ελληνικής νομοθεσίας στην Οδηγία 2011/7 της 16.2.2011 για την καταπολέμηση των καθυστερήσεων πληρωμών στις εμπορικές συναλλαγές</w:t>
      </w:r>
      <w:r w:rsidRPr="00EC7E47">
        <w:rPr>
          <w:rFonts w:ascii="Verdana" w:hAnsi="Verdana" w:cs="Arial"/>
          <w:sz w:val="20"/>
          <w:szCs w:val="20"/>
          <w:lang w:val="el-GR"/>
        </w:rPr>
        <w:t xml:space="preserve">», </w:t>
      </w:r>
    </w:p>
    <w:p w:rsidR="006A2664" w:rsidRPr="00EC7E47" w:rsidRDefault="006A2664" w:rsidP="004D44FB">
      <w:pPr>
        <w:numPr>
          <w:ilvl w:val="0"/>
          <w:numId w:val="6"/>
        </w:numPr>
        <w:ind w:left="284" w:hanging="284"/>
        <w:rPr>
          <w:rFonts w:ascii="Verdana" w:hAnsi="Verdana" w:cs="Arial"/>
          <w:sz w:val="20"/>
          <w:szCs w:val="20"/>
          <w:lang w:val="el-GR"/>
        </w:rPr>
      </w:pPr>
      <w:r w:rsidRPr="00EC7E47">
        <w:rPr>
          <w:rFonts w:ascii="Verdana" w:hAnsi="Verdana" w:cs="Arial"/>
          <w:sz w:val="20"/>
          <w:szCs w:val="20"/>
          <w:lang w:val="el-GR"/>
        </w:rPr>
        <w:t>του ν. 4129/2013 (Α’ 52) «</w:t>
      </w:r>
      <w:r w:rsidRPr="00EC7E47">
        <w:rPr>
          <w:rFonts w:ascii="Verdana" w:hAnsi="Verdana" w:cs="Arial"/>
          <w:i/>
          <w:sz w:val="20"/>
          <w:szCs w:val="20"/>
          <w:lang w:val="el-GR"/>
        </w:rPr>
        <w:t>Κύρωση του Κώδικα Νόμων για το Ελεγκτικό Συνέδριο</w:t>
      </w:r>
      <w:r w:rsidRPr="00EC7E47">
        <w:rPr>
          <w:rFonts w:ascii="Verdana" w:hAnsi="Verdana" w:cs="Arial"/>
          <w:sz w:val="20"/>
          <w:szCs w:val="20"/>
          <w:lang w:val="el-GR"/>
        </w:rPr>
        <w:t>»</w:t>
      </w:r>
    </w:p>
    <w:p w:rsidR="006A2664" w:rsidRPr="00EC7E47" w:rsidRDefault="006A2664" w:rsidP="004D44FB">
      <w:pPr>
        <w:numPr>
          <w:ilvl w:val="0"/>
          <w:numId w:val="6"/>
        </w:numPr>
        <w:ind w:left="284" w:hanging="284"/>
        <w:rPr>
          <w:rFonts w:ascii="Verdana" w:hAnsi="Verdana" w:cs="Arial"/>
          <w:sz w:val="20"/>
          <w:szCs w:val="20"/>
          <w:lang w:val="el-GR"/>
        </w:rPr>
      </w:pPr>
      <w:r w:rsidRPr="00EC7E47">
        <w:rPr>
          <w:rFonts w:ascii="Verdana" w:hAnsi="Verdana" w:cs="Arial"/>
          <w:sz w:val="20"/>
          <w:szCs w:val="20"/>
          <w:lang w:val="el-GR"/>
        </w:rPr>
        <w:t>του άρθρου 26 του ν.4024/2011 (Α 226) «</w:t>
      </w:r>
      <w:r w:rsidRPr="00EC7E47">
        <w:rPr>
          <w:rFonts w:ascii="Verdana" w:hAnsi="Verdana" w:cs="Arial"/>
          <w:i/>
          <w:iCs/>
          <w:sz w:val="20"/>
          <w:szCs w:val="20"/>
          <w:lang w:val="el-GR"/>
        </w:rPr>
        <w:t>Συγκρότηση συλλογικών οργάνων της διοίκησης και ορισμός των μελών τους με κλήρωση</w:t>
      </w:r>
      <w:r w:rsidRPr="00EC7E47">
        <w:rPr>
          <w:rFonts w:ascii="Verdana" w:hAnsi="Verdana" w:cs="Arial"/>
          <w:sz w:val="20"/>
          <w:szCs w:val="20"/>
          <w:lang w:val="el-GR"/>
        </w:rPr>
        <w:t>»,</w:t>
      </w:r>
    </w:p>
    <w:p w:rsidR="006A2664" w:rsidRPr="00EC7E47" w:rsidRDefault="006A2664" w:rsidP="004D44FB">
      <w:pPr>
        <w:numPr>
          <w:ilvl w:val="0"/>
          <w:numId w:val="6"/>
        </w:numPr>
        <w:ind w:left="284" w:hanging="284"/>
        <w:rPr>
          <w:rFonts w:ascii="Verdana" w:hAnsi="Verdana" w:cs="Arial"/>
          <w:sz w:val="20"/>
          <w:szCs w:val="20"/>
          <w:lang w:val="el-GR"/>
        </w:rPr>
      </w:pPr>
      <w:r w:rsidRPr="00EC7E47">
        <w:rPr>
          <w:rFonts w:ascii="Verdana" w:hAnsi="Verdana" w:cs="Arial"/>
          <w:sz w:val="20"/>
          <w:szCs w:val="20"/>
          <w:lang w:val="el-GR"/>
        </w:rPr>
        <w:t>του ν. 4013/2011 (Α’ 204) «</w:t>
      </w:r>
      <w:r w:rsidRPr="00EC7E47">
        <w:rPr>
          <w:rFonts w:ascii="Verdana" w:hAnsi="Verdana" w:cs="Arial"/>
          <w:i/>
          <w:sz w:val="20"/>
          <w:szCs w:val="20"/>
          <w:lang w:val="el-GR"/>
        </w:rPr>
        <w:t>Σύσταση ενιαίας Ανεξάρτητης Αρχής Δημοσίων Συμβάσεων και Κεντρικού Ηλεκτρονικού Μητρώου Δημοσίων Συμβάσεων…</w:t>
      </w:r>
      <w:r w:rsidRPr="00EC7E47">
        <w:rPr>
          <w:rFonts w:ascii="Verdana" w:hAnsi="Verdana" w:cs="Arial"/>
          <w:sz w:val="20"/>
          <w:szCs w:val="20"/>
          <w:lang w:val="el-GR"/>
        </w:rPr>
        <w:t xml:space="preserve">», </w:t>
      </w:r>
    </w:p>
    <w:p w:rsidR="006A2664" w:rsidRPr="00EC7E47" w:rsidRDefault="006A2664" w:rsidP="004D44FB">
      <w:pPr>
        <w:numPr>
          <w:ilvl w:val="0"/>
          <w:numId w:val="6"/>
        </w:numPr>
        <w:ind w:left="284" w:hanging="284"/>
        <w:rPr>
          <w:rFonts w:ascii="Verdana" w:hAnsi="Verdana" w:cs="Arial"/>
          <w:sz w:val="20"/>
          <w:szCs w:val="20"/>
          <w:lang w:val="el-GR"/>
        </w:rPr>
      </w:pPr>
      <w:r w:rsidRPr="00EC7E47">
        <w:rPr>
          <w:rFonts w:ascii="Verdana" w:hAnsi="Verdana" w:cs="Arial"/>
          <w:sz w:val="20"/>
          <w:szCs w:val="20"/>
          <w:lang w:val="el-GR"/>
        </w:rPr>
        <w:t>του ν. 3861/2010 (Α’ 112) «</w:t>
      </w:r>
      <w:r w:rsidRPr="00EC7E47">
        <w:rPr>
          <w:rFonts w:ascii="Verdana" w:hAnsi="Verdana" w:cs="Arial"/>
          <w:i/>
          <w:iCs/>
          <w:sz w:val="20"/>
          <w:szCs w:val="20"/>
          <w:lang w:val="el-GR"/>
        </w:rPr>
        <w:t>Ενίσχυση της διαφάνειας με την υποχρεωτική ανάρτηση νόμων και πράξεων των κυβερνητικών, διοικητικών και αυτοδιοικητικών οργάνων στο διαδίκτυο "Πρόγραμμα Διαύγεια" και άλλες διατάξεις”</w:t>
      </w:r>
      <w:r w:rsidRPr="00EC7E47">
        <w:rPr>
          <w:rFonts w:ascii="Verdana" w:hAnsi="Verdana" w:cs="Arial"/>
          <w:sz w:val="20"/>
          <w:szCs w:val="20"/>
          <w:lang w:val="el-GR"/>
        </w:rPr>
        <w:t>,</w:t>
      </w:r>
    </w:p>
    <w:p w:rsidR="006A2664" w:rsidRPr="00EC7E47" w:rsidRDefault="006A2664" w:rsidP="004D44FB">
      <w:pPr>
        <w:numPr>
          <w:ilvl w:val="0"/>
          <w:numId w:val="6"/>
        </w:numPr>
        <w:ind w:left="284" w:hanging="284"/>
        <w:rPr>
          <w:rFonts w:ascii="Verdana" w:hAnsi="Verdana" w:cs="Arial"/>
          <w:sz w:val="20"/>
          <w:szCs w:val="20"/>
          <w:lang w:val="el-GR"/>
        </w:rPr>
      </w:pPr>
      <w:r w:rsidRPr="00EC7E47">
        <w:rPr>
          <w:rFonts w:ascii="Verdana" w:hAnsi="Verdana" w:cs="Arial"/>
          <w:sz w:val="20"/>
          <w:szCs w:val="20"/>
          <w:lang w:val="el-GR"/>
        </w:rPr>
        <w:t>του άρθρου 4 του π.δ. 118/07 (Α΄150)</w:t>
      </w:r>
    </w:p>
    <w:p w:rsidR="006A2664" w:rsidRPr="00EC7E47" w:rsidRDefault="006A2664" w:rsidP="004D44FB">
      <w:pPr>
        <w:numPr>
          <w:ilvl w:val="0"/>
          <w:numId w:val="6"/>
        </w:numPr>
        <w:ind w:left="284" w:hanging="284"/>
        <w:rPr>
          <w:rFonts w:ascii="Verdana" w:hAnsi="Verdana" w:cs="Arial"/>
          <w:sz w:val="20"/>
          <w:szCs w:val="20"/>
          <w:lang w:val="el-GR"/>
        </w:rPr>
      </w:pPr>
      <w:r w:rsidRPr="00EC7E47">
        <w:rPr>
          <w:rFonts w:ascii="Verdana" w:hAnsi="Verdana" w:cs="Arial"/>
          <w:sz w:val="20"/>
          <w:szCs w:val="20"/>
          <w:lang w:val="el-GR"/>
        </w:rPr>
        <w:t>του άρθρου 5 της απόφασης με αριθμ. 11389/1993 (Β΄ 185) του Υπουργού Εσωτερικών</w:t>
      </w:r>
    </w:p>
    <w:p w:rsidR="006A2664" w:rsidRPr="00EC7E47" w:rsidRDefault="006A2664" w:rsidP="004D44FB">
      <w:pPr>
        <w:numPr>
          <w:ilvl w:val="0"/>
          <w:numId w:val="6"/>
        </w:numPr>
        <w:ind w:left="284" w:hanging="284"/>
        <w:rPr>
          <w:rFonts w:ascii="Verdana" w:hAnsi="Verdana" w:cs="Arial"/>
          <w:sz w:val="20"/>
          <w:szCs w:val="20"/>
          <w:lang w:val="el-GR"/>
        </w:rPr>
      </w:pPr>
      <w:r w:rsidRPr="00EC7E47">
        <w:rPr>
          <w:rFonts w:ascii="Verdana" w:hAnsi="Verdana" w:cs="Arial"/>
          <w:sz w:val="20"/>
          <w:szCs w:val="20"/>
          <w:lang w:val="el-GR"/>
        </w:rPr>
        <w:t>του ν. 3548/2007 (Α’ 68) «</w:t>
      </w:r>
      <w:r w:rsidRPr="00EC7E47">
        <w:rPr>
          <w:rFonts w:ascii="Verdana" w:hAnsi="Verdana" w:cs="Arial"/>
          <w:i/>
          <w:sz w:val="20"/>
          <w:szCs w:val="20"/>
          <w:lang w:val="el-GR"/>
        </w:rPr>
        <w:t>Καταχώριση δημοσιεύσεων των φορέων του Δημοσίου στο νομαρχιακό και τοπικό Τύπο και άλλες διατάξεις</w:t>
      </w:r>
      <w:r w:rsidRPr="00EC7E47">
        <w:rPr>
          <w:rFonts w:ascii="Verdana" w:hAnsi="Verdana" w:cs="Arial"/>
          <w:sz w:val="20"/>
          <w:szCs w:val="20"/>
          <w:lang w:val="el-GR"/>
        </w:rPr>
        <w:t xml:space="preserve">»,  </w:t>
      </w:r>
    </w:p>
    <w:p w:rsidR="006A2664" w:rsidRPr="00EC7E47" w:rsidRDefault="006A2664" w:rsidP="004D44FB">
      <w:pPr>
        <w:numPr>
          <w:ilvl w:val="0"/>
          <w:numId w:val="6"/>
        </w:numPr>
        <w:ind w:left="284" w:hanging="284"/>
        <w:rPr>
          <w:rFonts w:ascii="Verdana" w:hAnsi="Verdana" w:cs="Arial"/>
          <w:sz w:val="20"/>
          <w:szCs w:val="20"/>
          <w:lang w:val="el-GR"/>
        </w:rPr>
      </w:pPr>
      <w:r w:rsidRPr="00EC7E47">
        <w:rPr>
          <w:rFonts w:ascii="Verdana" w:hAnsi="Verdana" w:cs="Arial"/>
          <w:sz w:val="20"/>
          <w:szCs w:val="20"/>
          <w:lang w:val="el-GR"/>
        </w:rPr>
        <w:t>του ν. 2859/2000 (Α’ 248) «</w:t>
      </w:r>
      <w:r w:rsidRPr="00EC7E47">
        <w:rPr>
          <w:rFonts w:ascii="Verdana" w:hAnsi="Verdana" w:cs="Arial"/>
          <w:i/>
          <w:sz w:val="20"/>
          <w:szCs w:val="20"/>
          <w:lang w:val="el-GR"/>
        </w:rPr>
        <w:t>Κύρωση Κώδικα Φόρου Προστιθέμενης Αξίας</w:t>
      </w:r>
      <w:r w:rsidRPr="00EC7E47">
        <w:rPr>
          <w:rFonts w:ascii="Verdana" w:hAnsi="Verdana" w:cs="Arial"/>
          <w:sz w:val="20"/>
          <w:szCs w:val="20"/>
          <w:lang w:val="el-GR"/>
        </w:rPr>
        <w:t xml:space="preserve">», </w:t>
      </w:r>
      <w:r w:rsidR="00F47E6E" w:rsidRPr="00EC7E47">
        <w:rPr>
          <w:rFonts w:ascii="Verdana" w:hAnsi="Verdana"/>
          <w:color w:val="000000"/>
          <w:position w:val="1"/>
          <w:sz w:val="20"/>
          <w:szCs w:val="20"/>
          <w:lang w:val="el-GR"/>
        </w:rPr>
        <w:t>όπως τροποποιήθηκε από τον ν. 4334/2015 και τον ν. 4472/2017 και ισχύει,</w:t>
      </w:r>
    </w:p>
    <w:p w:rsidR="006A2664" w:rsidRPr="00EC7E47" w:rsidRDefault="006A2664" w:rsidP="004D44FB">
      <w:pPr>
        <w:numPr>
          <w:ilvl w:val="0"/>
          <w:numId w:val="6"/>
        </w:numPr>
        <w:ind w:left="284" w:hanging="284"/>
        <w:rPr>
          <w:rFonts w:ascii="Verdana" w:hAnsi="Verdana" w:cs="Arial"/>
          <w:sz w:val="20"/>
          <w:szCs w:val="20"/>
          <w:lang w:val="el-GR"/>
        </w:rPr>
      </w:pPr>
      <w:r w:rsidRPr="00EC7E47">
        <w:rPr>
          <w:rFonts w:ascii="Verdana" w:hAnsi="Verdana" w:cs="Arial"/>
          <w:sz w:val="20"/>
          <w:szCs w:val="20"/>
          <w:lang w:val="el-GR"/>
        </w:rPr>
        <w:t>του ν.2690/1999 (Α' 45) “</w:t>
      </w:r>
      <w:r w:rsidRPr="00EC7E47">
        <w:rPr>
          <w:rFonts w:ascii="Verdana" w:hAnsi="Verdana" w:cs="Arial"/>
          <w:i/>
          <w:sz w:val="20"/>
          <w:szCs w:val="20"/>
          <w:lang w:val="el-GR"/>
        </w:rPr>
        <w:t>Κύρωση του Κώδικα Διοικητικής Διαδικασίας και άλλες διατάξεις</w:t>
      </w:r>
      <w:r w:rsidRPr="00EC7E47">
        <w:rPr>
          <w:rFonts w:ascii="Verdana" w:hAnsi="Verdana" w:cs="Arial"/>
          <w:sz w:val="20"/>
          <w:szCs w:val="20"/>
          <w:lang w:val="el-GR"/>
        </w:rPr>
        <w:t>”  και ιδίως των άρθρων 7 και 13 έως 15,</w:t>
      </w:r>
    </w:p>
    <w:p w:rsidR="006A2664" w:rsidRPr="00EC7E47" w:rsidRDefault="006A2664" w:rsidP="004D44FB">
      <w:pPr>
        <w:numPr>
          <w:ilvl w:val="0"/>
          <w:numId w:val="6"/>
        </w:numPr>
        <w:ind w:left="284" w:hanging="284"/>
        <w:rPr>
          <w:rFonts w:ascii="Verdana" w:hAnsi="Verdana" w:cs="Arial"/>
          <w:sz w:val="20"/>
          <w:szCs w:val="20"/>
          <w:lang w:val="el-GR"/>
        </w:rPr>
      </w:pPr>
      <w:r w:rsidRPr="00EC7E47">
        <w:rPr>
          <w:rFonts w:ascii="Verdana" w:hAnsi="Verdana" w:cs="Arial"/>
          <w:sz w:val="20"/>
          <w:szCs w:val="20"/>
          <w:lang w:val="el-GR"/>
        </w:rPr>
        <w:t>του ν. 2121/1993 (Α' 25) “</w:t>
      </w:r>
      <w:r w:rsidRPr="00EC7E47">
        <w:rPr>
          <w:rStyle w:val="a9"/>
          <w:rFonts w:ascii="Verdana" w:hAnsi="Verdana" w:cs="Arial"/>
          <w:b w:val="0"/>
          <w:bCs w:val="0"/>
          <w:i/>
          <w:iCs/>
          <w:color w:val="000000"/>
          <w:sz w:val="20"/>
          <w:szCs w:val="20"/>
          <w:lang w:val="el-GR"/>
        </w:rPr>
        <w:t>Πνευματική Ιδιοκτησία, Συγγενικά Δικαιώματα και Πολιτιστικά Θέματα</w:t>
      </w:r>
      <w:r w:rsidRPr="00EC7E47">
        <w:rPr>
          <w:rStyle w:val="a9"/>
          <w:rFonts w:ascii="Verdana" w:hAnsi="Verdana" w:cs="Arial"/>
          <w:b w:val="0"/>
          <w:bCs w:val="0"/>
          <w:color w:val="000000"/>
          <w:sz w:val="20"/>
          <w:szCs w:val="20"/>
          <w:lang w:val="el-GR"/>
        </w:rPr>
        <w:t xml:space="preserve">”, </w:t>
      </w:r>
    </w:p>
    <w:p w:rsidR="006A2664" w:rsidRPr="00EC7E47" w:rsidRDefault="006A2664" w:rsidP="004D44FB">
      <w:pPr>
        <w:numPr>
          <w:ilvl w:val="0"/>
          <w:numId w:val="6"/>
        </w:numPr>
        <w:ind w:left="284" w:hanging="284"/>
        <w:rPr>
          <w:rFonts w:ascii="Verdana" w:hAnsi="Verdana" w:cs="Arial"/>
          <w:sz w:val="20"/>
          <w:szCs w:val="20"/>
          <w:lang w:val="el-GR"/>
        </w:rPr>
      </w:pPr>
      <w:r w:rsidRPr="00EC7E47">
        <w:rPr>
          <w:rFonts w:ascii="Verdana" w:hAnsi="Verdana" w:cs="Arial"/>
          <w:sz w:val="20"/>
          <w:szCs w:val="20"/>
          <w:lang w:val="el-GR"/>
        </w:rPr>
        <w:t>του π.δ 28/2015 (Α' 34) “</w:t>
      </w:r>
      <w:r w:rsidRPr="00EC7E47">
        <w:rPr>
          <w:rFonts w:ascii="Verdana" w:hAnsi="Verdana" w:cs="Arial"/>
          <w:i/>
          <w:sz w:val="20"/>
          <w:szCs w:val="20"/>
          <w:lang w:val="el-GR"/>
        </w:rPr>
        <w:t>Κωδικοποίηση διατάξεων για την πρόσβαση σε δημόσια έγγραφα και στοιχεία</w:t>
      </w:r>
      <w:r w:rsidRPr="00EC7E47">
        <w:rPr>
          <w:rFonts w:ascii="Verdana" w:hAnsi="Verdana" w:cs="Arial"/>
          <w:sz w:val="20"/>
          <w:szCs w:val="20"/>
          <w:lang w:val="el-GR"/>
        </w:rPr>
        <w:t xml:space="preserve">”, </w:t>
      </w:r>
    </w:p>
    <w:p w:rsidR="006A2664" w:rsidRPr="0085300A" w:rsidRDefault="006A2664" w:rsidP="004D44FB">
      <w:pPr>
        <w:numPr>
          <w:ilvl w:val="0"/>
          <w:numId w:val="6"/>
        </w:numPr>
        <w:ind w:left="284" w:hanging="284"/>
        <w:rPr>
          <w:rFonts w:ascii="Verdana" w:hAnsi="Verdana" w:cs="Arial"/>
          <w:sz w:val="20"/>
          <w:szCs w:val="20"/>
          <w:lang w:val="el-GR"/>
        </w:rPr>
      </w:pPr>
      <w:r w:rsidRPr="00EC7E47">
        <w:rPr>
          <w:rFonts w:ascii="Verdana" w:hAnsi="Verdana" w:cs="Arial"/>
          <w:bCs/>
          <w:iCs/>
          <w:sz w:val="20"/>
          <w:szCs w:val="20"/>
          <w:lang w:val="el-GR"/>
        </w:rPr>
        <w:t>του π.δ. 80/2016 (Α΄145) “Ανάληψη υποχρεώσεων από τους Διατάκτες”</w:t>
      </w:r>
      <w:r w:rsidR="0003129E" w:rsidRPr="00EC7E47">
        <w:rPr>
          <w:rFonts w:ascii="Verdana" w:hAnsi="Verdana" w:cs="Arial"/>
          <w:bCs/>
          <w:iCs/>
          <w:sz w:val="20"/>
          <w:szCs w:val="20"/>
          <w:lang w:val="el-GR"/>
        </w:rPr>
        <w:t xml:space="preserve"> και το Ν. 4555</w:t>
      </w:r>
    </w:p>
    <w:p w:rsidR="0085300A" w:rsidRPr="00EC7E47" w:rsidRDefault="0085300A" w:rsidP="004D44FB">
      <w:pPr>
        <w:numPr>
          <w:ilvl w:val="0"/>
          <w:numId w:val="6"/>
        </w:numPr>
        <w:ind w:left="284" w:hanging="284"/>
        <w:rPr>
          <w:rFonts w:ascii="Verdana" w:hAnsi="Verdana" w:cs="Arial"/>
          <w:sz w:val="20"/>
          <w:szCs w:val="20"/>
          <w:lang w:val="el-GR"/>
        </w:rPr>
      </w:pPr>
      <w:r>
        <w:rPr>
          <w:lang w:val="el-GR"/>
        </w:rPr>
        <w:t>του π.δ. 39/2017 (Α 64) «Κανονισμός εξέτασης προδικαστικών προσφυγών ενώπιων της Α.Ε.Π.Π.</w:t>
      </w:r>
    </w:p>
    <w:p w:rsidR="006A2664" w:rsidRPr="00EC7E47" w:rsidRDefault="006A2664" w:rsidP="004D44FB">
      <w:pPr>
        <w:numPr>
          <w:ilvl w:val="0"/>
          <w:numId w:val="6"/>
        </w:numPr>
        <w:ind w:left="284" w:hanging="284"/>
        <w:rPr>
          <w:rFonts w:ascii="Verdana" w:hAnsi="Verdana" w:cs="Arial"/>
          <w:sz w:val="20"/>
          <w:szCs w:val="20"/>
          <w:lang w:val="el-GR"/>
        </w:rPr>
      </w:pPr>
      <w:r w:rsidRPr="00EC7E47">
        <w:rPr>
          <w:rFonts w:ascii="Verdana" w:hAnsi="Verdana" w:cs="Arial"/>
          <w:sz w:val="20"/>
          <w:szCs w:val="20"/>
          <w:lang w:val="el-GR"/>
        </w:rPr>
        <w:t>της με αρ. 57654 (Β’ 1781/23.5.2017) Απόφασης του Υπουργού Οικονομίας και Ανάπτυξης «</w:t>
      </w:r>
      <w:r w:rsidRPr="00EC7E47">
        <w:rPr>
          <w:rFonts w:ascii="Verdana" w:hAnsi="Verdana" w:cs="Arial"/>
          <w:i/>
          <w:sz w:val="20"/>
          <w:szCs w:val="20"/>
          <w:lang w:val="el-GR"/>
        </w:rPr>
        <w:t>Ρύθμιση ειδικότερων θεμάτων λειτουργίας και διαχείρισης του Κεντρικού Ηλεκτρονικού Μητρώου Δημοσίων Συμβάσεων (ΚΗΜΔΗΣ) του Υπουργείου Οικονομίας και Ανάπτυξης</w:t>
      </w:r>
      <w:r w:rsidRPr="00EC7E47">
        <w:rPr>
          <w:rFonts w:ascii="Verdana" w:hAnsi="Verdana" w:cs="Arial"/>
          <w:sz w:val="20"/>
          <w:szCs w:val="20"/>
          <w:lang w:val="el-GR"/>
        </w:rPr>
        <w:t>»</w:t>
      </w:r>
    </w:p>
    <w:p w:rsidR="006A2664" w:rsidRPr="00EC7E47" w:rsidDel="0085300A" w:rsidRDefault="006A2664" w:rsidP="004D44FB">
      <w:pPr>
        <w:numPr>
          <w:ilvl w:val="0"/>
          <w:numId w:val="6"/>
        </w:numPr>
        <w:ind w:left="284" w:hanging="284"/>
        <w:rPr>
          <w:del w:id="34" w:author="ΜΟΥΡΟΥΚΗΣ ΝΙΚΟΛΑΟΣ" w:date="2020-04-03T15:59:00Z"/>
          <w:rFonts w:ascii="Verdana" w:hAnsi="Verdana" w:cs="Arial"/>
          <w:sz w:val="20"/>
          <w:szCs w:val="20"/>
          <w:lang w:val="el-GR"/>
        </w:rPr>
      </w:pPr>
      <w:r w:rsidRPr="00EC7E47">
        <w:rPr>
          <w:rFonts w:ascii="Verdana" w:hAnsi="Verdana" w:cs="Arial"/>
          <w:sz w:val="20"/>
          <w:szCs w:val="20"/>
          <w:lang w:val="el-GR"/>
        </w:rPr>
        <w:t>της με αρ. 56902/215 (Β' 1924/2.6.2017) Απόφασης του Υπουργού Οικονομίας και Ανάπτυξης «</w:t>
      </w:r>
      <w:r w:rsidRPr="00EC7E47">
        <w:rPr>
          <w:rFonts w:ascii="Verdana" w:hAnsi="Verdana" w:cs="Arial"/>
          <w:i/>
          <w:sz w:val="20"/>
          <w:szCs w:val="20"/>
          <w:lang w:val="el-GR"/>
        </w:rPr>
        <w:t>Τεχνικές λεπτομέρειες και διαδικασίες λειτουργίας του Εθνικού Συστήματος Ηλεκτρονικών Δημοσίων Συμβάσεων (Ε.Σ.Η.ΔΗ.Σ.)»</w:t>
      </w:r>
      <w:r w:rsidRPr="00EC7E47">
        <w:rPr>
          <w:rFonts w:ascii="Verdana" w:hAnsi="Verdana" w:cs="Arial"/>
          <w:sz w:val="20"/>
          <w:szCs w:val="20"/>
          <w:lang w:val="el-GR"/>
        </w:rPr>
        <w:t xml:space="preserve">, </w:t>
      </w:r>
    </w:p>
    <w:p w:rsidR="00F47E6E" w:rsidRPr="0085300A" w:rsidDel="0085300A" w:rsidRDefault="00F47E6E" w:rsidP="0085300A">
      <w:pPr>
        <w:numPr>
          <w:ilvl w:val="0"/>
          <w:numId w:val="6"/>
        </w:numPr>
        <w:ind w:left="284" w:hanging="284"/>
        <w:rPr>
          <w:del w:id="35" w:author="ΜΟΥΡΟΥΚΗΣ ΝΙΚΟΛΑΟΣ" w:date="2020-04-03T16:00:00Z"/>
          <w:rFonts w:ascii="Verdana" w:hAnsi="Verdana"/>
          <w:color w:val="000000"/>
          <w:sz w:val="20"/>
          <w:szCs w:val="20"/>
          <w:lang w:val="el-GR"/>
        </w:rPr>
      </w:pPr>
      <w:r w:rsidRPr="0085300A">
        <w:rPr>
          <w:rFonts w:ascii="Verdana" w:hAnsi="Verdana"/>
          <w:color w:val="000000"/>
          <w:spacing w:val="1"/>
          <w:sz w:val="20"/>
          <w:szCs w:val="20"/>
          <w:lang w:val="el-GR"/>
        </w:rPr>
        <w:lastRenderedPageBreak/>
        <w:t>τ</w:t>
      </w:r>
      <w:r w:rsidRPr="0085300A">
        <w:rPr>
          <w:rFonts w:ascii="Verdana" w:hAnsi="Verdana"/>
          <w:color w:val="000000"/>
          <w:spacing w:val="-1"/>
          <w:sz w:val="20"/>
          <w:szCs w:val="20"/>
          <w:lang w:val="el-GR"/>
        </w:rPr>
        <w:t>η</w:t>
      </w:r>
      <w:r w:rsidRPr="0085300A">
        <w:rPr>
          <w:rFonts w:ascii="Verdana" w:hAnsi="Verdana"/>
          <w:color w:val="000000"/>
          <w:sz w:val="20"/>
          <w:szCs w:val="20"/>
          <w:lang w:val="el-GR"/>
        </w:rPr>
        <w:t>ν</w:t>
      </w:r>
      <w:r w:rsidRPr="0085300A">
        <w:rPr>
          <w:rFonts w:ascii="Verdana" w:hAnsi="Verdana"/>
          <w:color w:val="000000"/>
          <w:spacing w:val="1"/>
          <w:sz w:val="20"/>
          <w:szCs w:val="20"/>
          <w:lang w:val="el-GR"/>
        </w:rPr>
        <w:t xml:space="preserve"> </w:t>
      </w:r>
      <w:r w:rsidRPr="0085300A">
        <w:rPr>
          <w:rFonts w:ascii="Verdana" w:hAnsi="Verdana"/>
          <w:color w:val="000000"/>
          <w:sz w:val="20"/>
          <w:szCs w:val="20"/>
          <w:lang w:val="el-GR"/>
        </w:rPr>
        <w:t>υπ' αριθμ. 137675/ΕΥΘΥ1016/19.12.2018 (ΦΕΚ 5968/Β΄/31.12.2018) αντικατάσταση της υπ’ αριθμ. 110427/ΕΥΘΥ/1020/ 2016 (ΦΕΚ 3521/Β'/1.11.2016) τροποποίηση και αντικατάσταση της υπ' αριθ. 81986/ΕΥΘΥ712/31.07.2015 (ΦΕΚ Β' 1822) υπουργικής απόφασης «Εθνικοί κανόνες επιλεξιμότητας δαπανών για τα προγράμματα του ΕΣΠΑ 2014 - 2020 - Έλεγχοι νομιμότητας δημοσίων συμβάσεων συγχρηματοδοτούμενων πράξεων ΕΣΠΑ 2014-2020 από Αρχές Διαχείρισης και Ενδιάμεσους Φορείς - Διαδικασία ενστάσεων επί των αποτελεσμάτων αξιολόγησης πράξεων».</w:t>
      </w:r>
    </w:p>
    <w:p w:rsidR="00F47E6E" w:rsidRPr="0085300A" w:rsidDel="0085300A" w:rsidRDefault="00F47E6E" w:rsidP="0085300A">
      <w:pPr>
        <w:numPr>
          <w:ilvl w:val="0"/>
          <w:numId w:val="6"/>
        </w:numPr>
        <w:ind w:left="284" w:hanging="284"/>
        <w:rPr>
          <w:del w:id="36" w:author="ΜΟΥΡΟΥΚΗΣ ΝΙΚΟΛΑΟΣ" w:date="2020-04-03T16:00:00Z"/>
          <w:rFonts w:ascii="Verdana" w:hAnsi="Verdana"/>
          <w:color w:val="000000"/>
          <w:sz w:val="20"/>
          <w:szCs w:val="20"/>
          <w:lang w:val="el-GR"/>
        </w:rPr>
      </w:pPr>
      <w:r w:rsidRPr="0085300A">
        <w:rPr>
          <w:rFonts w:ascii="Verdana" w:hAnsi="Verdana"/>
          <w:color w:val="000000"/>
          <w:spacing w:val="1"/>
          <w:sz w:val="20"/>
          <w:szCs w:val="20"/>
          <w:lang w:val="el-GR"/>
        </w:rPr>
        <w:t>τ</w:t>
      </w:r>
      <w:r w:rsidRPr="0085300A">
        <w:rPr>
          <w:rFonts w:ascii="Verdana" w:hAnsi="Verdana"/>
          <w:color w:val="000000"/>
          <w:spacing w:val="-1"/>
          <w:sz w:val="20"/>
          <w:szCs w:val="20"/>
          <w:lang w:val="el-GR"/>
        </w:rPr>
        <w:t>η</w:t>
      </w:r>
      <w:r w:rsidRPr="0085300A">
        <w:rPr>
          <w:rFonts w:ascii="Verdana" w:hAnsi="Verdana"/>
          <w:color w:val="000000"/>
          <w:sz w:val="20"/>
          <w:szCs w:val="20"/>
          <w:lang w:val="el-GR"/>
        </w:rPr>
        <w:t>ν</w:t>
      </w:r>
      <w:r w:rsidRPr="0085300A">
        <w:rPr>
          <w:rFonts w:ascii="Verdana" w:hAnsi="Verdana"/>
          <w:color w:val="000000"/>
          <w:spacing w:val="1"/>
          <w:sz w:val="20"/>
          <w:szCs w:val="20"/>
          <w:lang w:val="el-GR"/>
        </w:rPr>
        <w:t xml:space="preserve"> </w:t>
      </w:r>
      <w:r w:rsidRPr="0085300A">
        <w:rPr>
          <w:rFonts w:ascii="Verdana" w:hAnsi="Verdana"/>
          <w:color w:val="000000"/>
          <w:sz w:val="20"/>
          <w:szCs w:val="20"/>
          <w:lang w:val="el-GR"/>
        </w:rPr>
        <w:t>με Α.Π. ΕΥΔ 6254/878/Α3/27.11.2017 (ΑΔΑ: 6ΙΕ8465ΧΙ8-ΒΔΔ) Πρόσκληση για υποβολή προτάσεων στο Ε.Π. «Ανταγωνιστικότητα, Επιχειρηματικότητα και Καινοτομία» (Κωδ. Πρόσκλησης 075 και α/α ΟΠΣ 2309) με τίτλο «Δημιουργία Ολοκληρωμένων Τουριστικών Προσβάσιμων Θαλάσσιων Προορισμών».</w:t>
      </w:r>
    </w:p>
    <w:p w:rsidR="00F47E6E" w:rsidRPr="0085300A" w:rsidRDefault="00F47E6E" w:rsidP="0085300A">
      <w:pPr>
        <w:numPr>
          <w:ilvl w:val="0"/>
          <w:numId w:val="6"/>
        </w:numPr>
        <w:ind w:left="284" w:hanging="284"/>
        <w:rPr>
          <w:rFonts w:ascii="Verdana" w:hAnsi="Verdana"/>
          <w:color w:val="000000"/>
          <w:sz w:val="20"/>
          <w:szCs w:val="20"/>
          <w:lang w:val="el-GR"/>
        </w:rPr>
      </w:pPr>
      <w:r w:rsidRPr="0085300A">
        <w:rPr>
          <w:rFonts w:ascii="Verdana" w:hAnsi="Verdana"/>
          <w:color w:val="000000"/>
          <w:spacing w:val="1"/>
          <w:sz w:val="20"/>
          <w:szCs w:val="20"/>
          <w:lang w:val="el-GR"/>
        </w:rPr>
        <w:t>τ</w:t>
      </w:r>
      <w:r w:rsidRPr="0085300A">
        <w:rPr>
          <w:rFonts w:ascii="Verdana" w:hAnsi="Verdana"/>
          <w:color w:val="000000"/>
          <w:spacing w:val="-1"/>
          <w:sz w:val="20"/>
          <w:szCs w:val="20"/>
          <w:lang w:val="el-GR"/>
        </w:rPr>
        <w:t>η</w:t>
      </w:r>
      <w:r w:rsidRPr="0085300A">
        <w:rPr>
          <w:rFonts w:ascii="Verdana" w:hAnsi="Verdana"/>
          <w:color w:val="000000"/>
          <w:sz w:val="20"/>
          <w:szCs w:val="20"/>
          <w:lang w:val="el-GR"/>
        </w:rPr>
        <w:t>ν</w:t>
      </w:r>
      <w:r w:rsidRPr="0085300A">
        <w:rPr>
          <w:rFonts w:ascii="Verdana" w:hAnsi="Verdana"/>
          <w:color w:val="000000"/>
          <w:spacing w:val="1"/>
          <w:sz w:val="20"/>
          <w:szCs w:val="20"/>
          <w:lang w:val="el-GR"/>
        </w:rPr>
        <w:t xml:space="preserve"> </w:t>
      </w:r>
      <w:r w:rsidRPr="0085300A">
        <w:rPr>
          <w:rFonts w:ascii="Verdana" w:hAnsi="Verdana"/>
          <w:color w:val="000000"/>
          <w:sz w:val="20"/>
          <w:szCs w:val="20"/>
          <w:lang w:val="el-GR"/>
        </w:rPr>
        <w:t>Απόφαση της Ειδικής Γραμματείας Διαχείρισης Τομεακών ΕΠ του ΕΤΠΑ και ΤΣ με Α.Π. ΕΥΔ 4650/1503/Α3/26.07.2018 για την ένταξη της πράξης «Δημιουργία μη μόνιμων υποδομών πρόσβασης ΑμεΑ στις παραλίες Δήμου Ρόδου» με Κωδικό ΟΠΣ 5021493 στο Επιχειρησιακό Πρόγραμμα «Ανταγωνιστικότητα Επιχειρηματικότητα και Καινοτομία 2014- 2020»</w:t>
      </w:r>
      <w:r w:rsidR="0085300A">
        <w:rPr>
          <w:rFonts w:ascii="Verdana" w:hAnsi="Verdana"/>
          <w:color w:val="000000"/>
          <w:sz w:val="20"/>
          <w:szCs w:val="20"/>
          <w:lang w:val="el-GR"/>
        </w:rPr>
        <w:t xml:space="preserve">, καθώς και </w:t>
      </w:r>
      <w:r w:rsidR="0085300A" w:rsidRPr="00707EA4">
        <w:rPr>
          <w:rFonts w:eastAsia="Calibri"/>
          <w:szCs w:val="22"/>
          <w:lang w:val="el-GR"/>
        </w:rPr>
        <w:t>την με αρ. πρωτ. 1212/Β3/250/27.02.2019 1</w:t>
      </w:r>
      <w:r w:rsidR="0085300A" w:rsidRPr="00707EA4">
        <w:rPr>
          <w:rFonts w:eastAsia="Calibri"/>
          <w:szCs w:val="22"/>
          <w:vertAlign w:val="superscript"/>
          <w:lang w:val="el-GR"/>
        </w:rPr>
        <w:t>η</w:t>
      </w:r>
      <w:r w:rsidR="0085300A">
        <w:rPr>
          <w:rFonts w:eastAsia="Calibri"/>
          <w:color w:val="FF0000"/>
          <w:szCs w:val="22"/>
          <w:lang w:val="el-GR"/>
        </w:rPr>
        <w:t xml:space="preserve"> </w:t>
      </w:r>
      <w:r w:rsidR="0085300A" w:rsidRPr="000E3B54">
        <w:rPr>
          <w:rFonts w:eastAsia="Calibri"/>
          <w:color w:val="000000"/>
          <w:szCs w:val="22"/>
          <w:lang w:val="el-GR"/>
        </w:rPr>
        <w:t xml:space="preserve">τροποποίησή </w:t>
      </w:r>
      <w:r w:rsidR="0085300A">
        <w:rPr>
          <w:rFonts w:eastAsia="Calibri"/>
          <w:color w:val="000000"/>
          <w:szCs w:val="22"/>
          <w:lang w:val="el-GR"/>
        </w:rPr>
        <w:t>αυτής και την με αρ. πρωτ. 638/Β3/166/06.02.2020 2</w:t>
      </w:r>
      <w:r w:rsidR="0085300A" w:rsidRPr="000E3B54">
        <w:rPr>
          <w:rFonts w:eastAsia="Calibri"/>
          <w:color w:val="000000"/>
          <w:szCs w:val="22"/>
          <w:vertAlign w:val="superscript"/>
          <w:lang w:val="el-GR"/>
        </w:rPr>
        <w:t>η</w:t>
      </w:r>
      <w:r w:rsidR="0085300A">
        <w:rPr>
          <w:rFonts w:eastAsia="Calibri"/>
          <w:color w:val="000000"/>
          <w:szCs w:val="22"/>
          <w:lang w:val="el-GR"/>
        </w:rPr>
        <w:t xml:space="preserve"> τροποποίηση αυτής.</w:t>
      </w:r>
    </w:p>
    <w:p w:rsidR="00493877" w:rsidRDefault="00AA6F7F" w:rsidP="0085300A">
      <w:pPr>
        <w:numPr>
          <w:ilvl w:val="0"/>
          <w:numId w:val="6"/>
        </w:numPr>
        <w:ind w:left="284" w:hanging="284"/>
        <w:rPr>
          <w:ins w:id="37" w:author="ΜΟΥΡΟΥΚΗΣ ΝΙΚΟΛΑΟΣ" w:date="2020-04-03T16:05:00Z"/>
          <w:rFonts w:ascii="Verdana" w:hAnsi="Verdana"/>
          <w:color w:val="000000"/>
          <w:spacing w:val="1"/>
          <w:sz w:val="20"/>
          <w:szCs w:val="20"/>
          <w:lang w:val="el-GR"/>
        </w:rPr>
      </w:pPr>
      <w:r w:rsidRPr="0085300A">
        <w:rPr>
          <w:rFonts w:ascii="Verdana" w:hAnsi="Verdana"/>
          <w:color w:val="000000"/>
          <w:spacing w:val="1"/>
          <w:sz w:val="20"/>
          <w:szCs w:val="20"/>
          <w:lang w:val="el-GR"/>
        </w:rPr>
        <w:t>το Ν.4623</w:t>
      </w:r>
      <w:r w:rsidR="00493877" w:rsidRPr="0085300A">
        <w:rPr>
          <w:rFonts w:ascii="Verdana" w:hAnsi="Verdana"/>
          <w:color w:val="000000"/>
          <w:spacing w:val="1"/>
          <w:sz w:val="20"/>
          <w:szCs w:val="20"/>
          <w:lang w:val="el-GR"/>
        </w:rPr>
        <w:t>/2019 και Ν</w:t>
      </w:r>
      <w:r w:rsidRPr="0085300A">
        <w:rPr>
          <w:rFonts w:ascii="Verdana" w:hAnsi="Verdana"/>
          <w:color w:val="000000"/>
          <w:spacing w:val="1"/>
          <w:sz w:val="20"/>
          <w:szCs w:val="20"/>
          <w:lang w:val="el-GR"/>
        </w:rPr>
        <w:t>.4624</w:t>
      </w:r>
      <w:r w:rsidR="00493877" w:rsidRPr="0085300A">
        <w:rPr>
          <w:rFonts w:ascii="Verdana" w:hAnsi="Verdana"/>
          <w:color w:val="000000"/>
          <w:spacing w:val="1"/>
          <w:sz w:val="20"/>
          <w:szCs w:val="20"/>
          <w:lang w:val="el-GR"/>
        </w:rPr>
        <w:t>/2019 για αρμοδιότητες της Οικονομικής Επιτροπής</w:t>
      </w:r>
    </w:p>
    <w:p w:rsidR="003E249B" w:rsidRPr="0085300A" w:rsidDel="000B7E49" w:rsidRDefault="006144BE" w:rsidP="0085300A">
      <w:pPr>
        <w:numPr>
          <w:ilvl w:val="0"/>
          <w:numId w:val="6"/>
        </w:numPr>
        <w:ind w:left="284" w:hanging="284"/>
        <w:rPr>
          <w:del w:id="38" w:author="ΜΟΥΡΟΥΚΗΣ ΝΙΚΟΛΑΟΣ" w:date="2020-04-03T16:10:00Z"/>
          <w:rFonts w:ascii="Verdana" w:hAnsi="Verdana"/>
          <w:color w:val="000000"/>
          <w:spacing w:val="1"/>
          <w:sz w:val="20"/>
          <w:szCs w:val="20"/>
          <w:lang w:val="el-GR"/>
        </w:rPr>
      </w:pPr>
      <w:del w:id="39" w:author="mkanakas" w:date="2020-09-14T14:57:00Z">
        <w:r w:rsidRPr="0085300A" w:rsidDel="00746CB7">
          <w:rPr>
            <w:rFonts w:ascii="Verdana" w:hAnsi="Verdana"/>
            <w:color w:val="000000"/>
            <w:spacing w:val="1"/>
            <w:sz w:val="20"/>
            <w:szCs w:val="20"/>
            <w:lang w:val="el-GR"/>
          </w:rPr>
          <w:delText xml:space="preserve"> </w:delText>
        </w:r>
      </w:del>
      <w:r w:rsidR="002A4C09" w:rsidRPr="0085300A">
        <w:rPr>
          <w:rFonts w:ascii="Verdana" w:hAnsi="Verdana"/>
          <w:color w:val="000000"/>
          <w:spacing w:val="1"/>
          <w:sz w:val="20"/>
          <w:szCs w:val="20"/>
          <w:lang w:val="el-GR"/>
        </w:rPr>
        <w:t>Την απόφαση</w:t>
      </w:r>
      <w:ins w:id="40" w:author="mkanakas" w:date="2020-10-22T13:36:00Z">
        <w:r w:rsidR="00EF5CCD">
          <w:rPr>
            <w:rFonts w:ascii="Verdana" w:hAnsi="Verdana"/>
            <w:color w:val="000000"/>
            <w:spacing w:val="1"/>
            <w:sz w:val="20"/>
            <w:szCs w:val="20"/>
            <w:lang w:val="el-GR"/>
          </w:rPr>
          <w:t xml:space="preserve"> </w:t>
        </w:r>
      </w:ins>
      <w:r w:rsidR="00EF5CCD">
        <w:rPr>
          <w:rFonts w:ascii="Verdana" w:hAnsi="Verdana"/>
          <w:color w:val="000000"/>
          <w:spacing w:val="1"/>
          <w:sz w:val="20"/>
          <w:szCs w:val="20"/>
          <w:lang w:val="el-GR"/>
        </w:rPr>
        <w:t>693</w:t>
      </w:r>
      <w:r w:rsidR="002A4C09" w:rsidRPr="0085300A">
        <w:rPr>
          <w:rFonts w:ascii="Verdana" w:hAnsi="Verdana"/>
          <w:color w:val="000000"/>
          <w:spacing w:val="1"/>
          <w:sz w:val="20"/>
          <w:szCs w:val="20"/>
          <w:lang w:val="el-GR"/>
        </w:rPr>
        <w:t>/</w:t>
      </w:r>
      <w:r w:rsidR="00EF5CCD">
        <w:rPr>
          <w:rFonts w:ascii="Verdana" w:hAnsi="Verdana"/>
          <w:color w:val="000000"/>
          <w:spacing w:val="1"/>
          <w:sz w:val="20"/>
          <w:szCs w:val="20"/>
          <w:lang w:val="el-GR"/>
        </w:rPr>
        <w:t>2020</w:t>
      </w:r>
      <w:del w:id="41" w:author="mkanakas" w:date="2020-10-22T13:36:00Z">
        <w:r w:rsidR="002A4C09" w:rsidRPr="0085300A" w:rsidDel="00EF5CCD">
          <w:rPr>
            <w:rFonts w:ascii="Verdana" w:hAnsi="Verdana"/>
            <w:color w:val="000000"/>
            <w:spacing w:val="1"/>
            <w:sz w:val="20"/>
            <w:szCs w:val="20"/>
            <w:lang w:val="el-GR"/>
          </w:rPr>
          <w:delText>.</w:delText>
        </w:r>
      </w:del>
      <w:r w:rsidR="003E249B" w:rsidRPr="0085300A">
        <w:rPr>
          <w:rFonts w:ascii="Verdana" w:hAnsi="Verdana"/>
          <w:color w:val="000000"/>
          <w:spacing w:val="1"/>
          <w:sz w:val="20"/>
          <w:szCs w:val="20"/>
          <w:lang w:val="el-GR"/>
        </w:rPr>
        <w:t xml:space="preserve"> της οικονομικής Επιτροπής για έγκριση της μελέτης  και κατάρτιση των όρων της διακήρυξης </w:t>
      </w:r>
    </w:p>
    <w:p w:rsidR="00746CB7" w:rsidRPr="0003034E" w:rsidRDefault="001F6CE6" w:rsidP="000B7E49">
      <w:pPr>
        <w:numPr>
          <w:ilvl w:val="0"/>
          <w:numId w:val="6"/>
        </w:numPr>
        <w:ind w:left="284" w:hanging="284"/>
        <w:rPr>
          <w:ins w:id="42" w:author="mkanakas" w:date="2020-09-17T10:04:00Z"/>
          <w:rFonts w:ascii="Verdana" w:hAnsi="Verdana"/>
          <w:color w:val="000000"/>
          <w:sz w:val="20"/>
          <w:szCs w:val="20"/>
          <w:lang w:val="el-GR"/>
        </w:rPr>
      </w:pPr>
      <w:r w:rsidRPr="000B7E49">
        <w:rPr>
          <w:rFonts w:ascii="Verdana" w:hAnsi="Verdana"/>
          <w:color w:val="000000"/>
          <w:spacing w:val="1"/>
          <w:sz w:val="20"/>
          <w:szCs w:val="20"/>
          <w:lang w:val="el-GR"/>
        </w:rPr>
        <w:t>τ</w:t>
      </w:r>
      <w:r w:rsidRPr="000B7E49">
        <w:rPr>
          <w:rFonts w:ascii="Verdana" w:hAnsi="Verdana"/>
          <w:color w:val="000000"/>
          <w:spacing w:val="-1"/>
          <w:sz w:val="20"/>
          <w:szCs w:val="20"/>
          <w:lang w:val="el-GR"/>
        </w:rPr>
        <w:t>ην</w:t>
      </w:r>
      <w:r w:rsidRPr="000B7E49">
        <w:rPr>
          <w:rFonts w:ascii="Verdana" w:hAnsi="Verdana"/>
          <w:color w:val="000000"/>
          <w:sz w:val="20"/>
          <w:szCs w:val="20"/>
          <w:lang w:val="el-GR"/>
        </w:rPr>
        <w:t xml:space="preserve"> </w:t>
      </w:r>
      <w:r w:rsidRPr="000B7E49">
        <w:rPr>
          <w:rFonts w:ascii="Verdana" w:hAnsi="Verdana"/>
          <w:color w:val="000000"/>
          <w:spacing w:val="31"/>
          <w:sz w:val="20"/>
          <w:szCs w:val="20"/>
          <w:lang w:val="el-GR"/>
        </w:rPr>
        <w:t xml:space="preserve"> </w:t>
      </w:r>
      <w:r w:rsidRPr="000B7E49">
        <w:rPr>
          <w:rFonts w:ascii="Verdana" w:hAnsi="Verdana"/>
          <w:color w:val="000000"/>
          <w:spacing w:val="-2"/>
          <w:sz w:val="20"/>
          <w:szCs w:val="20"/>
          <w:lang w:val="el-GR"/>
        </w:rPr>
        <w:t>μ</w:t>
      </w:r>
      <w:r w:rsidRPr="000B7E49">
        <w:rPr>
          <w:rFonts w:ascii="Verdana" w:hAnsi="Verdana"/>
          <w:color w:val="000000"/>
          <w:sz w:val="20"/>
          <w:szCs w:val="20"/>
          <w:lang w:val="el-GR"/>
        </w:rPr>
        <w:t xml:space="preserve">ε </w:t>
      </w:r>
      <w:r w:rsidRPr="000B7E49">
        <w:rPr>
          <w:rFonts w:ascii="Verdana" w:hAnsi="Verdana"/>
          <w:color w:val="000000"/>
          <w:spacing w:val="30"/>
          <w:sz w:val="20"/>
          <w:szCs w:val="20"/>
          <w:lang w:val="el-GR"/>
        </w:rPr>
        <w:t xml:space="preserve"> </w:t>
      </w:r>
      <w:r w:rsidRPr="000B7E49">
        <w:rPr>
          <w:rFonts w:ascii="Verdana" w:hAnsi="Verdana"/>
          <w:color w:val="000000"/>
          <w:sz w:val="20"/>
          <w:szCs w:val="20"/>
          <w:lang w:val="el-GR"/>
        </w:rPr>
        <w:t>αρι</w:t>
      </w:r>
      <w:r w:rsidRPr="000B7E49">
        <w:rPr>
          <w:rFonts w:ascii="Verdana" w:hAnsi="Verdana"/>
          <w:color w:val="000000"/>
          <w:spacing w:val="-3"/>
          <w:sz w:val="20"/>
          <w:szCs w:val="20"/>
          <w:lang w:val="el-GR"/>
        </w:rPr>
        <w:t>θ</w:t>
      </w:r>
      <w:r w:rsidRPr="000B7E49">
        <w:rPr>
          <w:rFonts w:ascii="Verdana" w:hAnsi="Verdana"/>
          <w:color w:val="000000"/>
          <w:spacing w:val="1"/>
          <w:sz w:val="20"/>
          <w:szCs w:val="20"/>
          <w:lang w:val="el-GR"/>
        </w:rPr>
        <w:t>μ</w:t>
      </w:r>
      <w:r w:rsidRPr="000B7E49">
        <w:rPr>
          <w:rFonts w:ascii="Verdana" w:hAnsi="Verdana"/>
          <w:color w:val="000000"/>
          <w:sz w:val="20"/>
          <w:szCs w:val="20"/>
          <w:lang w:val="el-GR"/>
        </w:rPr>
        <w:t xml:space="preserve">ό </w:t>
      </w:r>
      <w:r w:rsidRPr="000B7E49">
        <w:rPr>
          <w:rFonts w:ascii="Verdana" w:hAnsi="Verdana"/>
          <w:color w:val="000000"/>
          <w:spacing w:val="30"/>
          <w:sz w:val="20"/>
          <w:szCs w:val="20"/>
          <w:lang w:val="el-GR"/>
        </w:rPr>
        <w:t xml:space="preserve"> </w:t>
      </w:r>
      <w:r w:rsidR="0003034E">
        <w:rPr>
          <w:rFonts w:ascii="Verdana" w:hAnsi="Verdana"/>
          <w:b/>
          <w:bCs/>
          <w:color w:val="000000"/>
          <w:spacing w:val="1"/>
          <w:sz w:val="20"/>
          <w:szCs w:val="20"/>
          <w:lang w:val="el-GR"/>
        </w:rPr>
        <w:t>540/2020 με ΑΔΑ 6Ρ94Ω1Ρ-ΒΚΗ</w:t>
      </w:r>
      <w:del w:id="43" w:author="mkanakas" w:date="2020-09-17T10:06:00Z">
        <w:r w:rsidRPr="000B7E49" w:rsidDel="0003034E">
          <w:rPr>
            <w:rFonts w:ascii="Verdana" w:hAnsi="Verdana"/>
            <w:b/>
            <w:bCs/>
            <w:color w:val="000000"/>
            <w:spacing w:val="1"/>
            <w:sz w:val="20"/>
            <w:szCs w:val="20"/>
            <w:lang w:val="el-GR"/>
          </w:rPr>
          <w:delText>.</w:delText>
        </w:r>
      </w:del>
      <w:r w:rsidRPr="000B7E49">
        <w:rPr>
          <w:rFonts w:ascii="Verdana" w:hAnsi="Verdana"/>
          <w:b/>
          <w:bCs/>
          <w:color w:val="000000"/>
          <w:sz w:val="20"/>
          <w:szCs w:val="20"/>
          <w:lang w:val="el-GR"/>
        </w:rPr>
        <w:t xml:space="preserve"> </w:t>
      </w:r>
      <w:r w:rsidRPr="000B7E49">
        <w:rPr>
          <w:rFonts w:ascii="Verdana" w:hAnsi="Verdana"/>
          <w:b/>
          <w:bCs/>
          <w:color w:val="000000"/>
          <w:spacing w:val="29"/>
          <w:sz w:val="20"/>
          <w:szCs w:val="20"/>
          <w:lang w:val="el-GR"/>
        </w:rPr>
        <w:t xml:space="preserve"> </w:t>
      </w:r>
      <w:r w:rsidRPr="000B7E49">
        <w:rPr>
          <w:rFonts w:ascii="Verdana" w:hAnsi="Verdana"/>
          <w:color w:val="000000"/>
          <w:sz w:val="20"/>
          <w:szCs w:val="20"/>
          <w:lang w:val="el-GR"/>
        </w:rPr>
        <w:t>απ</w:t>
      </w:r>
      <w:r w:rsidRPr="000B7E49">
        <w:rPr>
          <w:rFonts w:ascii="Verdana" w:hAnsi="Verdana"/>
          <w:color w:val="000000"/>
          <w:spacing w:val="1"/>
          <w:sz w:val="20"/>
          <w:szCs w:val="20"/>
          <w:lang w:val="el-GR"/>
        </w:rPr>
        <w:t>ό</w:t>
      </w:r>
      <w:r w:rsidRPr="000B7E49">
        <w:rPr>
          <w:rFonts w:ascii="Verdana" w:hAnsi="Verdana"/>
          <w:color w:val="000000"/>
          <w:sz w:val="20"/>
          <w:szCs w:val="20"/>
          <w:lang w:val="el-GR"/>
        </w:rPr>
        <w:t>φασ</w:t>
      </w:r>
      <w:r w:rsidRPr="000B7E49">
        <w:rPr>
          <w:rFonts w:ascii="Verdana" w:hAnsi="Verdana"/>
          <w:color w:val="000000"/>
          <w:spacing w:val="-3"/>
          <w:sz w:val="20"/>
          <w:szCs w:val="20"/>
          <w:lang w:val="el-GR"/>
        </w:rPr>
        <w:t>η</w:t>
      </w:r>
      <w:r w:rsidRPr="000B7E49">
        <w:rPr>
          <w:rFonts w:ascii="Verdana" w:hAnsi="Verdana"/>
          <w:color w:val="000000"/>
          <w:sz w:val="20"/>
          <w:szCs w:val="20"/>
          <w:lang w:val="el-GR"/>
        </w:rPr>
        <w:t xml:space="preserve"> </w:t>
      </w:r>
      <w:r w:rsidRPr="000B7E49">
        <w:rPr>
          <w:rFonts w:ascii="Verdana" w:hAnsi="Verdana"/>
          <w:color w:val="000000"/>
          <w:spacing w:val="31"/>
          <w:sz w:val="20"/>
          <w:szCs w:val="20"/>
          <w:lang w:val="el-GR"/>
        </w:rPr>
        <w:t xml:space="preserve"> </w:t>
      </w:r>
      <w:r w:rsidRPr="000B7E49">
        <w:rPr>
          <w:rFonts w:ascii="Verdana" w:hAnsi="Verdana"/>
          <w:color w:val="000000"/>
          <w:spacing w:val="1"/>
          <w:sz w:val="20"/>
          <w:szCs w:val="20"/>
          <w:lang w:val="el-GR"/>
        </w:rPr>
        <w:t>τ</w:t>
      </w:r>
      <w:r w:rsidRPr="000B7E49">
        <w:rPr>
          <w:rFonts w:ascii="Verdana" w:hAnsi="Verdana"/>
          <w:color w:val="000000"/>
          <w:spacing w:val="-1"/>
          <w:sz w:val="20"/>
          <w:szCs w:val="20"/>
          <w:lang w:val="el-GR"/>
        </w:rPr>
        <w:t>η</w:t>
      </w:r>
      <w:r w:rsidRPr="000B7E49">
        <w:rPr>
          <w:rFonts w:ascii="Verdana" w:hAnsi="Verdana"/>
          <w:color w:val="000000"/>
          <w:sz w:val="20"/>
          <w:szCs w:val="20"/>
          <w:lang w:val="el-GR"/>
        </w:rPr>
        <w:t xml:space="preserve">ς </w:t>
      </w:r>
      <w:r w:rsidRPr="000B7E49">
        <w:rPr>
          <w:rFonts w:ascii="Verdana" w:hAnsi="Verdana"/>
          <w:color w:val="000000"/>
          <w:spacing w:val="28"/>
          <w:sz w:val="20"/>
          <w:szCs w:val="20"/>
          <w:lang w:val="el-GR"/>
        </w:rPr>
        <w:t xml:space="preserve"> </w:t>
      </w:r>
      <w:r w:rsidRPr="000B7E49">
        <w:rPr>
          <w:rFonts w:ascii="Verdana" w:hAnsi="Verdana"/>
          <w:color w:val="000000"/>
          <w:sz w:val="20"/>
          <w:szCs w:val="20"/>
          <w:lang w:val="el-GR"/>
        </w:rPr>
        <w:t>Οικ</w:t>
      </w:r>
      <w:r w:rsidRPr="000B7E49">
        <w:rPr>
          <w:rFonts w:ascii="Verdana" w:hAnsi="Verdana"/>
          <w:color w:val="000000"/>
          <w:spacing w:val="1"/>
          <w:sz w:val="20"/>
          <w:szCs w:val="20"/>
          <w:lang w:val="el-GR"/>
        </w:rPr>
        <w:t>ο</w:t>
      </w:r>
      <w:r w:rsidRPr="000B7E49">
        <w:rPr>
          <w:rFonts w:ascii="Verdana" w:hAnsi="Verdana"/>
          <w:color w:val="000000"/>
          <w:spacing w:val="-3"/>
          <w:sz w:val="20"/>
          <w:szCs w:val="20"/>
          <w:lang w:val="el-GR"/>
        </w:rPr>
        <w:t>ν</w:t>
      </w:r>
      <w:r w:rsidRPr="000B7E49">
        <w:rPr>
          <w:rFonts w:ascii="Verdana" w:hAnsi="Verdana"/>
          <w:color w:val="000000"/>
          <w:spacing w:val="-1"/>
          <w:sz w:val="20"/>
          <w:szCs w:val="20"/>
          <w:lang w:val="el-GR"/>
        </w:rPr>
        <w:t>ο</w:t>
      </w:r>
      <w:r w:rsidRPr="000B7E49">
        <w:rPr>
          <w:rFonts w:ascii="Verdana" w:hAnsi="Verdana"/>
          <w:color w:val="000000"/>
          <w:spacing w:val="1"/>
          <w:sz w:val="20"/>
          <w:szCs w:val="20"/>
          <w:lang w:val="el-GR"/>
        </w:rPr>
        <w:t>μ</w:t>
      </w:r>
      <w:r w:rsidRPr="000B7E49">
        <w:rPr>
          <w:rFonts w:ascii="Verdana" w:hAnsi="Verdana"/>
          <w:color w:val="000000"/>
          <w:sz w:val="20"/>
          <w:szCs w:val="20"/>
          <w:lang w:val="el-GR"/>
        </w:rPr>
        <w:t>ι</w:t>
      </w:r>
      <w:r w:rsidRPr="000B7E49">
        <w:rPr>
          <w:rFonts w:ascii="Verdana" w:hAnsi="Verdana"/>
          <w:color w:val="000000"/>
          <w:spacing w:val="-3"/>
          <w:sz w:val="20"/>
          <w:szCs w:val="20"/>
          <w:lang w:val="el-GR"/>
        </w:rPr>
        <w:t>κ</w:t>
      </w:r>
      <w:r w:rsidRPr="000B7E49">
        <w:rPr>
          <w:rFonts w:ascii="Verdana" w:hAnsi="Verdana"/>
          <w:color w:val="000000"/>
          <w:spacing w:val="-1"/>
          <w:sz w:val="20"/>
          <w:szCs w:val="20"/>
          <w:lang w:val="el-GR"/>
        </w:rPr>
        <w:t>ή</w:t>
      </w:r>
      <w:r w:rsidRPr="000B7E49">
        <w:rPr>
          <w:rFonts w:ascii="Verdana" w:hAnsi="Verdana"/>
          <w:color w:val="000000"/>
          <w:sz w:val="20"/>
          <w:szCs w:val="20"/>
          <w:lang w:val="el-GR"/>
        </w:rPr>
        <w:t xml:space="preserve">ς </w:t>
      </w:r>
      <w:r w:rsidRPr="000B7E49">
        <w:rPr>
          <w:rFonts w:ascii="Verdana" w:hAnsi="Verdana"/>
          <w:color w:val="000000"/>
          <w:spacing w:val="31"/>
          <w:sz w:val="20"/>
          <w:szCs w:val="20"/>
          <w:lang w:val="el-GR"/>
        </w:rPr>
        <w:t xml:space="preserve"> </w:t>
      </w:r>
      <w:r w:rsidRPr="000B7E49">
        <w:rPr>
          <w:rFonts w:ascii="Verdana" w:hAnsi="Verdana"/>
          <w:color w:val="000000"/>
          <w:sz w:val="20"/>
          <w:szCs w:val="20"/>
          <w:lang w:val="el-GR"/>
        </w:rPr>
        <w:t>Επι</w:t>
      </w:r>
      <w:r w:rsidRPr="000B7E49">
        <w:rPr>
          <w:rFonts w:ascii="Verdana" w:hAnsi="Verdana"/>
          <w:color w:val="000000"/>
          <w:spacing w:val="1"/>
          <w:sz w:val="20"/>
          <w:szCs w:val="20"/>
          <w:lang w:val="el-GR"/>
        </w:rPr>
        <w:t>τ</w:t>
      </w:r>
      <w:r w:rsidRPr="000B7E49">
        <w:rPr>
          <w:rFonts w:ascii="Verdana" w:hAnsi="Verdana"/>
          <w:color w:val="000000"/>
          <w:spacing w:val="-2"/>
          <w:sz w:val="20"/>
          <w:szCs w:val="20"/>
          <w:lang w:val="el-GR"/>
        </w:rPr>
        <w:t>ρ</w:t>
      </w:r>
      <w:r w:rsidRPr="000B7E49">
        <w:rPr>
          <w:rFonts w:ascii="Verdana" w:hAnsi="Verdana"/>
          <w:color w:val="000000"/>
          <w:spacing w:val="1"/>
          <w:sz w:val="20"/>
          <w:szCs w:val="20"/>
          <w:lang w:val="el-GR"/>
        </w:rPr>
        <w:t>ο</w:t>
      </w:r>
      <w:r w:rsidRPr="000B7E49">
        <w:rPr>
          <w:rFonts w:ascii="Verdana" w:hAnsi="Verdana"/>
          <w:color w:val="000000"/>
          <w:sz w:val="20"/>
          <w:szCs w:val="20"/>
          <w:lang w:val="el-GR"/>
        </w:rPr>
        <w:t>π</w:t>
      </w:r>
      <w:r w:rsidRPr="000B7E49">
        <w:rPr>
          <w:rFonts w:ascii="Verdana" w:hAnsi="Verdana"/>
          <w:color w:val="000000"/>
          <w:spacing w:val="-3"/>
          <w:sz w:val="20"/>
          <w:szCs w:val="20"/>
          <w:lang w:val="el-GR"/>
        </w:rPr>
        <w:t>ή</w:t>
      </w:r>
      <w:r w:rsidRPr="000B7E49">
        <w:rPr>
          <w:rFonts w:ascii="Verdana" w:hAnsi="Verdana"/>
          <w:color w:val="000000"/>
          <w:sz w:val="20"/>
          <w:szCs w:val="20"/>
          <w:lang w:val="el-GR"/>
        </w:rPr>
        <w:t xml:space="preserve">ς </w:t>
      </w:r>
      <w:r w:rsidRPr="0025076D">
        <w:rPr>
          <w:rFonts w:ascii="Verdana" w:hAnsi="Verdana"/>
          <w:color w:val="000000"/>
          <w:spacing w:val="31"/>
          <w:sz w:val="20"/>
          <w:szCs w:val="20"/>
          <w:lang w:val="el-GR"/>
        </w:rPr>
        <w:t xml:space="preserve"> </w:t>
      </w:r>
      <w:r w:rsidRPr="0025076D">
        <w:rPr>
          <w:rFonts w:ascii="Verdana" w:hAnsi="Verdana"/>
          <w:color w:val="000000"/>
          <w:spacing w:val="-2"/>
          <w:sz w:val="20"/>
          <w:szCs w:val="20"/>
          <w:lang w:val="el-GR"/>
        </w:rPr>
        <w:t>τ</w:t>
      </w:r>
      <w:r w:rsidRPr="0025076D">
        <w:rPr>
          <w:rFonts w:ascii="Verdana" w:hAnsi="Verdana"/>
          <w:color w:val="000000"/>
          <w:spacing w:val="1"/>
          <w:sz w:val="20"/>
          <w:szCs w:val="20"/>
          <w:lang w:val="el-GR"/>
        </w:rPr>
        <w:t>ο</w:t>
      </w:r>
      <w:r w:rsidRPr="0025076D">
        <w:rPr>
          <w:rFonts w:ascii="Verdana" w:hAnsi="Verdana"/>
          <w:color w:val="000000"/>
          <w:sz w:val="20"/>
          <w:szCs w:val="20"/>
          <w:lang w:val="el-GR"/>
        </w:rPr>
        <w:t xml:space="preserve">υ </w:t>
      </w:r>
      <w:r w:rsidRPr="0025076D">
        <w:rPr>
          <w:rFonts w:ascii="Verdana" w:hAnsi="Verdana"/>
          <w:color w:val="000000"/>
          <w:spacing w:val="30"/>
          <w:sz w:val="20"/>
          <w:szCs w:val="20"/>
          <w:lang w:val="el-GR"/>
        </w:rPr>
        <w:t xml:space="preserve"> </w:t>
      </w:r>
      <w:r w:rsidRPr="0025076D">
        <w:rPr>
          <w:rFonts w:ascii="Verdana" w:hAnsi="Verdana"/>
          <w:color w:val="000000"/>
          <w:sz w:val="20"/>
          <w:szCs w:val="20"/>
          <w:lang w:val="el-GR"/>
        </w:rPr>
        <w:t>Δήμο</w:t>
      </w:r>
      <w:r w:rsidRPr="00094B95">
        <w:rPr>
          <w:rFonts w:ascii="Verdana" w:hAnsi="Verdana"/>
          <w:color w:val="000000"/>
          <w:sz w:val="20"/>
          <w:szCs w:val="20"/>
          <w:lang w:val="el-GR"/>
        </w:rPr>
        <w:t xml:space="preserve">υ </w:t>
      </w:r>
      <w:r w:rsidRPr="00094B95">
        <w:rPr>
          <w:rFonts w:ascii="Verdana" w:hAnsi="Verdana"/>
          <w:color w:val="000000"/>
          <w:spacing w:val="30"/>
          <w:sz w:val="20"/>
          <w:szCs w:val="20"/>
          <w:lang w:val="el-GR"/>
        </w:rPr>
        <w:t xml:space="preserve"> </w:t>
      </w:r>
      <w:r w:rsidRPr="00592A7E">
        <w:rPr>
          <w:rFonts w:ascii="Verdana" w:hAnsi="Verdana"/>
          <w:color w:val="000000"/>
          <w:sz w:val="20"/>
          <w:szCs w:val="20"/>
          <w:lang w:val="el-GR"/>
        </w:rPr>
        <w:t xml:space="preserve">Ρόδου </w:t>
      </w:r>
      <w:r w:rsidRPr="00592A7E">
        <w:rPr>
          <w:rFonts w:ascii="Verdana" w:hAnsi="Verdana"/>
          <w:color w:val="000000"/>
          <w:spacing w:val="30"/>
          <w:sz w:val="20"/>
          <w:szCs w:val="20"/>
          <w:lang w:val="el-GR"/>
        </w:rPr>
        <w:t xml:space="preserve"> </w:t>
      </w:r>
      <w:r w:rsidRPr="00592A7E">
        <w:rPr>
          <w:rFonts w:ascii="Verdana" w:hAnsi="Verdana"/>
          <w:color w:val="000000"/>
          <w:sz w:val="20"/>
          <w:szCs w:val="20"/>
          <w:lang w:val="el-GR"/>
        </w:rPr>
        <w:t>πε</w:t>
      </w:r>
      <w:r w:rsidRPr="00592A7E">
        <w:rPr>
          <w:rFonts w:ascii="Verdana" w:hAnsi="Verdana"/>
          <w:color w:val="000000"/>
          <w:spacing w:val="1"/>
          <w:sz w:val="20"/>
          <w:szCs w:val="20"/>
          <w:lang w:val="el-GR"/>
        </w:rPr>
        <w:t>ρ</w:t>
      </w:r>
      <w:r w:rsidRPr="00DF50C0">
        <w:rPr>
          <w:rFonts w:ascii="Verdana" w:hAnsi="Verdana"/>
          <w:color w:val="000000"/>
          <w:sz w:val="20"/>
          <w:szCs w:val="20"/>
          <w:lang w:val="el-GR"/>
        </w:rPr>
        <w:t xml:space="preserve">ί </w:t>
      </w:r>
      <w:r w:rsidRPr="00DF50C0">
        <w:rPr>
          <w:rFonts w:ascii="Verdana" w:hAnsi="Verdana"/>
          <w:color w:val="000000"/>
          <w:spacing w:val="34"/>
          <w:sz w:val="20"/>
          <w:szCs w:val="20"/>
          <w:lang w:val="el-GR"/>
        </w:rPr>
        <w:t xml:space="preserve"> </w:t>
      </w:r>
      <w:r w:rsidRPr="00DF50C0">
        <w:rPr>
          <w:rFonts w:ascii="Verdana" w:hAnsi="Verdana"/>
          <w:i/>
          <w:iCs/>
          <w:color w:val="000000"/>
          <w:spacing w:val="-3"/>
          <w:sz w:val="20"/>
          <w:szCs w:val="20"/>
          <w:lang w:val="el-GR"/>
        </w:rPr>
        <w:t>Σ</w:t>
      </w:r>
      <w:r w:rsidRPr="00D22911">
        <w:rPr>
          <w:rFonts w:ascii="Verdana" w:hAnsi="Verdana"/>
          <w:i/>
          <w:iCs/>
          <w:color w:val="000000"/>
          <w:sz w:val="20"/>
          <w:szCs w:val="20"/>
          <w:lang w:val="el-GR"/>
        </w:rPr>
        <w:t>υγκ</w:t>
      </w:r>
      <w:r w:rsidRPr="00D22911">
        <w:rPr>
          <w:rFonts w:ascii="Verdana" w:hAnsi="Verdana"/>
          <w:i/>
          <w:iCs/>
          <w:color w:val="000000"/>
          <w:spacing w:val="1"/>
          <w:sz w:val="20"/>
          <w:szCs w:val="20"/>
          <w:lang w:val="el-GR"/>
        </w:rPr>
        <w:t>ρ</w:t>
      </w:r>
      <w:r w:rsidRPr="004F40E6">
        <w:rPr>
          <w:rFonts w:ascii="Verdana" w:hAnsi="Verdana"/>
          <w:i/>
          <w:iCs/>
          <w:color w:val="000000"/>
          <w:spacing w:val="-3"/>
          <w:sz w:val="20"/>
          <w:szCs w:val="20"/>
          <w:lang w:val="el-GR"/>
        </w:rPr>
        <w:t>ό</w:t>
      </w:r>
      <w:r w:rsidRPr="004F40E6">
        <w:rPr>
          <w:rFonts w:ascii="Verdana" w:hAnsi="Verdana"/>
          <w:i/>
          <w:iCs/>
          <w:color w:val="000000"/>
          <w:spacing w:val="1"/>
          <w:sz w:val="20"/>
          <w:szCs w:val="20"/>
          <w:lang w:val="el-GR"/>
        </w:rPr>
        <w:t>τ</w:t>
      </w:r>
      <w:r w:rsidRPr="00294D01">
        <w:rPr>
          <w:rFonts w:ascii="Verdana" w:hAnsi="Verdana"/>
          <w:i/>
          <w:iCs/>
          <w:color w:val="000000"/>
          <w:spacing w:val="-1"/>
          <w:sz w:val="20"/>
          <w:szCs w:val="20"/>
          <w:lang w:val="el-GR"/>
        </w:rPr>
        <w:t>η</w:t>
      </w:r>
      <w:r w:rsidRPr="00294D01">
        <w:rPr>
          <w:rFonts w:ascii="Verdana" w:hAnsi="Verdana"/>
          <w:i/>
          <w:iCs/>
          <w:color w:val="000000"/>
          <w:sz w:val="20"/>
          <w:szCs w:val="20"/>
          <w:lang w:val="el-GR"/>
        </w:rPr>
        <w:t>σης Επι</w:t>
      </w:r>
      <w:r w:rsidRPr="00A13DFF">
        <w:rPr>
          <w:rFonts w:ascii="Verdana" w:hAnsi="Verdana"/>
          <w:i/>
          <w:iCs/>
          <w:color w:val="000000"/>
          <w:spacing w:val="1"/>
          <w:sz w:val="20"/>
          <w:szCs w:val="20"/>
          <w:lang w:val="el-GR"/>
        </w:rPr>
        <w:t>τ</w:t>
      </w:r>
      <w:r w:rsidRPr="00A13DFF">
        <w:rPr>
          <w:rFonts w:ascii="Verdana" w:hAnsi="Verdana"/>
          <w:i/>
          <w:iCs/>
          <w:color w:val="000000"/>
          <w:sz w:val="20"/>
          <w:szCs w:val="20"/>
          <w:lang w:val="el-GR"/>
        </w:rPr>
        <w:t>ρ</w:t>
      </w:r>
      <w:r w:rsidRPr="0020665A">
        <w:rPr>
          <w:rFonts w:ascii="Verdana" w:hAnsi="Verdana"/>
          <w:i/>
          <w:iCs/>
          <w:color w:val="000000"/>
          <w:spacing w:val="-2"/>
          <w:sz w:val="20"/>
          <w:szCs w:val="20"/>
          <w:lang w:val="el-GR"/>
        </w:rPr>
        <w:t>ο</w:t>
      </w:r>
      <w:r w:rsidRPr="0020665A">
        <w:rPr>
          <w:rFonts w:ascii="Verdana" w:hAnsi="Verdana"/>
          <w:i/>
          <w:iCs/>
          <w:color w:val="000000"/>
          <w:sz w:val="20"/>
          <w:szCs w:val="20"/>
          <w:lang w:val="el-GR"/>
        </w:rPr>
        <w:t>πής</w:t>
      </w:r>
      <w:r w:rsidRPr="0055683E">
        <w:rPr>
          <w:rFonts w:ascii="Verdana" w:hAnsi="Verdana"/>
          <w:i/>
          <w:iCs/>
          <w:color w:val="000000"/>
          <w:spacing w:val="4"/>
          <w:sz w:val="20"/>
          <w:szCs w:val="20"/>
          <w:lang w:val="el-GR"/>
        </w:rPr>
        <w:t xml:space="preserve"> </w:t>
      </w:r>
      <w:r w:rsidRPr="0055683E">
        <w:rPr>
          <w:rFonts w:ascii="Verdana" w:hAnsi="Verdana"/>
          <w:i/>
          <w:iCs/>
          <w:color w:val="000000"/>
          <w:sz w:val="20"/>
          <w:szCs w:val="20"/>
          <w:lang w:val="el-GR"/>
        </w:rPr>
        <w:t>Διε</w:t>
      </w:r>
      <w:r w:rsidRPr="00AE2EE3">
        <w:rPr>
          <w:rFonts w:ascii="Verdana" w:hAnsi="Verdana"/>
          <w:i/>
          <w:iCs/>
          <w:color w:val="000000"/>
          <w:spacing w:val="-1"/>
          <w:sz w:val="20"/>
          <w:szCs w:val="20"/>
          <w:lang w:val="el-GR"/>
        </w:rPr>
        <w:t>ν</w:t>
      </w:r>
      <w:r w:rsidRPr="00AE2EE3">
        <w:rPr>
          <w:rFonts w:ascii="Verdana" w:hAnsi="Verdana"/>
          <w:i/>
          <w:iCs/>
          <w:color w:val="000000"/>
          <w:sz w:val="20"/>
          <w:szCs w:val="20"/>
          <w:lang w:val="el-GR"/>
        </w:rPr>
        <w:t>έρ</w:t>
      </w:r>
      <w:r w:rsidRPr="00AE2EE3">
        <w:rPr>
          <w:rFonts w:ascii="Verdana" w:hAnsi="Verdana"/>
          <w:i/>
          <w:iCs/>
          <w:color w:val="000000"/>
          <w:spacing w:val="-2"/>
          <w:sz w:val="20"/>
          <w:szCs w:val="20"/>
          <w:lang w:val="el-GR"/>
        </w:rPr>
        <w:t>γ</w:t>
      </w:r>
      <w:r w:rsidRPr="00AE2EE3">
        <w:rPr>
          <w:rFonts w:ascii="Verdana" w:hAnsi="Verdana"/>
          <w:i/>
          <w:iCs/>
          <w:color w:val="000000"/>
          <w:sz w:val="20"/>
          <w:szCs w:val="20"/>
          <w:lang w:val="el-GR"/>
        </w:rPr>
        <w:t>ειας</w:t>
      </w:r>
      <w:r w:rsidRPr="00AE2EE3">
        <w:rPr>
          <w:rFonts w:ascii="Verdana" w:hAnsi="Verdana"/>
          <w:i/>
          <w:iCs/>
          <w:color w:val="000000"/>
          <w:spacing w:val="4"/>
          <w:sz w:val="20"/>
          <w:szCs w:val="20"/>
          <w:lang w:val="el-GR"/>
        </w:rPr>
        <w:t xml:space="preserve"> </w:t>
      </w:r>
      <w:r w:rsidRPr="00AE2EE3">
        <w:rPr>
          <w:rFonts w:ascii="Verdana" w:hAnsi="Verdana"/>
          <w:i/>
          <w:iCs/>
          <w:color w:val="000000"/>
          <w:sz w:val="20"/>
          <w:szCs w:val="20"/>
          <w:lang w:val="el-GR"/>
        </w:rPr>
        <w:t>και</w:t>
      </w:r>
      <w:r w:rsidRPr="00AE2EE3">
        <w:rPr>
          <w:rFonts w:ascii="Verdana" w:hAnsi="Verdana"/>
          <w:i/>
          <w:iCs/>
          <w:color w:val="000000"/>
          <w:spacing w:val="1"/>
          <w:sz w:val="20"/>
          <w:szCs w:val="20"/>
          <w:lang w:val="el-GR"/>
        </w:rPr>
        <w:t xml:space="preserve"> </w:t>
      </w:r>
      <w:r w:rsidRPr="00B43EFD">
        <w:rPr>
          <w:rFonts w:ascii="Verdana" w:hAnsi="Verdana"/>
          <w:i/>
          <w:iCs/>
          <w:color w:val="000000"/>
          <w:sz w:val="20"/>
          <w:szCs w:val="20"/>
          <w:lang w:val="el-GR"/>
        </w:rPr>
        <w:t>Αξιολόγ</w:t>
      </w:r>
      <w:r w:rsidRPr="00B43EFD">
        <w:rPr>
          <w:rFonts w:ascii="Verdana" w:hAnsi="Verdana"/>
          <w:i/>
          <w:iCs/>
          <w:color w:val="000000"/>
          <w:spacing w:val="-1"/>
          <w:sz w:val="20"/>
          <w:szCs w:val="20"/>
          <w:lang w:val="el-GR"/>
        </w:rPr>
        <w:t>η</w:t>
      </w:r>
      <w:r w:rsidRPr="00F44057">
        <w:rPr>
          <w:rFonts w:ascii="Verdana" w:hAnsi="Verdana"/>
          <w:i/>
          <w:iCs/>
          <w:color w:val="000000"/>
          <w:sz w:val="20"/>
          <w:szCs w:val="20"/>
          <w:lang w:val="el-GR"/>
        </w:rPr>
        <w:t>σης</w:t>
      </w:r>
      <w:r w:rsidRPr="00F44057">
        <w:rPr>
          <w:rFonts w:ascii="Verdana" w:hAnsi="Verdana"/>
          <w:i/>
          <w:iCs/>
          <w:color w:val="000000"/>
          <w:spacing w:val="4"/>
          <w:sz w:val="20"/>
          <w:szCs w:val="20"/>
          <w:lang w:val="el-GR"/>
        </w:rPr>
        <w:t xml:space="preserve"> της </w:t>
      </w:r>
      <w:r w:rsidRPr="00BD48DA">
        <w:rPr>
          <w:rFonts w:ascii="Verdana" w:hAnsi="Verdana"/>
          <w:i/>
          <w:iCs/>
          <w:color w:val="000000"/>
          <w:sz w:val="20"/>
          <w:szCs w:val="20"/>
          <w:lang w:val="el-GR"/>
        </w:rPr>
        <w:t>Διαδ</w:t>
      </w:r>
      <w:r w:rsidRPr="00315A3A">
        <w:rPr>
          <w:rFonts w:ascii="Verdana" w:hAnsi="Verdana"/>
          <w:i/>
          <w:iCs/>
          <w:color w:val="000000"/>
          <w:spacing w:val="-1"/>
          <w:sz w:val="20"/>
          <w:szCs w:val="20"/>
          <w:lang w:val="el-GR"/>
        </w:rPr>
        <w:t>ι</w:t>
      </w:r>
      <w:r w:rsidRPr="006505E8">
        <w:rPr>
          <w:rFonts w:ascii="Verdana" w:hAnsi="Verdana"/>
          <w:i/>
          <w:iCs/>
          <w:color w:val="000000"/>
          <w:sz w:val="20"/>
          <w:szCs w:val="20"/>
          <w:lang w:val="el-GR"/>
        </w:rPr>
        <w:t>κ</w:t>
      </w:r>
      <w:r w:rsidRPr="006505E8">
        <w:rPr>
          <w:rFonts w:ascii="Verdana" w:hAnsi="Verdana"/>
          <w:i/>
          <w:iCs/>
          <w:color w:val="000000"/>
          <w:spacing w:val="-2"/>
          <w:sz w:val="20"/>
          <w:szCs w:val="20"/>
          <w:lang w:val="el-GR"/>
        </w:rPr>
        <w:t>α</w:t>
      </w:r>
      <w:r w:rsidRPr="006505E8">
        <w:rPr>
          <w:rFonts w:ascii="Verdana" w:hAnsi="Verdana"/>
          <w:i/>
          <w:iCs/>
          <w:color w:val="000000"/>
          <w:sz w:val="20"/>
          <w:szCs w:val="20"/>
          <w:lang w:val="el-GR"/>
        </w:rPr>
        <w:t>σιάς  Σύ</w:t>
      </w:r>
      <w:r w:rsidRPr="003429E2">
        <w:rPr>
          <w:rFonts w:ascii="Verdana" w:hAnsi="Verdana"/>
          <w:i/>
          <w:iCs/>
          <w:color w:val="000000"/>
          <w:spacing w:val="-1"/>
          <w:sz w:val="20"/>
          <w:szCs w:val="20"/>
          <w:lang w:val="el-GR"/>
        </w:rPr>
        <w:t>ν</w:t>
      </w:r>
      <w:r w:rsidRPr="001720BB">
        <w:rPr>
          <w:rFonts w:ascii="Verdana" w:hAnsi="Verdana"/>
          <w:i/>
          <w:iCs/>
          <w:color w:val="000000"/>
          <w:sz w:val="20"/>
          <w:szCs w:val="20"/>
          <w:lang w:val="el-GR"/>
        </w:rPr>
        <w:t>αψ</w:t>
      </w:r>
      <w:r w:rsidRPr="001D269E">
        <w:rPr>
          <w:rFonts w:ascii="Verdana" w:hAnsi="Verdana"/>
          <w:i/>
          <w:iCs/>
          <w:color w:val="000000"/>
          <w:spacing w:val="-1"/>
          <w:sz w:val="20"/>
          <w:szCs w:val="20"/>
          <w:lang w:val="el-GR"/>
        </w:rPr>
        <w:t>η</w:t>
      </w:r>
      <w:r w:rsidRPr="00DC08C9">
        <w:rPr>
          <w:rFonts w:ascii="Verdana" w:hAnsi="Verdana"/>
          <w:i/>
          <w:iCs/>
          <w:color w:val="000000"/>
          <w:sz w:val="20"/>
          <w:szCs w:val="20"/>
          <w:lang w:val="el-GR"/>
        </w:rPr>
        <w:t>ς</w:t>
      </w:r>
      <w:r w:rsidRPr="00DC08C9">
        <w:rPr>
          <w:rFonts w:ascii="Verdana" w:hAnsi="Verdana"/>
          <w:i/>
          <w:iCs/>
          <w:color w:val="000000"/>
          <w:spacing w:val="4"/>
          <w:sz w:val="20"/>
          <w:szCs w:val="20"/>
          <w:lang w:val="el-GR"/>
        </w:rPr>
        <w:t xml:space="preserve"> </w:t>
      </w:r>
      <w:r w:rsidRPr="00572F54">
        <w:rPr>
          <w:rFonts w:ascii="Verdana" w:hAnsi="Verdana"/>
          <w:i/>
          <w:iCs/>
          <w:color w:val="000000"/>
          <w:sz w:val="20"/>
          <w:szCs w:val="20"/>
          <w:lang w:val="el-GR"/>
        </w:rPr>
        <w:t>Δημοσ</w:t>
      </w:r>
      <w:r w:rsidRPr="00572F54">
        <w:rPr>
          <w:rFonts w:ascii="Verdana" w:hAnsi="Verdana"/>
          <w:i/>
          <w:iCs/>
          <w:color w:val="000000"/>
          <w:spacing w:val="-1"/>
          <w:sz w:val="20"/>
          <w:szCs w:val="20"/>
          <w:lang w:val="el-GR"/>
        </w:rPr>
        <w:t>ί</w:t>
      </w:r>
      <w:r w:rsidRPr="00C15F37">
        <w:rPr>
          <w:rFonts w:ascii="Verdana" w:hAnsi="Verdana"/>
          <w:i/>
          <w:iCs/>
          <w:color w:val="000000"/>
          <w:sz w:val="20"/>
          <w:szCs w:val="20"/>
          <w:lang w:val="el-GR"/>
        </w:rPr>
        <w:t xml:space="preserve">ας </w:t>
      </w:r>
      <w:r w:rsidRPr="00C15F37">
        <w:rPr>
          <w:rFonts w:ascii="Verdana" w:hAnsi="Verdana"/>
          <w:i/>
          <w:iCs/>
          <w:color w:val="000000"/>
          <w:spacing w:val="3"/>
          <w:sz w:val="20"/>
          <w:szCs w:val="20"/>
          <w:lang w:val="el-GR"/>
        </w:rPr>
        <w:t xml:space="preserve"> </w:t>
      </w:r>
      <w:r w:rsidR="00746CB7" w:rsidRPr="00C15F37">
        <w:rPr>
          <w:rFonts w:ascii="Verdana" w:hAnsi="Verdana"/>
          <w:i/>
          <w:iCs/>
          <w:color w:val="000000"/>
          <w:sz w:val="20"/>
          <w:szCs w:val="20"/>
          <w:lang w:val="el-GR"/>
        </w:rPr>
        <w:t>Σ</w:t>
      </w:r>
      <w:r w:rsidR="00746CB7" w:rsidRPr="00C15F37">
        <w:rPr>
          <w:rFonts w:ascii="Verdana" w:hAnsi="Verdana"/>
          <w:i/>
          <w:iCs/>
          <w:color w:val="000000"/>
          <w:spacing w:val="-3"/>
          <w:sz w:val="20"/>
          <w:szCs w:val="20"/>
          <w:lang w:val="el-GR"/>
        </w:rPr>
        <w:t>ύ</w:t>
      </w:r>
      <w:r w:rsidR="00746CB7" w:rsidRPr="00A4122C">
        <w:rPr>
          <w:rFonts w:ascii="Verdana" w:hAnsi="Verdana"/>
          <w:i/>
          <w:iCs/>
          <w:color w:val="000000"/>
          <w:spacing w:val="1"/>
          <w:sz w:val="20"/>
          <w:szCs w:val="20"/>
          <w:lang w:val="el-GR"/>
        </w:rPr>
        <w:t>μ</w:t>
      </w:r>
      <w:r w:rsidR="00746CB7" w:rsidRPr="00A4122C">
        <w:rPr>
          <w:rFonts w:ascii="Verdana" w:hAnsi="Verdana"/>
          <w:i/>
          <w:iCs/>
          <w:color w:val="000000"/>
          <w:spacing w:val="-1"/>
          <w:sz w:val="20"/>
          <w:szCs w:val="20"/>
          <w:lang w:val="el-GR"/>
        </w:rPr>
        <w:t>β</w:t>
      </w:r>
      <w:r w:rsidR="00746CB7" w:rsidRPr="00A4122C">
        <w:rPr>
          <w:rFonts w:ascii="Verdana" w:hAnsi="Verdana"/>
          <w:i/>
          <w:iCs/>
          <w:color w:val="000000"/>
          <w:sz w:val="20"/>
          <w:szCs w:val="20"/>
          <w:lang w:val="el-GR"/>
        </w:rPr>
        <w:t>ασης</w:t>
      </w:r>
      <w:r w:rsidRPr="00A4122C">
        <w:rPr>
          <w:rFonts w:ascii="Verdana" w:hAnsi="Verdana"/>
          <w:i/>
          <w:iCs/>
          <w:color w:val="000000"/>
          <w:sz w:val="20"/>
          <w:szCs w:val="20"/>
          <w:lang w:val="el-GR"/>
        </w:rPr>
        <w:t xml:space="preserve"> για την ανωτέρω προμήθεια </w:t>
      </w:r>
    </w:p>
    <w:p w:rsidR="0003034E" w:rsidRPr="00746CB7" w:rsidRDefault="0003034E" w:rsidP="000B7E49">
      <w:pPr>
        <w:numPr>
          <w:ilvl w:val="0"/>
          <w:numId w:val="6"/>
        </w:numPr>
        <w:ind w:left="284" w:hanging="284"/>
        <w:rPr>
          <w:rFonts w:ascii="Verdana" w:hAnsi="Verdana"/>
          <w:color w:val="000000"/>
          <w:sz w:val="20"/>
          <w:szCs w:val="20"/>
          <w:lang w:val="el-GR"/>
        </w:rPr>
      </w:pPr>
      <w:r>
        <w:rPr>
          <w:rFonts w:ascii="Verdana" w:hAnsi="Verdana"/>
          <w:i/>
          <w:iCs/>
          <w:color w:val="000000"/>
          <w:sz w:val="20"/>
          <w:szCs w:val="20"/>
          <w:lang w:val="el-GR"/>
        </w:rPr>
        <w:t xml:space="preserve">την υπ αριθμό απόφαση </w:t>
      </w:r>
      <w:r w:rsidRPr="0003034E">
        <w:rPr>
          <w:rFonts w:ascii="Verdana" w:hAnsi="Verdana"/>
          <w:b/>
          <w:i/>
          <w:iCs/>
          <w:color w:val="000000"/>
          <w:sz w:val="20"/>
          <w:szCs w:val="20"/>
          <w:lang w:val="el-GR"/>
        </w:rPr>
        <w:t>887/2019 με ΑΔΑ ΩΕΩΟΩ1Ρ-Ε2Ε</w:t>
      </w:r>
      <w:r>
        <w:rPr>
          <w:rFonts w:ascii="Verdana" w:hAnsi="Verdana"/>
          <w:i/>
          <w:iCs/>
          <w:color w:val="000000"/>
          <w:sz w:val="20"/>
          <w:szCs w:val="20"/>
          <w:lang w:val="el-GR"/>
        </w:rPr>
        <w:t xml:space="preserve"> του Δ.Σ. που μεταβιβάζει  την αρμοδιότητα στην Ο.Ε. για συγκρότηση επιτροπών παραλαβής </w:t>
      </w:r>
    </w:p>
    <w:p w:rsidR="001F6CE6" w:rsidRPr="000B7E49" w:rsidDel="000B7E49" w:rsidRDefault="001F6CE6" w:rsidP="000B7E49">
      <w:pPr>
        <w:numPr>
          <w:ilvl w:val="0"/>
          <w:numId w:val="6"/>
        </w:numPr>
        <w:ind w:left="284" w:hanging="284"/>
        <w:rPr>
          <w:del w:id="44" w:author="ΜΟΥΡΟΥΚΗΣ ΝΙΚΟΛΑΟΣ" w:date="2020-04-03T16:10:00Z"/>
          <w:rFonts w:ascii="Verdana" w:hAnsi="Verdana"/>
          <w:color w:val="000000"/>
          <w:sz w:val="20"/>
          <w:szCs w:val="20"/>
          <w:lang w:val="el-GR"/>
        </w:rPr>
      </w:pPr>
      <w:r w:rsidRPr="004A49AD">
        <w:rPr>
          <w:rFonts w:ascii="Verdana" w:hAnsi="Verdana"/>
          <w:color w:val="000000"/>
          <w:spacing w:val="1"/>
          <w:sz w:val="20"/>
          <w:szCs w:val="20"/>
          <w:lang w:val="el-GR"/>
        </w:rPr>
        <w:t>τ</w:t>
      </w:r>
      <w:r w:rsidRPr="004A49AD">
        <w:rPr>
          <w:rFonts w:ascii="Verdana" w:hAnsi="Verdana"/>
          <w:color w:val="000000"/>
          <w:spacing w:val="-1"/>
          <w:sz w:val="20"/>
          <w:szCs w:val="20"/>
          <w:lang w:val="el-GR"/>
        </w:rPr>
        <w:t>ην</w:t>
      </w:r>
      <w:r w:rsidRPr="00E37673">
        <w:rPr>
          <w:rFonts w:ascii="Verdana" w:hAnsi="Verdana"/>
          <w:color w:val="000000"/>
          <w:sz w:val="20"/>
          <w:szCs w:val="20"/>
          <w:lang w:val="el-GR"/>
        </w:rPr>
        <w:t xml:space="preserve"> </w:t>
      </w:r>
      <w:r w:rsidRPr="00E37673">
        <w:rPr>
          <w:rFonts w:ascii="Verdana" w:hAnsi="Verdana"/>
          <w:color w:val="000000"/>
          <w:spacing w:val="28"/>
          <w:sz w:val="20"/>
          <w:szCs w:val="20"/>
          <w:lang w:val="el-GR"/>
        </w:rPr>
        <w:t xml:space="preserve"> </w:t>
      </w:r>
      <w:r w:rsidRPr="00784FB1">
        <w:rPr>
          <w:rFonts w:ascii="Verdana" w:hAnsi="Verdana"/>
          <w:color w:val="000000"/>
          <w:spacing w:val="1"/>
          <w:sz w:val="20"/>
          <w:szCs w:val="20"/>
          <w:lang w:val="el-GR"/>
        </w:rPr>
        <w:t>μ</w:t>
      </w:r>
      <w:r w:rsidRPr="00784FB1">
        <w:rPr>
          <w:rFonts w:ascii="Verdana" w:hAnsi="Verdana"/>
          <w:color w:val="000000"/>
          <w:sz w:val="20"/>
          <w:szCs w:val="20"/>
          <w:lang w:val="el-GR"/>
        </w:rPr>
        <w:t xml:space="preserve">ε </w:t>
      </w:r>
      <w:r w:rsidRPr="00784FB1">
        <w:rPr>
          <w:rFonts w:ascii="Verdana" w:hAnsi="Verdana"/>
          <w:color w:val="000000"/>
          <w:spacing w:val="29"/>
          <w:sz w:val="20"/>
          <w:szCs w:val="20"/>
          <w:lang w:val="el-GR"/>
        </w:rPr>
        <w:t xml:space="preserve"> </w:t>
      </w:r>
      <w:r w:rsidRPr="000C3A76">
        <w:rPr>
          <w:rFonts w:ascii="Verdana" w:hAnsi="Verdana"/>
          <w:color w:val="000000"/>
          <w:sz w:val="20"/>
          <w:szCs w:val="20"/>
          <w:lang w:val="el-GR"/>
        </w:rPr>
        <w:t>αρι</w:t>
      </w:r>
      <w:r w:rsidRPr="000B7E49">
        <w:rPr>
          <w:rFonts w:ascii="Verdana" w:hAnsi="Verdana"/>
          <w:color w:val="000000"/>
          <w:spacing w:val="-3"/>
          <w:sz w:val="20"/>
          <w:szCs w:val="20"/>
          <w:lang w:val="el-GR"/>
        </w:rPr>
        <w:t>θ</w:t>
      </w:r>
      <w:r w:rsidRPr="000B7E49">
        <w:rPr>
          <w:rFonts w:ascii="Verdana" w:hAnsi="Verdana"/>
          <w:color w:val="000000"/>
          <w:spacing w:val="1"/>
          <w:sz w:val="20"/>
          <w:szCs w:val="20"/>
          <w:lang w:val="el-GR"/>
        </w:rPr>
        <w:t>μ</w:t>
      </w:r>
      <w:r w:rsidRPr="000B7E49">
        <w:rPr>
          <w:rFonts w:ascii="Verdana" w:hAnsi="Verdana"/>
          <w:color w:val="000000"/>
          <w:sz w:val="20"/>
          <w:szCs w:val="20"/>
          <w:lang w:val="el-GR"/>
        </w:rPr>
        <w:t xml:space="preserve">ό </w:t>
      </w:r>
      <w:r w:rsidRPr="000B7E49">
        <w:rPr>
          <w:rFonts w:ascii="Verdana" w:hAnsi="Verdana"/>
          <w:color w:val="000000"/>
          <w:spacing w:val="27"/>
          <w:sz w:val="20"/>
          <w:szCs w:val="20"/>
          <w:lang w:val="el-GR"/>
        </w:rPr>
        <w:t xml:space="preserve"> </w:t>
      </w:r>
      <w:r w:rsidR="0003034E">
        <w:rPr>
          <w:rFonts w:ascii="Verdana" w:hAnsi="Verdana"/>
          <w:b/>
          <w:bCs/>
          <w:color w:val="000000"/>
          <w:spacing w:val="1"/>
          <w:sz w:val="20"/>
          <w:szCs w:val="20"/>
          <w:lang w:val="el-GR"/>
        </w:rPr>
        <w:t>498/2019 με ΑΔΑ ΩΧ8ΓΩ1Ρ-ΔΡΑ</w:t>
      </w:r>
      <w:r w:rsidRPr="000B7E49">
        <w:rPr>
          <w:rFonts w:ascii="Verdana" w:hAnsi="Verdana"/>
          <w:b/>
          <w:bCs/>
          <w:color w:val="000000"/>
          <w:sz w:val="20"/>
          <w:szCs w:val="20"/>
          <w:lang w:val="el-GR"/>
        </w:rPr>
        <w:t xml:space="preserve"> </w:t>
      </w:r>
      <w:r w:rsidRPr="000B7E49">
        <w:rPr>
          <w:rFonts w:ascii="Verdana" w:hAnsi="Verdana"/>
          <w:b/>
          <w:bCs/>
          <w:color w:val="000000"/>
          <w:spacing w:val="27"/>
          <w:sz w:val="20"/>
          <w:szCs w:val="20"/>
          <w:lang w:val="el-GR"/>
        </w:rPr>
        <w:t xml:space="preserve"> </w:t>
      </w:r>
      <w:r w:rsidRPr="000B7E49">
        <w:rPr>
          <w:rFonts w:ascii="Verdana" w:hAnsi="Verdana"/>
          <w:color w:val="000000"/>
          <w:sz w:val="20"/>
          <w:szCs w:val="20"/>
          <w:lang w:val="el-GR"/>
        </w:rPr>
        <w:t>απ</w:t>
      </w:r>
      <w:r w:rsidRPr="000B7E49">
        <w:rPr>
          <w:rFonts w:ascii="Verdana" w:hAnsi="Verdana"/>
          <w:color w:val="000000"/>
          <w:spacing w:val="1"/>
          <w:sz w:val="20"/>
          <w:szCs w:val="20"/>
          <w:lang w:val="el-GR"/>
        </w:rPr>
        <w:t>ό</w:t>
      </w:r>
      <w:r w:rsidRPr="000B7E49">
        <w:rPr>
          <w:rFonts w:ascii="Verdana" w:hAnsi="Verdana"/>
          <w:color w:val="000000"/>
          <w:sz w:val="20"/>
          <w:szCs w:val="20"/>
          <w:lang w:val="el-GR"/>
        </w:rPr>
        <w:t>φασ</w:t>
      </w:r>
      <w:r w:rsidRPr="000B7E49">
        <w:rPr>
          <w:rFonts w:ascii="Verdana" w:hAnsi="Verdana"/>
          <w:color w:val="000000"/>
          <w:spacing w:val="-3"/>
          <w:sz w:val="20"/>
          <w:szCs w:val="20"/>
          <w:lang w:val="el-GR"/>
        </w:rPr>
        <w:t>η</w:t>
      </w:r>
      <w:r w:rsidRPr="000B7E49">
        <w:rPr>
          <w:rFonts w:ascii="Verdana" w:hAnsi="Verdana"/>
          <w:color w:val="000000"/>
          <w:sz w:val="20"/>
          <w:szCs w:val="20"/>
          <w:lang w:val="el-GR"/>
        </w:rPr>
        <w:t xml:space="preserve">ς </w:t>
      </w:r>
      <w:r w:rsidRPr="000B7E49">
        <w:rPr>
          <w:rFonts w:ascii="Verdana" w:hAnsi="Verdana"/>
          <w:color w:val="000000"/>
          <w:spacing w:val="28"/>
          <w:sz w:val="20"/>
          <w:szCs w:val="20"/>
          <w:lang w:val="el-GR"/>
        </w:rPr>
        <w:t xml:space="preserve"> </w:t>
      </w:r>
      <w:r w:rsidRPr="000B7E49">
        <w:rPr>
          <w:rFonts w:ascii="Verdana" w:hAnsi="Verdana"/>
          <w:color w:val="000000"/>
          <w:spacing w:val="1"/>
          <w:sz w:val="20"/>
          <w:szCs w:val="20"/>
          <w:lang w:val="el-GR"/>
        </w:rPr>
        <w:t>τ</w:t>
      </w:r>
      <w:r w:rsidRPr="000B7E49">
        <w:rPr>
          <w:rFonts w:ascii="Verdana" w:hAnsi="Verdana"/>
          <w:color w:val="000000"/>
          <w:spacing w:val="-1"/>
          <w:sz w:val="20"/>
          <w:szCs w:val="20"/>
          <w:lang w:val="el-GR"/>
        </w:rPr>
        <w:t>η</w:t>
      </w:r>
      <w:r w:rsidRPr="000B7E49">
        <w:rPr>
          <w:rFonts w:ascii="Verdana" w:hAnsi="Verdana"/>
          <w:color w:val="000000"/>
          <w:sz w:val="20"/>
          <w:szCs w:val="20"/>
          <w:lang w:val="el-GR"/>
        </w:rPr>
        <w:t xml:space="preserve">ς </w:t>
      </w:r>
      <w:r w:rsidRPr="000B7E49">
        <w:rPr>
          <w:rFonts w:ascii="Verdana" w:hAnsi="Verdana"/>
          <w:color w:val="000000"/>
          <w:spacing w:val="28"/>
          <w:sz w:val="20"/>
          <w:szCs w:val="20"/>
          <w:lang w:val="el-GR"/>
        </w:rPr>
        <w:t xml:space="preserve"> </w:t>
      </w:r>
      <w:r w:rsidRPr="000B7E49">
        <w:rPr>
          <w:rFonts w:ascii="Verdana" w:hAnsi="Verdana"/>
          <w:color w:val="000000"/>
          <w:sz w:val="20"/>
          <w:szCs w:val="20"/>
          <w:lang w:val="el-GR"/>
        </w:rPr>
        <w:t>Οικ</w:t>
      </w:r>
      <w:r w:rsidRPr="000B7E49">
        <w:rPr>
          <w:rFonts w:ascii="Verdana" w:hAnsi="Verdana"/>
          <w:color w:val="000000"/>
          <w:spacing w:val="1"/>
          <w:sz w:val="20"/>
          <w:szCs w:val="20"/>
          <w:lang w:val="el-GR"/>
        </w:rPr>
        <w:t>ο</w:t>
      </w:r>
      <w:r w:rsidRPr="000B7E49">
        <w:rPr>
          <w:rFonts w:ascii="Verdana" w:hAnsi="Verdana"/>
          <w:color w:val="000000"/>
          <w:spacing w:val="-3"/>
          <w:sz w:val="20"/>
          <w:szCs w:val="20"/>
          <w:lang w:val="el-GR"/>
        </w:rPr>
        <w:t>ν</w:t>
      </w:r>
      <w:r w:rsidRPr="000B7E49">
        <w:rPr>
          <w:rFonts w:ascii="Verdana" w:hAnsi="Verdana"/>
          <w:color w:val="000000"/>
          <w:spacing w:val="-1"/>
          <w:sz w:val="20"/>
          <w:szCs w:val="20"/>
          <w:lang w:val="el-GR"/>
        </w:rPr>
        <w:t>ο</w:t>
      </w:r>
      <w:r w:rsidRPr="000B7E49">
        <w:rPr>
          <w:rFonts w:ascii="Verdana" w:hAnsi="Verdana"/>
          <w:color w:val="000000"/>
          <w:spacing w:val="1"/>
          <w:sz w:val="20"/>
          <w:szCs w:val="20"/>
          <w:lang w:val="el-GR"/>
        </w:rPr>
        <w:t>μ</w:t>
      </w:r>
      <w:r w:rsidRPr="000B7E49">
        <w:rPr>
          <w:rFonts w:ascii="Verdana" w:hAnsi="Verdana"/>
          <w:color w:val="000000"/>
          <w:sz w:val="20"/>
          <w:szCs w:val="20"/>
          <w:lang w:val="el-GR"/>
        </w:rPr>
        <w:t>ι</w:t>
      </w:r>
      <w:r w:rsidRPr="000B7E49">
        <w:rPr>
          <w:rFonts w:ascii="Verdana" w:hAnsi="Verdana"/>
          <w:color w:val="000000"/>
          <w:spacing w:val="-3"/>
          <w:sz w:val="20"/>
          <w:szCs w:val="20"/>
          <w:lang w:val="el-GR"/>
        </w:rPr>
        <w:t>κ</w:t>
      </w:r>
      <w:r w:rsidRPr="000B7E49">
        <w:rPr>
          <w:rFonts w:ascii="Verdana" w:hAnsi="Verdana"/>
          <w:color w:val="000000"/>
          <w:spacing w:val="-1"/>
          <w:sz w:val="20"/>
          <w:szCs w:val="20"/>
          <w:lang w:val="el-GR"/>
        </w:rPr>
        <w:t>ή</w:t>
      </w:r>
      <w:r w:rsidRPr="000B7E49">
        <w:rPr>
          <w:rFonts w:ascii="Verdana" w:hAnsi="Verdana"/>
          <w:color w:val="000000"/>
          <w:sz w:val="20"/>
          <w:szCs w:val="20"/>
          <w:lang w:val="el-GR"/>
        </w:rPr>
        <w:t xml:space="preserve">ς </w:t>
      </w:r>
      <w:r w:rsidRPr="000B7E49">
        <w:rPr>
          <w:rFonts w:ascii="Verdana" w:hAnsi="Verdana"/>
          <w:color w:val="000000"/>
          <w:spacing w:val="31"/>
          <w:sz w:val="20"/>
          <w:szCs w:val="20"/>
          <w:lang w:val="el-GR"/>
        </w:rPr>
        <w:t xml:space="preserve"> </w:t>
      </w:r>
      <w:r w:rsidRPr="000B7E49">
        <w:rPr>
          <w:rFonts w:ascii="Verdana" w:hAnsi="Verdana"/>
          <w:color w:val="000000"/>
          <w:sz w:val="20"/>
          <w:szCs w:val="20"/>
          <w:lang w:val="el-GR"/>
        </w:rPr>
        <w:t>Επι</w:t>
      </w:r>
      <w:r w:rsidRPr="000B7E49">
        <w:rPr>
          <w:rFonts w:ascii="Verdana" w:hAnsi="Verdana"/>
          <w:color w:val="000000"/>
          <w:spacing w:val="1"/>
          <w:sz w:val="20"/>
          <w:szCs w:val="20"/>
          <w:lang w:val="el-GR"/>
        </w:rPr>
        <w:t>τ</w:t>
      </w:r>
      <w:r w:rsidRPr="000B7E49">
        <w:rPr>
          <w:rFonts w:ascii="Verdana" w:hAnsi="Verdana"/>
          <w:color w:val="000000"/>
          <w:spacing w:val="-2"/>
          <w:sz w:val="20"/>
          <w:szCs w:val="20"/>
          <w:lang w:val="el-GR"/>
        </w:rPr>
        <w:t>ρ</w:t>
      </w:r>
      <w:r w:rsidRPr="000B7E49">
        <w:rPr>
          <w:rFonts w:ascii="Verdana" w:hAnsi="Verdana"/>
          <w:color w:val="000000"/>
          <w:spacing w:val="1"/>
          <w:sz w:val="20"/>
          <w:szCs w:val="20"/>
          <w:lang w:val="el-GR"/>
        </w:rPr>
        <w:t>ο</w:t>
      </w:r>
      <w:r w:rsidRPr="000B7E49">
        <w:rPr>
          <w:rFonts w:ascii="Verdana" w:hAnsi="Verdana"/>
          <w:color w:val="000000"/>
          <w:sz w:val="20"/>
          <w:szCs w:val="20"/>
          <w:lang w:val="el-GR"/>
        </w:rPr>
        <w:t>π</w:t>
      </w:r>
      <w:r w:rsidRPr="000B7E49">
        <w:rPr>
          <w:rFonts w:ascii="Verdana" w:hAnsi="Verdana"/>
          <w:color w:val="000000"/>
          <w:spacing w:val="-3"/>
          <w:sz w:val="20"/>
          <w:szCs w:val="20"/>
          <w:lang w:val="el-GR"/>
        </w:rPr>
        <w:t>ή</w:t>
      </w:r>
      <w:r w:rsidRPr="000B7E49">
        <w:rPr>
          <w:rFonts w:ascii="Verdana" w:hAnsi="Verdana"/>
          <w:color w:val="000000"/>
          <w:sz w:val="20"/>
          <w:szCs w:val="20"/>
          <w:lang w:val="el-GR"/>
        </w:rPr>
        <w:t xml:space="preserve">ς </w:t>
      </w:r>
      <w:r w:rsidRPr="000B7E49">
        <w:rPr>
          <w:rFonts w:ascii="Verdana" w:hAnsi="Verdana"/>
          <w:color w:val="000000"/>
          <w:spacing w:val="31"/>
          <w:sz w:val="20"/>
          <w:szCs w:val="20"/>
          <w:lang w:val="el-GR"/>
        </w:rPr>
        <w:t xml:space="preserve"> </w:t>
      </w:r>
      <w:r w:rsidRPr="000B7E49">
        <w:rPr>
          <w:rFonts w:ascii="Verdana" w:hAnsi="Verdana"/>
          <w:color w:val="000000"/>
          <w:spacing w:val="-2"/>
          <w:sz w:val="20"/>
          <w:szCs w:val="20"/>
          <w:lang w:val="el-GR"/>
        </w:rPr>
        <w:t>τ</w:t>
      </w:r>
      <w:r w:rsidRPr="000B7E49">
        <w:rPr>
          <w:rFonts w:ascii="Verdana" w:hAnsi="Verdana"/>
          <w:color w:val="000000"/>
          <w:spacing w:val="1"/>
          <w:sz w:val="20"/>
          <w:szCs w:val="20"/>
          <w:lang w:val="el-GR"/>
        </w:rPr>
        <w:t>ο</w:t>
      </w:r>
      <w:r w:rsidRPr="000B7E49">
        <w:rPr>
          <w:rFonts w:ascii="Verdana" w:hAnsi="Verdana"/>
          <w:color w:val="000000"/>
          <w:sz w:val="20"/>
          <w:szCs w:val="20"/>
          <w:lang w:val="el-GR"/>
        </w:rPr>
        <w:t xml:space="preserve">υ </w:t>
      </w:r>
      <w:r w:rsidRPr="000B7E49">
        <w:rPr>
          <w:rFonts w:ascii="Verdana" w:hAnsi="Verdana"/>
          <w:color w:val="000000"/>
          <w:spacing w:val="30"/>
          <w:sz w:val="20"/>
          <w:szCs w:val="20"/>
          <w:lang w:val="el-GR"/>
        </w:rPr>
        <w:t xml:space="preserve"> </w:t>
      </w:r>
      <w:r w:rsidRPr="000B7E49">
        <w:rPr>
          <w:rFonts w:ascii="Verdana" w:hAnsi="Verdana"/>
          <w:color w:val="000000"/>
          <w:sz w:val="20"/>
          <w:szCs w:val="20"/>
          <w:lang w:val="el-GR"/>
        </w:rPr>
        <w:t xml:space="preserve">Δήμου </w:t>
      </w:r>
      <w:r w:rsidRPr="000B7E49">
        <w:rPr>
          <w:rFonts w:ascii="Verdana" w:hAnsi="Verdana"/>
          <w:color w:val="000000"/>
          <w:spacing w:val="30"/>
          <w:sz w:val="20"/>
          <w:szCs w:val="20"/>
          <w:lang w:val="el-GR"/>
        </w:rPr>
        <w:t xml:space="preserve"> </w:t>
      </w:r>
      <w:r w:rsidRPr="000B7E49">
        <w:rPr>
          <w:rFonts w:ascii="Verdana" w:hAnsi="Verdana"/>
          <w:color w:val="000000"/>
          <w:sz w:val="20"/>
          <w:szCs w:val="20"/>
          <w:lang w:val="el-GR"/>
        </w:rPr>
        <w:t xml:space="preserve">Ρόδου </w:t>
      </w:r>
      <w:r w:rsidRPr="000B7E49">
        <w:rPr>
          <w:rFonts w:ascii="Verdana" w:hAnsi="Verdana"/>
          <w:color w:val="000000"/>
          <w:spacing w:val="30"/>
          <w:sz w:val="20"/>
          <w:szCs w:val="20"/>
          <w:lang w:val="el-GR"/>
        </w:rPr>
        <w:t xml:space="preserve"> </w:t>
      </w:r>
      <w:r w:rsidRPr="000B7E49">
        <w:rPr>
          <w:rFonts w:ascii="Verdana" w:hAnsi="Verdana"/>
          <w:color w:val="000000"/>
          <w:spacing w:val="-2"/>
          <w:sz w:val="20"/>
          <w:szCs w:val="20"/>
          <w:lang w:val="el-GR"/>
        </w:rPr>
        <w:t>περι</w:t>
      </w:r>
      <w:r w:rsidRPr="000B7E49">
        <w:rPr>
          <w:rFonts w:ascii="Verdana" w:hAnsi="Verdana"/>
          <w:color w:val="000000"/>
          <w:spacing w:val="30"/>
          <w:sz w:val="20"/>
          <w:szCs w:val="20"/>
          <w:lang w:val="el-GR"/>
        </w:rPr>
        <w:t xml:space="preserve">    </w:t>
      </w:r>
      <w:r w:rsidRPr="000B7E49">
        <w:rPr>
          <w:rFonts w:ascii="Verdana" w:hAnsi="Verdana"/>
          <w:i/>
          <w:iCs/>
          <w:color w:val="000000"/>
          <w:sz w:val="20"/>
          <w:szCs w:val="20"/>
          <w:lang w:val="el-GR"/>
        </w:rPr>
        <w:t>Συγκρ</w:t>
      </w:r>
      <w:r w:rsidRPr="000B7E49">
        <w:rPr>
          <w:rFonts w:ascii="Verdana" w:hAnsi="Verdana"/>
          <w:i/>
          <w:iCs/>
          <w:color w:val="000000"/>
          <w:spacing w:val="-2"/>
          <w:sz w:val="20"/>
          <w:szCs w:val="20"/>
          <w:lang w:val="el-GR"/>
        </w:rPr>
        <w:t>ό</w:t>
      </w:r>
      <w:r w:rsidRPr="000B7E49">
        <w:rPr>
          <w:rFonts w:ascii="Verdana" w:hAnsi="Verdana"/>
          <w:i/>
          <w:iCs/>
          <w:color w:val="000000"/>
          <w:spacing w:val="1"/>
          <w:sz w:val="20"/>
          <w:szCs w:val="20"/>
          <w:lang w:val="el-GR"/>
        </w:rPr>
        <w:t>τ</w:t>
      </w:r>
      <w:r w:rsidRPr="000B7E49">
        <w:rPr>
          <w:rFonts w:ascii="Verdana" w:hAnsi="Verdana"/>
          <w:i/>
          <w:iCs/>
          <w:color w:val="000000"/>
          <w:spacing w:val="-1"/>
          <w:sz w:val="20"/>
          <w:szCs w:val="20"/>
          <w:lang w:val="el-GR"/>
        </w:rPr>
        <w:t>η</w:t>
      </w:r>
      <w:r w:rsidRPr="000B7E49">
        <w:rPr>
          <w:rFonts w:ascii="Verdana" w:hAnsi="Verdana"/>
          <w:i/>
          <w:iCs/>
          <w:color w:val="000000"/>
          <w:sz w:val="20"/>
          <w:szCs w:val="20"/>
          <w:lang w:val="el-GR"/>
        </w:rPr>
        <w:t>σης</w:t>
      </w:r>
      <w:r w:rsidRPr="000B7E49">
        <w:rPr>
          <w:rFonts w:ascii="Verdana" w:hAnsi="Verdana"/>
          <w:color w:val="000000"/>
          <w:sz w:val="20"/>
          <w:szCs w:val="20"/>
          <w:lang w:val="el-GR"/>
        </w:rPr>
        <w:t xml:space="preserve"> </w:t>
      </w:r>
      <w:r w:rsidRPr="000B7E49">
        <w:rPr>
          <w:rFonts w:ascii="Verdana" w:hAnsi="Verdana"/>
          <w:i/>
          <w:iCs/>
          <w:color w:val="000000"/>
          <w:position w:val="1"/>
          <w:sz w:val="20"/>
          <w:szCs w:val="20"/>
          <w:lang w:val="el-GR"/>
        </w:rPr>
        <w:t>Επι</w:t>
      </w:r>
      <w:r w:rsidRPr="000B7E49">
        <w:rPr>
          <w:rFonts w:ascii="Verdana" w:hAnsi="Verdana"/>
          <w:i/>
          <w:iCs/>
          <w:color w:val="000000"/>
          <w:spacing w:val="1"/>
          <w:position w:val="1"/>
          <w:sz w:val="20"/>
          <w:szCs w:val="20"/>
          <w:lang w:val="el-GR"/>
        </w:rPr>
        <w:t>τ</w:t>
      </w:r>
      <w:r w:rsidRPr="000B7E49">
        <w:rPr>
          <w:rFonts w:ascii="Verdana" w:hAnsi="Verdana"/>
          <w:i/>
          <w:iCs/>
          <w:color w:val="000000"/>
          <w:position w:val="1"/>
          <w:sz w:val="20"/>
          <w:szCs w:val="20"/>
          <w:lang w:val="el-GR"/>
        </w:rPr>
        <w:t>ρ</w:t>
      </w:r>
      <w:r w:rsidRPr="000B7E49">
        <w:rPr>
          <w:rFonts w:ascii="Verdana" w:hAnsi="Verdana"/>
          <w:i/>
          <w:iCs/>
          <w:color w:val="000000"/>
          <w:spacing w:val="-2"/>
          <w:position w:val="1"/>
          <w:sz w:val="20"/>
          <w:szCs w:val="20"/>
          <w:lang w:val="el-GR"/>
        </w:rPr>
        <w:t>ο</w:t>
      </w:r>
      <w:r w:rsidRPr="000B7E49">
        <w:rPr>
          <w:rFonts w:ascii="Verdana" w:hAnsi="Verdana"/>
          <w:i/>
          <w:iCs/>
          <w:color w:val="000000"/>
          <w:position w:val="1"/>
          <w:sz w:val="20"/>
          <w:szCs w:val="20"/>
          <w:lang w:val="el-GR"/>
        </w:rPr>
        <w:t>πής Πα</w:t>
      </w:r>
      <w:r w:rsidRPr="000B7E49">
        <w:rPr>
          <w:rFonts w:ascii="Verdana" w:hAnsi="Verdana"/>
          <w:i/>
          <w:iCs/>
          <w:color w:val="000000"/>
          <w:spacing w:val="-2"/>
          <w:position w:val="1"/>
          <w:sz w:val="20"/>
          <w:szCs w:val="20"/>
          <w:lang w:val="el-GR"/>
        </w:rPr>
        <w:t>ρ</w:t>
      </w:r>
      <w:r w:rsidRPr="000B7E49">
        <w:rPr>
          <w:rFonts w:ascii="Verdana" w:hAnsi="Verdana"/>
          <w:i/>
          <w:iCs/>
          <w:color w:val="000000"/>
          <w:position w:val="1"/>
          <w:sz w:val="20"/>
          <w:szCs w:val="20"/>
          <w:lang w:val="el-GR"/>
        </w:rPr>
        <w:t>α</w:t>
      </w:r>
      <w:r w:rsidRPr="000B7E49">
        <w:rPr>
          <w:rFonts w:ascii="Verdana" w:hAnsi="Verdana"/>
          <w:i/>
          <w:iCs/>
          <w:color w:val="000000"/>
          <w:spacing w:val="1"/>
          <w:position w:val="1"/>
          <w:sz w:val="20"/>
          <w:szCs w:val="20"/>
          <w:lang w:val="el-GR"/>
        </w:rPr>
        <w:t>λ</w:t>
      </w:r>
      <w:r w:rsidRPr="000B7E49">
        <w:rPr>
          <w:rFonts w:ascii="Verdana" w:hAnsi="Verdana"/>
          <w:i/>
          <w:iCs/>
          <w:color w:val="000000"/>
          <w:spacing w:val="-2"/>
          <w:position w:val="1"/>
          <w:sz w:val="20"/>
          <w:szCs w:val="20"/>
          <w:lang w:val="el-GR"/>
        </w:rPr>
        <w:t>α</w:t>
      </w:r>
      <w:r w:rsidRPr="000B7E49">
        <w:rPr>
          <w:rFonts w:ascii="Verdana" w:hAnsi="Verdana"/>
          <w:i/>
          <w:iCs/>
          <w:color w:val="000000"/>
          <w:spacing w:val="1"/>
          <w:position w:val="1"/>
          <w:sz w:val="20"/>
          <w:szCs w:val="20"/>
          <w:lang w:val="el-GR"/>
        </w:rPr>
        <w:t>β</w:t>
      </w:r>
      <w:r w:rsidRPr="000B7E49">
        <w:rPr>
          <w:rFonts w:ascii="Verdana" w:hAnsi="Verdana"/>
          <w:i/>
          <w:iCs/>
          <w:color w:val="000000"/>
          <w:spacing w:val="-1"/>
          <w:position w:val="1"/>
          <w:sz w:val="20"/>
          <w:szCs w:val="20"/>
          <w:lang w:val="el-GR"/>
        </w:rPr>
        <w:t>ή</w:t>
      </w:r>
      <w:r w:rsidRPr="000B7E49">
        <w:rPr>
          <w:rFonts w:ascii="Verdana" w:hAnsi="Verdana"/>
          <w:i/>
          <w:iCs/>
          <w:color w:val="000000"/>
          <w:position w:val="1"/>
          <w:sz w:val="20"/>
          <w:szCs w:val="20"/>
          <w:lang w:val="el-GR"/>
        </w:rPr>
        <w:t>ς</w:t>
      </w:r>
      <w:r w:rsidRPr="000B7E49">
        <w:rPr>
          <w:rFonts w:ascii="Verdana" w:hAnsi="Verdana"/>
          <w:i/>
          <w:iCs/>
          <w:color w:val="000000"/>
          <w:spacing w:val="-2"/>
          <w:position w:val="1"/>
          <w:sz w:val="20"/>
          <w:szCs w:val="20"/>
          <w:lang w:val="el-GR"/>
        </w:rPr>
        <w:t xml:space="preserve"> </w:t>
      </w:r>
      <w:r w:rsidRPr="000B7E49">
        <w:rPr>
          <w:rFonts w:ascii="Verdana" w:hAnsi="Verdana"/>
          <w:i/>
          <w:iCs/>
          <w:color w:val="000000"/>
          <w:position w:val="1"/>
          <w:sz w:val="20"/>
          <w:szCs w:val="20"/>
          <w:lang w:val="el-GR"/>
        </w:rPr>
        <w:t xml:space="preserve">της ανωτέρω προμήθειας </w:t>
      </w:r>
    </w:p>
    <w:p w:rsidR="00746CB7" w:rsidRPr="00EC7E47" w:rsidRDefault="003E249B" w:rsidP="00746CB7">
      <w:pPr>
        <w:pStyle w:val="normalwithoutspacing"/>
        <w:rPr>
          <w:rFonts w:ascii="Verdana" w:hAnsi="Verdana" w:cs="Arial"/>
          <w:sz w:val="20"/>
          <w:szCs w:val="20"/>
        </w:rPr>
      </w:pPr>
      <w:r w:rsidRPr="000B7E49">
        <w:rPr>
          <w:rFonts w:ascii="Verdana" w:hAnsi="Verdana" w:cs="Arial"/>
          <w:sz w:val="20"/>
          <w:szCs w:val="20"/>
        </w:rPr>
        <w:t xml:space="preserve">Το προϋπολογισμό του Δήμου </w:t>
      </w:r>
      <w:r w:rsidR="002A4C09" w:rsidRPr="000B7E49">
        <w:rPr>
          <w:rFonts w:ascii="Verdana" w:hAnsi="Verdana" w:cs="Arial"/>
          <w:sz w:val="20"/>
          <w:szCs w:val="20"/>
        </w:rPr>
        <w:t xml:space="preserve">για το </w:t>
      </w:r>
      <w:r w:rsidR="00746CB7">
        <w:rPr>
          <w:rFonts w:ascii="Verdana" w:hAnsi="Verdana" w:cs="Arial"/>
          <w:sz w:val="20"/>
          <w:szCs w:val="20"/>
        </w:rPr>
        <w:t xml:space="preserve">2020 στο Κ.Α. </w:t>
      </w:r>
      <w:r w:rsidR="00746CB7" w:rsidRPr="00EC7E47">
        <w:rPr>
          <w:rFonts w:ascii="Verdana" w:hAnsi="Verdana" w:cs="Arial"/>
          <w:sz w:val="20"/>
          <w:szCs w:val="20"/>
        </w:rPr>
        <w:t>:</w:t>
      </w:r>
      <w:r w:rsidR="00746CB7">
        <w:rPr>
          <w:rFonts w:ascii="Verdana" w:hAnsi="Verdana" w:cs="Arial"/>
          <w:sz w:val="20"/>
          <w:szCs w:val="20"/>
        </w:rPr>
        <w:t>60-7341.0014</w:t>
      </w:r>
      <w:r w:rsidR="00746CB7" w:rsidRPr="00EC7E47">
        <w:rPr>
          <w:rFonts w:ascii="Verdana" w:hAnsi="Verdana" w:cs="Arial"/>
          <w:sz w:val="20"/>
          <w:szCs w:val="20"/>
        </w:rPr>
        <w:t xml:space="preserve">, όπου υπάρχει σχετική πίστωση ποσού   </w:t>
      </w:r>
      <w:r w:rsidR="00746CB7" w:rsidRPr="00707EA4">
        <w:rPr>
          <w:rFonts w:ascii="Verdana" w:hAnsi="Verdana" w:cs="Arial"/>
          <w:sz w:val="20"/>
          <w:szCs w:val="20"/>
        </w:rPr>
        <w:t>239.997,82 €,</w:t>
      </w:r>
      <w:r w:rsidR="00746CB7" w:rsidRPr="00EC7E47">
        <w:rPr>
          <w:rFonts w:ascii="Verdana" w:hAnsi="Verdana" w:cs="Arial"/>
          <w:sz w:val="20"/>
          <w:szCs w:val="20"/>
        </w:rPr>
        <w:t xml:space="preserve"> </w:t>
      </w:r>
    </w:p>
    <w:p w:rsidR="003E249B" w:rsidRPr="000B7E49" w:rsidDel="000B7E49" w:rsidRDefault="003E249B" w:rsidP="000B7E49">
      <w:pPr>
        <w:numPr>
          <w:ilvl w:val="0"/>
          <w:numId w:val="6"/>
        </w:numPr>
        <w:ind w:left="284" w:hanging="284"/>
        <w:rPr>
          <w:del w:id="45" w:author="ΜΟΥΡΟΥΚΗΣ ΝΙΚΟΛΑΟΣ" w:date="2020-04-03T16:10:00Z"/>
          <w:rFonts w:ascii="Verdana" w:hAnsi="Verdana"/>
          <w:color w:val="000000"/>
          <w:sz w:val="20"/>
          <w:szCs w:val="20"/>
          <w:lang w:val="el-GR"/>
        </w:rPr>
      </w:pPr>
    </w:p>
    <w:p w:rsidR="003E249B" w:rsidRPr="000B7E49" w:rsidDel="000B7E49" w:rsidRDefault="001F020D" w:rsidP="000B7E49">
      <w:pPr>
        <w:numPr>
          <w:ilvl w:val="0"/>
          <w:numId w:val="6"/>
        </w:numPr>
        <w:ind w:left="284" w:hanging="284"/>
        <w:rPr>
          <w:del w:id="46" w:author="ΜΟΥΡΟΥΚΗΣ ΝΙΚΟΛΑΟΣ" w:date="2020-04-03T16:10:00Z"/>
          <w:rFonts w:ascii="Verdana" w:hAnsi="Verdana"/>
          <w:color w:val="000000"/>
          <w:sz w:val="20"/>
          <w:szCs w:val="20"/>
          <w:lang w:val="el-GR"/>
        </w:rPr>
      </w:pPr>
      <w:r w:rsidRPr="000B7E49">
        <w:rPr>
          <w:rFonts w:ascii="Verdana" w:hAnsi="Verdana" w:cs="Arial"/>
          <w:sz w:val="20"/>
          <w:szCs w:val="20"/>
          <w:lang w:val="el-GR"/>
        </w:rPr>
        <w:t>Την</w:t>
      </w:r>
      <w:r w:rsidR="003E249B" w:rsidRPr="000B7E49">
        <w:rPr>
          <w:rFonts w:ascii="Verdana" w:hAnsi="Verdana" w:cs="Arial"/>
          <w:sz w:val="20"/>
          <w:szCs w:val="20"/>
          <w:lang w:val="el-GR"/>
        </w:rPr>
        <w:t xml:space="preserve"> </w:t>
      </w:r>
      <w:r w:rsidR="00A052BE" w:rsidRPr="000B7E49">
        <w:rPr>
          <w:rFonts w:ascii="Verdana" w:hAnsi="Verdana" w:cs="Arial"/>
          <w:sz w:val="20"/>
          <w:szCs w:val="20"/>
          <w:lang w:val="el-GR"/>
        </w:rPr>
        <w:t xml:space="preserve"> </w:t>
      </w:r>
      <w:r w:rsidRPr="000B7E49">
        <w:rPr>
          <w:rFonts w:ascii="Verdana" w:hAnsi="Verdana" w:cs="Arial"/>
          <w:sz w:val="20"/>
          <w:szCs w:val="20"/>
          <w:lang w:val="el-GR"/>
        </w:rPr>
        <w:t xml:space="preserve">απόφαση ανάληψης </w:t>
      </w:r>
      <w:r w:rsidR="003E249B" w:rsidRPr="000B7E49">
        <w:rPr>
          <w:rFonts w:ascii="Verdana" w:hAnsi="Verdana" w:cs="Arial"/>
          <w:sz w:val="20"/>
          <w:szCs w:val="20"/>
          <w:lang w:val="el-GR"/>
        </w:rPr>
        <w:t xml:space="preserve"> υποχρέωσης του Δήμου</w:t>
      </w:r>
      <w:r w:rsidR="002A4C09" w:rsidRPr="000B7E49">
        <w:rPr>
          <w:rFonts w:ascii="Verdana" w:hAnsi="Verdana" w:cs="Arial"/>
          <w:sz w:val="20"/>
          <w:szCs w:val="20"/>
          <w:lang w:val="el-GR"/>
        </w:rPr>
        <w:t xml:space="preserve"> έτους</w:t>
      </w:r>
      <w:ins w:id="47" w:author="mkanakas" w:date="2020-09-14T15:00:00Z">
        <w:r w:rsidR="00746CB7">
          <w:rPr>
            <w:rFonts w:ascii="Verdana" w:hAnsi="Verdana" w:cs="Arial"/>
            <w:sz w:val="20"/>
            <w:szCs w:val="20"/>
            <w:lang w:val="el-GR"/>
          </w:rPr>
          <w:t xml:space="preserve"> </w:t>
        </w:r>
      </w:ins>
      <w:r w:rsidR="00746CB7">
        <w:rPr>
          <w:rFonts w:ascii="Verdana" w:hAnsi="Verdana" w:cs="Arial"/>
          <w:sz w:val="20"/>
          <w:szCs w:val="20"/>
          <w:lang w:val="el-GR"/>
        </w:rPr>
        <w:t xml:space="preserve">2020 με ΑΔΑ </w:t>
      </w:r>
      <w:r w:rsidR="00145A5A" w:rsidRPr="00145A5A">
        <w:rPr>
          <w:rFonts w:ascii="Verdana" w:hAnsi="Verdana" w:cs="Arial"/>
          <w:b/>
          <w:sz w:val="20"/>
          <w:szCs w:val="20"/>
          <w:lang w:val="el-GR"/>
        </w:rPr>
        <w:t>ΨΗΔΔΩ1Ρ-ΕΙΧ</w:t>
      </w:r>
    </w:p>
    <w:p w:rsidR="001F6CE6" w:rsidRPr="000B7E49" w:rsidDel="000B7E49" w:rsidRDefault="001F6CE6" w:rsidP="000B7E49">
      <w:pPr>
        <w:numPr>
          <w:ilvl w:val="0"/>
          <w:numId w:val="6"/>
        </w:numPr>
        <w:ind w:left="284" w:hanging="284"/>
        <w:rPr>
          <w:del w:id="48" w:author="ΜΟΥΡΟΥΚΗΣ ΝΙΚΟΛΑΟΣ" w:date="2020-04-03T16:10:00Z"/>
          <w:rFonts w:ascii="Verdana" w:hAnsi="Verdana"/>
          <w:color w:val="000000"/>
          <w:sz w:val="20"/>
          <w:szCs w:val="20"/>
          <w:lang w:val="el-GR"/>
        </w:rPr>
      </w:pPr>
      <w:r w:rsidRPr="000B7E49">
        <w:rPr>
          <w:rFonts w:ascii="Verdana" w:hAnsi="Verdana"/>
          <w:color w:val="000000"/>
          <w:spacing w:val="1"/>
          <w:sz w:val="20"/>
          <w:szCs w:val="20"/>
          <w:lang w:val="el-GR"/>
        </w:rPr>
        <w:t>τ</w:t>
      </w:r>
      <w:r w:rsidRPr="000B7E49">
        <w:rPr>
          <w:rFonts w:ascii="Verdana" w:hAnsi="Verdana"/>
          <w:color w:val="000000"/>
          <w:spacing w:val="-1"/>
          <w:sz w:val="20"/>
          <w:szCs w:val="20"/>
          <w:lang w:val="el-GR"/>
        </w:rPr>
        <w:t>ην</w:t>
      </w:r>
      <w:r w:rsidRPr="000B7E49">
        <w:rPr>
          <w:rFonts w:ascii="Verdana" w:hAnsi="Verdana"/>
          <w:color w:val="000000"/>
          <w:sz w:val="20"/>
          <w:szCs w:val="20"/>
          <w:lang w:val="el-GR"/>
        </w:rPr>
        <w:t xml:space="preserve"> </w:t>
      </w:r>
      <w:r w:rsidRPr="000B7E49">
        <w:rPr>
          <w:rFonts w:ascii="Verdana" w:hAnsi="Verdana"/>
          <w:color w:val="000000"/>
          <w:spacing w:val="28"/>
          <w:sz w:val="20"/>
          <w:szCs w:val="20"/>
          <w:lang w:val="el-GR"/>
        </w:rPr>
        <w:t xml:space="preserve"> </w:t>
      </w:r>
      <w:r w:rsidRPr="000B7E49">
        <w:rPr>
          <w:rFonts w:ascii="Verdana" w:hAnsi="Verdana"/>
          <w:color w:val="000000"/>
          <w:sz w:val="20"/>
          <w:szCs w:val="20"/>
          <w:lang w:val="el-GR"/>
        </w:rPr>
        <w:t xml:space="preserve">με Α.Π. </w:t>
      </w:r>
      <w:r w:rsidR="0003034E" w:rsidRPr="0003034E">
        <w:rPr>
          <w:rFonts w:ascii="Verdana" w:hAnsi="Verdana"/>
          <w:color w:val="000000"/>
          <w:sz w:val="20"/>
          <w:szCs w:val="20"/>
          <w:lang w:val="el-GR"/>
        </w:rPr>
        <w:t>2977/Β3/691</w:t>
      </w:r>
      <w:r w:rsidR="0003034E">
        <w:rPr>
          <w:rFonts w:ascii="Verdana" w:hAnsi="Verdana"/>
          <w:color w:val="000000"/>
          <w:sz w:val="20"/>
          <w:szCs w:val="20"/>
          <w:lang w:val="el-GR"/>
        </w:rPr>
        <w:t>/01-06-2020</w:t>
      </w:r>
      <w:r w:rsidRPr="000B7E49">
        <w:rPr>
          <w:rFonts w:ascii="Verdana" w:hAnsi="Verdana"/>
          <w:color w:val="000000"/>
          <w:sz w:val="20"/>
          <w:szCs w:val="20"/>
          <w:lang w:val="el-GR"/>
        </w:rPr>
        <w:t xml:space="preserve"> απόφαση της Ειδικής Υπηρεσίας Διαχείρισης του Ε.Π. «Ανταγωνιστικότητα, Επιχειρηματικότητα &amp; Καινοτομία», με την οποία διατυπώνεται η Θετική Γνώμη της για το υποβληθέν από το Δήμο Ρόδου σχέδιο του τεύχους δημοπράτησης του παρόντος έργου και τη διαδικασία σύμφωνα με την οποία θα προκηρυχθεί</w:t>
      </w:r>
    </w:p>
    <w:p w:rsidR="006A2664" w:rsidRPr="000B7E49" w:rsidRDefault="006A2664" w:rsidP="000B7E49">
      <w:pPr>
        <w:numPr>
          <w:ilvl w:val="0"/>
          <w:numId w:val="6"/>
        </w:numPr>
        <w:ind w:left="284" w:hanging="284"/>
        <w:rPr>
          <w:rFonts w:ascii="Verdana" w:hAnsi="Verdana"/>
          <w:color w:val="000000"/>
          <w:sz w:val="20"/>
          <w:szCs w:val="20"/>
          <w:lang w:val="el-GR"/>
        </w:rPr>
      </w:pPr>
      <w:r w:rsidRPr="000B7E49">
        <w:rPr>
          <w:rFonts w:ascii="Verdana" w:hAnsi="Verdana" w:cs="Arial"/>
          <w:sz w:val="20"/>
          <w:szCs w:val="20"/>
          <w:lang w:val="el-GR"/>
        </w:rPr>
        <w:t>των σε εκτέλεση των ανωτέρω νόμων εκδοθεισών κανονιστικών πράξεων, των λοιπών διατάξεων που αναφέρονται ρητά ή απορρέουν από τα οριζόμενα στα συμβατικά τεύχη της παρούσας,  καθώς και του συνόλου των διατάξεων του ασφαλιστικού, εργατικού, κοινωνικού, περιβαλλοντικού και φορολογικού δικαίου που διέπει την ανάθεση και εκτέλεση της παρούσας σύμβασης, έστω και αν δεν αναφέρονται ρητά παραπάνω.</w:t>
      </w:r>
    </w:p>
    <w:p w:rsidR="006A2664" w:rsidRPr="00EC7E47" w:rsidRDefault="006A2664">
      <w:pPr>
        <w:pStyle w:val="20"/>
        <w:rPr>
          <w:rFonts w:ascii="Verdana" w:hAnsi="Verdana"/>
          <w:sz w:val="20"/>
          <w:szCs w:val="20"/>
          <w:lang w:val="el-GR"/>
        </w:rPr>
      </w:pPr>
      <w:bookmarkStart w:id="49" w:name="__RefHeading___Toc117_1659156176"/>
      <w:bookmarkEnd w:id="49"/>
      <w:r w:rsidRPr="00EC7E47">
        <w:rPr>
          <w:rFonts w:ascii="Verdana" w:hAnsi="Verdana"/>
          <w:sz w:val="20"/>
          <w:szCs w:val="20"/>
          <w:lang w:val="el-GR"/>
        </w:rPr>
        <w:t>1.5</w:t>
      </w:r>
      <w:r w:rsidRPr="00EC7E47">
        <w:rPr>
          <w:rFonts w:ascii="Verdana" w:hAnsi="Verdana"/>
          <w:sz w:val="20"/>
          <w:szCs w:val="20"/>
          <w:lang w:val="el-GR"/>
        </w:rPr>
        <w:tab/>
        <w:t xml:space="preserve">Προθεσμία παραλαβής προσφορών και διενέργεια διαγωνισμού </w:t>
      </w:r>
    </w:p>
    <w:p w:rsidR="006A2664" w:rsidRPr="00EC7E47" w:rsidRDefault="006A2664">
      <w:pPr>
        <w:rPr>
          <w:rFonts w:ascii="Verdana" w:hAnsi="Verdana" w:cs="Arial"/>
          <w:sz w:val="20"/>
          <w:szCs w:val="20"/>
          <w:lang w:val="el-GR" w:eastAsia="el-GR"/>
        </w:rPr>
      </w:pPr>
      <w:r w:rsidRPr="00EC7E47">
        <w:rPr>
          <w:rFonts w:ascii="Verdana" w:hAnsi="Verdana" w:cs="Arial"/>
          <w:sz w:val="20"/>
          <w:szCs w:val="20"/>
          <w:lang w:val="el-GR" w:eastAsia="el-GR"/>
        </w:rPr>
        <w:t>Η καταληκτική ημερομηνία παραλαβής τ</w:t>
      </w:r>
      <w:r w:rsidR="007841C8" w:rsidRPr="00EC7E47">
        <w:rPr>
          <w:rFonts w:ascii="Verdana" w:hAnsi="Verdana" w:cs="Arial"/>
          <w:sz w:val="20"/>
          <w:szCs w:val="20"/>
          <w:lang w:val="el-GR" w:eastAsia="el-GR"/>
        </w:rPr>
        <w:t xml:space="preserve">ων προσφορών είναι η </w:t>
      </w:r>
      <w:r w:rsidR="009E6502">
        <w:rPr>
          <w:rFonts w:ascii="Verdana" w:hAnsi="Verdana" w:cs="Arial"/>
          <w:sz w:val="20"/>
          <w:szCs w:val="20"/>
          <w:lang w:val="el-GR" w:eastAsia="el-GR"/>
        </w:rPr>
        <w:t>23</w:t>
      </w:r>
      <w:r w:rsidR="00CB15EB">
        <w:rPr>
          <w:rFonts w:ascii="Verdana" w:hAnsi="Verdana" w:cs="Arial"/>
          <w:sz w:val="20"/>
          <w:szCs w:val="20"/>
          <w:vertAlign w:val="superscript"/>
          <w:lang w:val="el-GR" w:eastAsia="el-GR"/>
        </w:rPr>
        <w:t xml:space="preserve">η </w:t>
      </w:r>
      <w:r w:rsidR="002A4C09" w:rsidRPr="00EC7E47">
        <w:rPr>
          <w:rFonts w:ascii="Verdana" w:hAnsi="Verdana" w:cs="Arial"/>
          <w:sz w:val="20"/>
          <w:szCs w:val="20"/>
          <w:lang w:val="el-GR" w:eastAsia="el-GR"/>
        </w:rPr>
        <w:t xml:space="preserve"> /</w:t>
      </w:r>
      <w:r w:rsidR="00CB15EB">
        <w:rPr>
          <w:rFonts w:ascii="Verdana" w:hAnsi="Verdana" w:cs="Arial"/>
          <w:sz w:val="20"/>
          <w:szCs w:val="20"/>
          <w:lang w:val="el-GR" w:eastAsia="el-GR"/>
        </w:rPr>
        <w:t>11</w:t>
      </w:r>
      <w:r w:rsidR="002A4C09" w:rsidRPr="00EC7E47">
        <w:rPr>
          <w:rFonts w:ascii="Verdana" w:hAnsi="Verdana" w:cs="Arial"/>
          <w:sz w:val="20"/>
          <w:szCs w:val="20"/>
          <w:lang w:val="el-GR" w:eastAsia="el-GR"/>
        </w:rPr>
        <w:t>/20</w:t>
      </w:r>
      <w:r w:rsidR="00CB15EB">
        <w:rPr>
          <w:rFonts w:ascii="Verdana" w:hAnsi="Verdana" w:cs="Arial"/>
          <w:sz w:val="20"/>
          <w:szCs w:val="20"/>
          <w:lang w:val="el-GR" w:eastAsia="el-GR"/>
        </w:rPr>
        <w:t>20</w:t>
      </w:r>
      <w:r w:rsidR="007841C8" w:rsidRPr="00EC7E47">
        <w:rPr>
          <w:rFonts w:ascii="Verdana" w:hAnsi="Verdana" w:cs="Arial"/>
          <w:sz w:val="20"/>
          <w:szCs w:val="20"/>
          <w:lang w:val="el-GR" w:eastAsia="el-GR"/>
        </w:rPr>
        <w:t>.και ώρα 15:00 μ.μ.</w:t>
      </w:r>
    </w:p>
    <w:p w:rsidR="006A2664" w:rsidRDefault="006A2664">
      <w:pPr>
        <w:rPr>
          <w:rFonts w:ascii="Verdana" w:hAnsi="Verdana" w:cs="Arial"/>
          <w:sz w:val="20"/>
          <w:szCs w:val="20"/>
          <w:lang w:val="el-GR" w:eastAsia="el-GR"/>
        </w:rPr>
      </w:pPr>
      <w:r w:rsidRPr="00EC7E47">
        <w:rPr>
          <w:rFonts w:ascii="Verdana" w:hAnsi="Verdana" w:cs="Arial"/>
          <w:sz w:val="20"/>
          <w:szCs w:val="20"/>
          <w:lang w:val="el-GR" w:eastAsia="el-GR"/>
        </w:rPr>
        <w:lastRenderedPageBreak/>
        <w:t xml:space="preserve">Η διαδικασία θα διενεργηθεί με χρήση της πλατφόρμας του Εθνικού Συστήματος Ηλεκτρονικών Δημοσίων Συμβάσεων (Ε.Σ.Η.Δ.Η.Σ.), η οποία είναι προσβάσιμη μέσω της Διαδικτυακής πύλης www.promitheus.gov.gr , </w:t>
      </w:r>
      <w:r w:rsidR="002A4C09" w:rsidRPr="00EC7E47">
        <w:rPr>
          <w:rFonts w:ascii="Verdana" w:hAnsi="Verdana" w:cs="Arial"/>
          <w:sz w:val="20"/>
          <w:szCs w:val="20"/>
          <w:lang w:val="el-GR" w:eastAsia="el-GR"/>
        </w:rPr>
        <w:t xml:space="preserve">από την </w:t>
      </w:r>
      <w:r w:rsidR="009E6502">
        <w:rPr>
          <w:rFonts w:ascii="Verdana" w:hAnsi="Verdana" w:cs="Arial"/>
          <w:sz w:val="20"/>
          <w:szCs w:val="20"/>
          <w:lang w:val="el-GR" w:eastAsia="el-GR"/>
        </w:rPr>
        <w:t>06</w:t>
      </w:r>
      <w:r w:rsidR="002A4C09" w:rsidRPr="00EC7E47">
        <w:rPr>
          <w:rFonts w:ascii="Verdana" w:hAnsi="Verdana" w:cs="Arial"/>
          <w:sz w:val="20"/>
          <w:szCs w:val="20"/>
          <w:lang w:val="el-GR" w:eastAsia="el-GR"/>
        </w:rPr>
        <w:t>/</w:t>
      </w:r>
      <w:r w:rsidR="009E6502">
        <w:rPr>
          <w:rFonts w:ascii="Verdana" w:hAnsi="Verdana" w:cs="Arial"/>
          <w:sz w:val="20"/>
          <w:szCs w:val="20"/>
          <w:lang w:val="el-GR" w:eastAsia="el-GR"/>
        </w:rPr>
        <w:t>11</w:t>
      </w:r>
      <w:r w:rsidR="002A4C09" w:rsidRPr="00EC7E47">
        <w:rPr>
          <w:rFonts w:ascii="Verdana" w:hAnsi="Verdana" w:cs="Arial"/>
          <w:sz w:val="20"/>
          <w:szCs w:val="20"/>
          <w:lang w:val="el-GR" w:eastAsia="el-GR"/>
        </w:rPr>
        <w:t>/20</w:t>
      </w:r>
      <w:r w:rsidR="00CB15EB">
        <w:rPr>
          <w:rFonts w:ascii="Verdana" w:hAnsi="Verdana" w:cs="Arial"/>
          <w:sz w:val="20"/>
          <w:szCs w:val="20"/>
          <w:lang w:val="el-GR" w:eastAsia="el-GR"/>
        </w:rPr>
        <w:t>20</w:t>
      </w:r>
      <w:r w:rsidR="002A4C09" w:rsidRPr="00EC7E47">
        <w:rPr>
          <w:rFonts w:ascii="Verdana" w:hAnsi="Verdana" w:cs="Arial"/>
          <w:sz w:val="20"/>
          <w:szCs w:val="20"/>
          <w:lang w:val="el-GR" w:eastAsia="el-GR"/>
        </w:rPr>
        <w:t xml:space="preserve">, ημέρα </w:t>
      </w:r>
      <w:r w:rsidR="009E6502">
        <w:rPr>
          <w:rFonts w:ascii="Verdana" w:hAnsi="Verdana" w:cs="Arial"/>
          <w:sz w:val="20"/>
          <w:szCs w:val="20"/>
          <w:lang w:val="el-GR" w:eastAsia="el-GR"/>
        </w:rPr>
        <w:t>Παρασκευή</w:t>
      </w:r>
      <w:r w:rsidR="007841C8" w:rsidRPr="00EC7E47">
        <w:rPr>
          <w:rFonts w:ascii="Verdana" w:hAnsi="Verdana" w:cs="Arial"/>
          <w:sz w:val="20"/>
          <w:szCs w:val="20"/>
          <w:lang w:val="el-GR" w:eastAsia="el-GR"/>
        </w:rPr>
        <w:t xml:space="preserve">  και ώρα 15:00 μ.μ</w:t>
      </w:r>
    </w:p>
    <w:p w:rsidR="000B7E49" w:rsidRPr="006B71C3" w:rsidRDefault="000B7E49" w:rsidP="000B7E49">
      <w:pPr>
        <w:widowControl w:val="0"/>
        <w:autoSpaceDE w:val="0"/>
        <w:autoSpaceDN w:val="0"/>
        <w:adjustRightInd w:val="0"/>
        <w:ind w:right="99"/>
        <w:rPr>
          <w:lang w:val="el-GR" w:eastAsia="el-GR"/>
        </w:rPr>
      </w:pPr>
      <w:r w:rsidRPr="006B71C3">
        <w:rPr>
          <w:lang w:val="el-GR" w:eastAsia="el-GR"/>
        </w:rPr>
        <w:t xml:space="preserve">Η  ηλεκτρονική αποσφράγιση των προσφορών γίνεται </w:t>
      </w:r>
      <w:r w:rsidR="00CB15EB">
        <w:rPr>
          <w:lang w:val="el-GR" w:eastAsia="el-GR"/>
        </w:rPr>
        <w:t xml:space="preserve"> 4 </w:t>
      </w:r>
      <w:r w:rsidRPr="006B71C3">
        <w:rPr>
          <w:lang w:val="el-GR" w:eastAsia="el-GR"/>
        </w:rPr>
        <w:t xml:space="preserve"> εργάσιμες ημέρες μετά την καταληκτική ημερομηνία υποβολής των προσφορών </w:t>
      </w:r>
      <w:r w:rsidR="002055C8">
        <w:rPr>
          <w:lang w:val="el-GR" w:eastAsia="el-GR"/>
        </w:rPr>
        <w:t xml:space="preserve">δηλαδή στις </w:t>
      </w:r>
      <w:r w:rsidR="009E6502">
        <w:rPr>
          <w:lang w:val="el-GR" w:eastAsia="el-GR"/>
        </w:rPr>
        <w:t xml:space="preserve">27 </w:t>
      </w:r>
      <w:r w:rsidR="002055C8">
        <w:rPr>
          <w:lang w:val="el-GR" w:eastAsia="el-GR"/>
        </w:rPr>
        <w:t xml:space="preserve">/11/2020 </w:t>
      </w:r>
      <w:r w:rsidRPr="006B71C3">
        <w:rPr>
          <w:lang w:val="el-GR" w:eastAsia="el-GR"/>
        </w:rPr>
        <w:t>και ώρα</w:t>
      </w:r>
      <w:ins w:id="50" w:author="mkanakas" w:date="2020-11-05T13:06:00Z">
        <w:r w:rsidR="009E6502">
          <w:rPr>
            <w:lang w:val="el-GR" w:eastAsia="el-GR"/>
          </w:rPr>
          <w:t xml:space="preserve"> </w:t>
        </w:r>
      </w:ins>
      <w:r w:rsidR="00CB15EB">
        <w:rPr>
          <w:lang w:val="el-GR" w:eastAsia="el-GR"/>
        </w:rPr>
        <w:t>11</w:t>
      </w:r>
      <w:r w:rsidR="00CB15EB" w:rsidRPr="00CB15EB">
        <w:rPr>
          <w:lang w:val="el-GR" w:eastAsia="el-GR"/>
        </w:rPr>
        <w:t xml:space="preserve">:00 </w:t>
      </w:r>
      <w:r w:rsidRPr="006B71C3">
        <w:rPr>
          <w:lang w:val="el-GR" w:eastAsia="el-GR"/>
        </w:rPr>
        <w:t>π.μ. από την αρμόδια Επιτροπή διενέργειας και  αξιολόγησης των αποτελεσμάτων του διαγωνισμού.</w:t>
      </w:r>
    </w:p>
    <w:p w:rsidR="000B7E49" w:rsidRPr="00EC7E47" w:rsidRDefault="000B7E49">
      <w:pPr>
        <w:rPr>
          <w:rFonts w:ascii="Verdana" w:hAnsi="Verdana" w:cs="Arial"/>
          <w:sz w:val="20"/>
          <w:szCs w:val="20"/>
          <w:lang w:val="el-GR"/>
        </w:rPr>
      </w:pPr>
    </w:p>
    <w:p w:rsidR="006A2664" w:rsidRPr="00EC7E47" w:rsidRDefault="006A2664">
      <w:pPr>
        <w:pStyle w:val="20"/>
        <w:rPr>
          <w:rFonts w:ascii="Verdana" w:hAnsi="Verdana"/>
          <w:sz w:val="20"/>
          <w:szCs w:val="20"/>
          <w:lang w:val="el-GR"/>
        </w:rPr>
      </w:pPr>
      <w:bookmarkStart w:id="51" w:name="__RefHeading___Toc119_1659156176"/>
      <w:bookmarkEnd w:id="51"/>
      <w:r w:rsidRPr="00EC7E47">
        <w:rPr>
          <w:rFonts w:ascii="Verdana" w:hAnsi="Verdana"/>
          <w:sz w:val="20"/>
          <w:szCs w:val="20"/>
          <w:lang w:val="el-GR"/>
        </w:rPr>
        <w:t>1.6</w:t>
      </w:r>
      <w:r w:rsidRPr="00EC7E47">
        <w:rPr>
          <w:rFonts w:ascii="Verdana" w:hAnsi="Verdana"/>
          <w:sz w:val="20"/>
          <w:szCs w:val="20"/>
          <w:lang w:val="el-GR"/>
        </w:rPr>
        <w:tab/>
        <w:t>Δημοσιότητα</w:t>
      </w:r>
    </w:p>
    <w:p w:rsidR="003E249B" w:rsidRPr="00EC7E47" w:rsidRDefault="001F020D" w:rsidP="003E249B">
      <w:pPr>
        <w:rPr>
          <w:rFonts w:ascii="Verdana" w:hAnsi="Verdana" w:cs="Arial"/>
          <w:b/>
          <w:sz w:val="20"/>
          <w:szCs w:val="20"/>
          <w:lang w:val="el-GR"/>
        </w:rPr>
      </w:pPr>
      <w:r w:rsidRPr="00EC7E47">
        <w:rPr>
          <w:rFonts w:ascii="Verdana" w:hAnsi="Verdana" w:cs="Arial"/>
          <w:b/>
          <w:sz w:val="20"/>
          <w:szCs w:val="20"/>
          <w:lang w:val="el-GR"/>
        </w:rPr>
        <w:t>Α</w:t>
      </w:r>
      <w:r w:rsidR="003E249B" w:rsidRPr="00EC7E47">
        <w:rPr>
          <w:rFonts w:ascii="Verdana" w:hAnsi="Verdana" w:cs="Arial"/>
          <w:b/>
          <w:sz w:val="20"/>
          <w:szCs w:val="20"/>
          <w:lang w:val="el-GR"/>
        </w:rPr>
        <w:t>.</w:t>
      </w:r>
      <w:r w:rsidR="003E249B" w:rsidRPr="00EC7E47">
        <w:rPr>
          <w:rFonts w:ascii="Verdana" w:hAnsi="Verdana" w:cs="Arial"/>
          <w:b/>
          <w:sz w:val="20"/>
          <w:szCs w:val="20"/>
          <w:lang w:val="el-GR"/>
        </w:rPr>
        <w:tab/>
        <w:t xml:space="preserve">Δημοσίευση σε εθνικό επίπεδο </w:t>
      </w:r>
    </w:p>
    <w:p w:rsidR="00AE70D8" w:rsidRPr="00BC0949" w:rsidRDefault="00AE70D8" w:rsidP="00AE70D8">
      <w:pPr>
        <w:rPr>
          <w:rFonts w:ascii="Verdana" w:hAnsi="Verdana" w:cs="Arial"/>
          <w:b/>
          <w:sz w:val="20"/>
          <w:szCs w:val="20"/>
          <w:lang w:val="el-GR"/>
        </w:rPr>
      </w:pPr>
      <w:r w:rsidRPr="00EC7E47">
        <w:rPr>
          <w:rFonts w:ascii="Verdana" w:hAnsi="Verdana" w:cs="Arial"/>
          <w:sz w:val="20"/>
          <w:szCs w:val="20"/>
          <w:lang w:val="el-GR"/>
        </w:rPr>
        <w:t>Η προκήρυξη και το πλήρες κείμενο της παρούσας Διακήρυξης καταχωρήθηκαν στο Κεντρικό Ηλεκτρονικό Μητρώο Δημοσίων Συμβάσεων (ΚΗΜΔΗΣ)</w:t>
      </w:r>
      <w:ins w:id="52" w:author="ΜΟΥΡΟΥΚΗΣ ΝΙΚΟΛΑΟΣ" w:date="2020-04-03T16:14:00Z">
        <w:r w:rsidR="000B7E49">
          <w:rPr>
            <w:rFonts w:ascii="Verdana" w:hAnsi="Verdana" w:cs="Arial"/>
            <w:sz w:val="20"/>
            <w:szCs w:val="20"/>
            <w:lang w:val="el-GR"/>
          </w:rPr>
          <w:t>,</w:t>
        </w:r>
      </w:ins>
      <w:r w:rsidRPr="00EC7E47">
        <w:rPr>
          <w:rFonts w:ascii="Verdana" w:hAnsi="Verdana" w:cs="Arial"/>
          <w:sz w:val="20"/>
          <w:szCs w:val="20"/>
          <w:lang w:val="el-GR"/>
        </w:rPr>
        <w:t xml:space="preserve"> </w:t>
      </w:r>
      <w:r w:rsidR="002B6584" w:rsidRPr="00EC7E47">
        <w:rPr>
          <w:rFonts w:ascii="Verdana" w:hAnsi="Verdana" w:cs="Arial"/>
          <w:sz w:val="20"/>
          <w:szCs w:val="20"/>
          <w:lang w:val="el-GR"/>
        </w:rPr>
        <w:t>με ΑΔΑΜ</w:t>
      </w:r>
      <w:ins w:id="53" w:author="mkanakas" w:date="2020-11-06T12:48:00Z">
        <w:r w:rsidR="00BC0949" w:rsidRPr="00BC0949">
          <w:rPr>
            <w:rFonts w:ascii="Verdana" w:hAnsi="Verdana" w:cs="Arial"/>
            <w:sz w:val="20"/>
            <w:szCs w:val="20"/>
            <w:lang w:val="el-GR"/>
          </w:rPr>
          <w:t xml:space="preserve"> </w:t>
        </w:r>
      </w:ins>
      <w:r w:rsidR="00BC0949" w:rsidRPr="00BC0949">
        <w:rPr>
          <w:rFonts w:ascii="Verdana" w:hAnsi="Verdana"/>
          <w:b/>
          <w:bCs/>
          <w:sz w:val="20"/>
          <w:szCs w:val="20"/>
          <w:lang w:val="el-GR"/>
          <w:rPrChange w:id="54" w:author="mkanakas" w:date="2020-11-06T12:50:00Z">
            <w:rPr>
              <w:rFonts w:ascii="Verdana" w:hAnsi="Verdana"/>
              <w:b/>
              <w:bCs/>
              <w:color w:val="636363"/>
              <w:sz w:val="20"/>
              <w:szCs w:val="20"/>
              <w:lang w:val="el-GR"/>
            </w:rPr>
          </w:rPrChange>
        </w:rPr>
        <w:t>20</w:t>
      </w:r>
      <w:r w:rsidR="00BC0949" w:rsidRPr="00BC0949">
        <w:rPr>
          <w:rFonts w:ascii="Verdana" w:hAnsi="Verdana"/>
          <w:b/>
          <w:bCs/>
          <w:sz w:val="20"/>
          <w:szCs w:val="20"/>
          <w:rPrChange w:id="55" w:author="mkanakas" w:date="2020-11-06T12:50:00Z">
            <w:rPr>
              <w:rFonts w:ascii="Verdana" w:hAnsi="Verdana"/>
              <w:b/>
              <w:bCs/>
              <w:color w:val="636363"/>
              <w:sz w:val="20"/>
              <w:szCs w:val="20"/>
            </w:rPr>
          </w:rPrChange>
        </w:rPr>
        <w:t>PROC</w:t>
      </w:r>
      <w:r w:rsidR="00BC0949" w:rsidRPr="00BC0949">
        <w:rPr>
          <w:rFonts w:ascii="Verdana" w:hAnsi="Verdana"/>
          <w:b/>
          <w:bCs/>
          <w:sz w:val="20"/>
          <w:szCs w:val="20"/>
          <w:lang w:val="el-GR"/>
          <w:rPrChange w:id="56" w:author="mkanakas" w:date="2020-11-06T12:50:00Z">
            <w:rPr>
              <w:rFonts w:ascii="Verdana" w:hAnsi="Verdana"/>
              <w:b/>
              <w:bCs/>
              <w:color w:val="636363"/>
              <w:sz w:val="20"/>
              <w:szCs w:val="20"/>
              <w:lang w:val="el-GR"/>
            </w:rPr>
          </w:rPrChange>
        </w:rPr>
        <w:t>00759</w:t>
      </w:r>
      <w:r w:rsidR="00BC0949" w:rsidRPr="00BC0949">
        <w:rPr>
          <w:rFonts w:ascii="Verdana" w:hAnsi="Verdana"/>
          <w:b/>
          <w:bCs/>
          <w:sz w:val="20"/>
          <w:szCs w:val="20"/>
          <w:lang w:val="el-GR"/>
          <w:rPrChange w:id="57" w:author="mkanakas" w:date="2020-11-06T12:51:00Z">
            <w:rPr>
              <w:rFonts w:ascii="Verdana" w:hAnsi="Verdana"/>
              <w:b/>
              <w:bCs/>
              <w:color w:val="636363"/>
              <w:sz w:val="20"/>
              <w:szCs w:val="20"/>
              <w:lang w:val="el-GR"/>
            </w:rPr>
          </w:rPrChange>
        </w:rPr>
        <w:t>7467</w:t>
      </w:r>
      <w:r w:rsidR="00BC0949" w:rsidRPr="00BC0949">
        <w:rPr>
          <w:rFonts w:ascii="Verdana" w:hAnsi="Verdana"/>
          <w:b/>
          <w:bCs/>
          <w:color w:val="636363"/>
          <w:sz w:val="20"/>
          <w:szCs w:val="20"/>
          <w:lang w:val="el-GR"/>
        </w:rPr>
        <w:t xml:space="preserve"> </w:t>
      </w:r>
    </w:p>
    <w:p w:rsidR="004270F3" w:rsidRPr="00EC7E47" w:rsidRDefault="00AE70D8" w:rsidP="00AE70D8">
      <w:pPr>
        <w:rPr>
          <w:rFonts w:ascii="Verdana" w:hAnsi="Verdana" w:cs="Arial"/>
          <w:sz w:val="20"/>
          <w:szCs w:val="20"/>
          <w:lang w:val="el-GR"/>
        </w:rPr>
      </w:pPr>
      <w:r w:rsidRPr="00EC7E47">
        <w:rPr>
          <w:rFonts w:ascii="Verdana" w:hAnsi="Verdana" w:cs="Arial"/>
          <w:sz w:val="20"/>
          <w:szCs w:val="20"/>
          <w:lang w:val="el-GR"/>
        </w:rPr>
        <w:t xml:space="preserve">Το πλήρες κείμενο της παρούσας Διακήρυξης καταχωρήθηκε ακόμη και στη διαδικτυακή πύλη του Ε.Σ.Η.ΔΗ.Σ.:  </w:t>
      </w:r>
      <w:hyperlink r:id="rId18" w:history="1">
        <w:r w:rsidRPr="00EC7E47">
          <w:rPr>
            <w:rStyle w:val="-"/>
            <w:rFonts w:ascii="Verdana" w:hAnsi="Verdana" w:cs="Arial"/>
            <w:color w:val="auto"/>
            <w:sz w:val="20"/>
            <w:szCs w:val="20"/>
            <w:lang w:val="el-GR"/>
          </w:rPr>
          <w:t>http://www.promitheus.gov.gr</w:t>
        </w:r>
      </w:hyperlink>
      <w:r w:rsidRPr="00EC7E47">
        <w:rPr>
          <w:rFonts w:ascii="Verdana" w:hAnsi="Verdana" w:cs="Arial"/>
          <w:sz w:val="20"/>
          <w:szCs w:val="20"/>
          <w:lang w:val="el-GR"/>
        </w:rPr>
        <w:t xml:space="preserve">, όπου </w:t>
      </w:r>
      <w:r w:rsidRPr="00EC7E47">
        <w:rPr>
          <w:rFonts w:ascii="Verdana" w:hAnsi="Verdana" w:cs="Arial"/>
          <w:kern w:val="1"/>
          <w:sz w:val="20"/>
          <w:szCs w:val="20"/>
          <w:lang w:val="el-GR"/>
        </w:rPr>
        <w:t xml:space="preserve">η σχετική ηλεκτρονική διαδικασία σύναψης σύμβασης στην πλατφόρμα ΕΣΗΔΗΣ </w:t>
      </w:r>
      <w:r w:rsidRPr="00EC7E47">
        <w:rPr>
          <w:rFonts w:ascii="Verdana" w:hAnsi="Verdana" w:cs="Arial"/>
          <w:sz w:val="20"/>
          <w:szCs w:val="20"/>
          <w:lang w:val="el-GR"/>
        </w:rPr>
        <w:t xml:space="preserve">έλαβε Συστημικό Αύξοντα Αριθμό : </w:t>
      </w:r>
      <w:r w:rsidR="009E6502">
        <w:rPr>
          <w:rFonts w:ascii="Verdana" w:hAnsi="Verdana" w:cs="Arial"/>
          <w:sz w:val="20"/>
          <w:szCs w:val="20"/>
          <w:lang w:val="el-GR"/>
        </w:rPr>
        <w:t>101970</w:t>
      </w:r>
    </w:p>
    <w:p w:rsidR="00AE70D8" w:rsidRPr="00EC7E47" w:rsidRDefault="00AE70D8" w:rsidP="00AE70D8">
      <w:pPr>
        <w:rPr>
          <w:rFonts w:ascii="Verdana" w:hAnsi="Verdana" w:cs="Arial"/>
          <w:sz w:val="20"/>
          <w:szCs w:val="20"/>
          <w:lang w:val="el-GR"/>
        </w:rPr>
      </w:pPr>
      <w:r w:rsidRPr="00EC7E47">
        <w:rPr>
          <w:rFonts w:ascii="Verdana" w:hAnsi="Verdana" w:cs="Arial"/>
          <w:sz w:val="20"/>
          <w:szCs w:val="20"/>
          <w:lang w:val="el-GR"/>
        </w:rPr>
        <w:t xml:space="preserve">Προκήρυξη </w:t>
      </w:r>
      <w:r w:rsidRPr="00EC7E47">
        <w:rPr>
          <w:rFonts w:ascii="Verdana" w:hAnsi="Verdana" w:cs="Arial"/>
          <w:bCs/>
          <w:sz w:val="20"/>
          <w:szCs w:val="20"/>
          <w:lang w:val="el-GR"/>
        </w:rPr>
        <w:t>(</w:t>
      </w:r>
      <w:r w:rsidRPr="00EC7E47">
        <w:rPr>
          <w:rFonts w:ascii="Verdana" w:hAnsi="Verdana" w:cs="Arial"/>
          <w:sz w:val="20"/>
          <w:szCs w:val="20"/>
          <w:lang w:val="el-GR"/>
        </w:rPr>
        <w:t xml:space="preserve">περίληψη της παρούσας Διακήρυξης) δημοσιεύεται και στον Ελληνικό Τύπο, σύμφωνα με το άρθρο 66 του Ν. 4412/2016 : </w:t>
      </w:r>
    </w:p>
    <w:p w:rsidR="00AE70D8" w:rsidRPr="00EC7E47" w:rsidRDefault="00AE70D8" w:rsidP="00AE70D8">
      <w:pPr>
        <w:rPr>
          <w:rFonts w:ascii="Verdana" w:hAnsi="Verdana" w:cs="Arial"/>
          <w:sz w:val="20"/>
          <w:szCs w:val="20"/>
          <w:lang w:val="el-GR"/>
        </w:rPr>
      </w:pPr>
      <w:r w:rsidRPr="00EC7E47">
        <w:rPr>
          <w:rFonts w:ascii="Verdana" w:hAnsi="Verdana" w:cs="Arial"/>
          <w:sz w:val="20"/>
          <w:szCs w:val="20"/>
          <w:lang w:val="el-GR"/>
        </w:rPr>
        <w:t>Σε δύο τοπικές ημερήσιες εφημερίδες</w:t>
      </w:r>
    </w:p>
    <w:p w:rsidR="00AE70D8" w:rsidRPr="00EC7E47" w:rsidRDefault="00AE70D8" w:rsidP="00AE70D8">
      <w:pPr>
        <w:rPr>
          <w:rFonts w:ascii="Verdana" w:hAnsi="Verdana" w:cs="Arial"/>
          <w:sz w:val="20"/>
          <w:szCs w:val="20"/>
          <w:lang w:val="el-GR"/>
        </w:rPr>
      </w:pPr>
      <w:r w:rsidRPr="00EC7E47">
        <w:rPr>
          <w:rFonts w:ascii="Verdana" w:hAnsi="Verdana" w:cs="Arial"/>
          <w:sz w:val="20"/>
          <w:szCs w:val="20"/>
          <w:lang w:val="el-GR"/>
        </w:rPr>
        <w:t>Σε μια τοπική εβδομαδιαία εφημερίδα</w:t>
      </w:r>
    </w:p>
    <w:p w:rsidR="00AE70D8" w:rsidRPr="00EC7E47" w:rsidRDefault="00AE70D8" w:rsidP="00AE70D8">
      <w:pPr>
        <w:rPr>
          <w:rFonts w:ascii="Verdana" w:hAnsi="Verdana" w:cs="Arial"/>
          <w:sz w:val="20"/>
          <w:szCs w:val="20"/>
          <w:lang w:val="el-GR"/>
        </w:rPr>
      </w:pPr>
    </w:p>
    <w:p w:rsidR="00AE70D8" w:rsidRPr="00EC7E47" w:rsidRDefault="00AE70D8" w:rsidP="00AE70D8">
      <w:pPr>
        <w:rPr>
          <w:rFonts w:ascii="Verdana" w:hAnsi="Verdana" w:cs="Arial"/>
          <w:sz w:val="20"/>
          <w:szCs w:val="20"/>
          <w:lang w:val="el-GR"/>
        </w:rPr>
      </w:pPr>
      <w:r w:rsidRPr="00EC7E47">
        <w:rPr>
          <w:rFonts w:ascii="Verdana" w:hAnsi="Verdana" w:cs="Arial"/>
          <w:sz w:val="20"/>
          <w:szCs w:val="20"/>
          <w:lang w:val="el-GR"/>
        </w:rPr>
        <w:t xml:space="preserve">Η προκήρυξη </w:t>
      </w:r>
      <w:r w:rsidRPr="00EC7E47">
        <w:rPr>
          <w:rFonts w:ascii="Verdana" w:hAnsi="Verdana" w:cs="Arial"/>
          <w:bCs/>
          <w:sz w:val="20"/>
          <w:szCs w:val="20"/>
          <w:lang w:val="el-GR"/>
        </w:rPr>
        <w:t>(</w:t>
      </w:r>
      <w:r w:rsidRPr="00EC7E47">
        <w:rPr>
          <w:rFonts w:ascii="Verdana" w:hAnsi="Verdana" w:cs="Arial"/>
          <w:sz w:val="20"/>
          <w:szCs w:val="20"/>
          <w:lang w:val="el-GR"/>
        </w:rPr>
        <w:t xml:space="preserve">περίληψη της παρούσας Διακήρυξης) </w:t>
      </w:r>
      <w:r w:rsidRPr="00EC7E47">
        <w:rPr>
          <w:rFonts w:ascii="Verdana" w:hAnsi="Verdana" w:cs="Arial"/>
          <w:sz w:val="20"/>
          <w:szCs w:val="20"/>
          <w:lang w:val="el-GR" w:eastAsia="el-GR"/>
        </w:rPr>
        <w:t xml:space="preserve">όπως προβλέπεται στην περίπτωση 16 της παραγράφου 4 του άρθρου 2 του Ν. 3861/2010, αναρτήθηκε στο διαδίκτυο, στον ιστότοπο </w:t>
      </w:r>
      <w:hyperlink r:id="rId19" w:history="1">
        <w:r w:rsidRPr="00EC7E47">
          <w:rPr>
            <w:rStyle w:val="-"/>
            <w:rFonts w:ascii="Verdana" w:hAnsi="Verdana" w:cs="Arial"/>
            <w:color w:val="000000"/>
            <w:sz w:val="20"/>
            <w:szCs w:val="20"/>
            <w:lang w:val="el-GR" w:eastAsia="el-GR"/>
          </w:rPr>
          <w:t>http://et.diavgeia.gov.gr/</w:t>
        </w:r>
      </w:hyperlink>
      <w:r w:rsidRPr="00EC7E47">
        <w:rPr>
          <w:rFonts w:ascii="Verdana" w:hAnsi="Verdana" w:cs="Arial"/>
          <w:sz w:val="20"/>
          <w:szCs w:val="20"/>
          <w:lang w:val="el-GR" w:eastAsia="el-GR"/>
        </w:rPr>
        <w:t xml:space="preserve"> (ΠΡΟΓΡΑΜΜΑ ΔΙΑΥΓΕΙΑ) </w:t>
      </w:r>
    </w:p>
    <w:p w:rsidR="00AE70D8" w:rsidRPr="00EC7E47" w:rsidRDefault="00AE70D8" w:rsidP="00AE70D8">
      <w:pPr>
        <w:rPr>
          <w:rFonts w:ascii="Verdana" w:hAnsi="Verdana" w:cs="Arial"/>
          <w:sz w:val="20"/>
          <w:szCs w:val="20"/>
          <w:lang w:val="el-GR"/>
        </w:rPr>
      </w:pPr>
      <w:r w:rsidRPr="00EC7E47">
        <w:rPr>
          <w:rFonts w:ascii="Verdana" w:hAnsi="Verdana" w:cs="Arial"/>
          <w:sz w:val="20"/>
          <w:szCs w:val="20"/>
          <w:lang w:val="el-GR"/>
        </w:rPr>
        <w:t>Η Διακήρυξη θα καταχωρηθεί  στο διαδίκτυο, στην ιστοσελίδα της αναθέτουσας αρχής, στη διεύθυνση (</w:t>
      </w:r>
      <w:r w:rsidRPr="00EC7E47">
        <w:rPr>
          <w:rFonts w:ascii="Verdana" w:hAnsi="Verdana" w:cs="Arial"/>
          <w:sz w:val="20"/>
          <w:szCs w:val="20"/>
        </w:rPr>
        <w:t>URL</w:t>
      </w:r>
      <w:r w:rsidRPr="00EC7E47">
        <w:rPr>
          <w:rFonts w:ascii="Verdana" w:hAnsi="Verdana" w:cs="Arial"/>
          <w:sz w:val="20"/>
          <w:szCs w:val="20"/>
          <w:lang w:val="el-GR"/>
        </w:rPr>
        <w:t xml:space="preserve">) :   </w:t>
      </w:r>
      <w:hyperlink w:history="1">
        <w:r w:rsidRPr="00EC7E47">
          <w:rPr>
            <w:rFonts w:ascii="Verdana" w:hAnsi="Verdana" w:cs="Arial"/>
            <w:sz w:val="20"/>
            <w:szCs w:val="20"/>
          </w:rPr>
          <w:t>www</w:t>
        </w:r>
        <w:r w:rsidRPr="00EC7E47">
          <w:rPr>
            <w:rFonts w:ascii="Verdana" w:hAnsi="Verdana" w:cs="Arial"/>
            <w:sz w:val="20"/>
            <w:szCs w:val="20"/>
            <w:lang w:val="el-GR"/>
          </w:rPr>
          <w:t>.</w:t>
        </w:r>
        <w:r w:rsidRPr="00EC7E47">
          <w:rPr>
            <w:rFonts w:ascii="Verdana" w:hAnsi="Verdana" w:cs="Arial"/>
            <w:sz w:val="20"/>
            <w:szCs w:val="20"/>
            <w:lang w:val="en-US"/>
          </w:rPr>
          <w:t>rhodes</w:t>
        </w:r>
        <w:r w:rsidRPr="00EC7E47">
          <w:rPr>
            <w:rFonts w:ascii="Verdana" w:hAnsi="Verdana" w:cs="Arial"/>
            <w:sz w:val="20"/>
            <w:szCs w:val="20"/>
            <w:lang w:val="el-GR"/>
          </w:rPr>
          <w:t>.</w:t>
        </w:r>
        <w:r w:rsidRPr="00EC7E47">
          <w:rPr>
            <w:rFonts w:ascii="Verdana" w:hAnsi="Verdana" w:cs="Arial"/>
            <w:sz w:val="20"/>
            <w:szCs w:val="20"/>
          </w:rPr>
          <w:t>gr</w:t>
        </w:r>
      </w:hyperlink>
      <w:r w:rsidRPr="00EC7E47">
        <w:rPr>
          <w:rFonts w:ascii="Verdana" w:hAnsi="Verdana" w:cs="Arial"/>
          <w:sz w:val="20"/>
          <w:szCs w:val="20"/>
          <w:lang w:val="el-GR"/>
        </w:rPr>
        <w:t xml:space="preserve">  στην διαδρομή: προκηρύξεις </w:t>
      </w:r>
      <w:r w:rsidRPr="00EC7E47">
        <w:rPr>
          <w:rFonts w:ascii="Arial" w:hAnsi="Arial" w:cs="Arial"/>
          <w:smallCaps/>
          <w:sz w:val="20"/>
          <w:szCs w:val="20"/>
          <w:lang w:val="el-GR"/>
        </w:rPr>
        <w:t>►</w:t>
      </w:r>
      <w:r w:rsidRPr="00EC7E47">
        <w:rPr>
          <w:rFonts w:ascii="Verdana" w:hAnsi="Verdana" w:cs="Arial"/>
          <w:sz w:val="20"/>
          <w:szCs w:val="20"/>
          <w:lang w:val="el-GR"/>
        </w:rPr>
        <w:t xml:space="preserve"> διαγωνισμοί έργων και προμηθειών </w:t>
      </w:r>
      <w:r w:rsidRPr="00EC7E47">
        <w:rPr>
          <w:rFonts w:ascii="Arial" w:hAnsi="Arial" w:cs="Arial"/>
          <w:smallCaps/>
          <w:sz w:val="20"/>
          <w:szCs w:val="20"/>
          <w:lang w:val="el-GR"/>
        </w:rPr>
        <w:t>►</w:t>
      </w:r>
      <w:r w:rsidRPr="00EC7E47">
        <w:rPr>
          <w:rFonts w:ascii="Verdana" w:hAnsi="Verdana" w:cs="Arial"/>
          <w:sz w:val="20"/>
          <w:szCs w:val="20"/>
          <w:lang w:val="el-GR"/>
        </w:rPr>
        <w:t xml:space="preserve"> προμήθεια</w:t>
      </w:r>
      <w:r w:rsidR="001F020D" w:rsidRPr="00EC7E47">
        <w:rPr>
          <w:rFonts w:ascii="Verdana" w:hAnsi="Verdana" w:cs="Arial"/>
          <w:sz w:val="20"/>
          <w:szCs w:val="20"/>
          <w:lang w:val="el-GR"/>
        </w:rPr>
        <w:t xml:space="preserve"> </w:t>
      </w:r>
      <w:r w:rsidR="00746CB7" w:rsidRPr="00EC7E47">
        <w:rPr>
          <w:rFonts w:ascii="Verdana" w:eastAsia="MS Mincho" w:hAnsi="Verdana" w:cs="Times New Roman"/>
          <w:b/>
          <w:bCs/>
          <w:caps/>
          <w:sz w:val="20"/>
          <w:szCs w:val="20"/>
          <w:lang w:val="el-GR" w:eastAsia="el-GR"/>
        </w:rPr>
        <w:t>ΜΗ ΜΟΝΙΜΩΝ ΥΠΟΔΟΜΩΝ ΠΡΟΣΒΑΣΗΣ στις ΠΑΡΑΛΙΕΣ ΤΟΥ ΔΗΜΟΥ ΡΟΔΟ</w:t>
      </w:r>
      <w:r w:rsidR="00746CB7">
        <w:rPr>
          <w:rFonts w:ascii="Verdana" w:eastAsia="MS Mincho" w:hAnsi="Verdana" w:cs="Times New Roman"/>
          <w:b/>
          <w:bCs/>
          <w:caps/>
          <w:sz w:val="20"/>
          <w:szCs w:val="20"/>
          <w:lang w:val="el-GR" w:eastAsia="el-GR"/>
        </w:rPr>
        <w:t xml:space="preserve">Υ </w:t>
      </w:r>
      <w:r w:rsidR="00746CB7">
        <w:rPr>
          <w:rFonts w:ascii="Verdana" w:hAnsi="Verdana" w:cs="Arial"/>
          <w:sz w:val="20"/>
          <w:szCs w:val="20"/>
          <w:lang w:val="el-GR"/>
        </w:rPr>
        <w:t xml:space="preserve"> </w:t>
      </w:r>
      <w:r w:rsidRPr="00EC7E47">
        <w:rPr>
          <w:rFonts w:ascii="Verdana" w:hAnsi="Verdana" w:cs="Arial"/>
          <w:sz w:val="20"/>
          <w:szCs w:val="20"/>
          <w:lang w:val="el-GR"/>
        </w:rPr>
        <w:t xml:space="preserve">στις </w:t>
      </w:r>
      <w:r w:rsidR="009E6502">
        <w:rPr>
          <w:rFonts w:ascii="Verdana" w:hAnsi="Verdana" w:cs="Arial"/>
          <w:sz w:val="20"/>
          <w:szCs w:val="20"/>
          <w:lang w:val="el-GR"/>
        </w:rPr>
        <w:t>06</w:t>
      </w:r>
      <w:r w:rsidR="002B6584" w:rsidRPr="00EC7E47">
        <w:rPr>
          <w:rFonts w:ascii="Verdana" w:hAnsi="Verdana" w:cs="Arial"/>
          <w:sz w:val="20"/>
          <w:szCs w:val="20"/>
          <w:lang w:val="el-GR"/>
        </w:rPr>
        <w:t>/</w:t>
      </w:r>
      <w:r w:rsidR="002055C8">
        <w:rPr>
          <w:rFonts w:ascii="Verdana" w:hAnsi="Verdana" w:cs="Arial"/>
          <w:sz w:val="20"/>
          <w:szCs w:val="20"/>
          <w:lang w:val="el-GR"/>
        </w:rPr>
        <w:t>1</w:t>
      </w:r>
      <w:r w:rsidR="009E6502">
        <w:rPr>
          <w:rFonts w:ascii="Verdana" w:hAnsi="Verdana" w:cs="Arial"/>
          <w:sz w:val="20"/>
          <w:szCs w:val="20"/>
          <w:lang w:val="el-GR"/>
        </w:rPr>
        <w:t>1</w:t>
      </w:r>
      <w:r w:rsidR="002B6584" w:rsidRPr="00EC7E47">
        <w:rPr>
          <w:rFonts w:ascii="Verdana" w:hAnsi="Verdana" w:cs="Arial"/>
          <w:sz w:val="20"/>
          <w:szCs w:val="20"/>
          <w:lang w:val="el-GR"/>
        </w:rPr>
        <w:t>/20</w:t>
      </w:r>
      <w:r w:rsidR="002055C8">
        <w:rPr>
          <w:rFonts w:ascii="Verdana" w:hAnsi="Verdana" w:cs="Arial"/>
          <w:sz w:val="20"/>
          <w:szCs w:val="20"/>
          <w:lang w:val="el-GR"/>
        </w:rPr>
        <w:t>20</w:t>
      </w:r>
    </w:p>
    <w:p w:rsidR="00AE70D8" w:rsidRPr="00EC7E47" w:rsidRDefault="00AE70D8" w:rsidP="003E249B">
      <w:pPr>
        <w:rPr>
          <w:rFonts w:ascii="Verdana" w:hAnsi="Verdana" w:cs="Arial"/>
          <w:sz w:val="20"/>
          <w:szCs w:val="20"/>
          <w:lang w:val="el-GR"/>
        </w:rPr>
      </w:pPr>
    </w:p>
    <w:p w:rsidR="003E249B" w:rsidRPr="00EC7E47" w:rsidRDefault="003E249B" w:rsidP="003E249B">
      <w:pPr>
        <w:rPr>
          <w:rFonts w:ascii="Verdana" w:eastAsia="ArialMT" w:hAnsi="Verdana" w:cs="Arial"/>
          <w:sz w:val="20"/>
          <w:szCs w:val="20"/>
          <w:lang w:val="el-GR" w:eastAsia="ar-SA"/>
        </w:rPr>
      </w:pPr>
      <w:r w:rsidRPr="00EC7E47">
        <w:rPr>
          <w:rFonts w:ascii="Verdana" w:hAnsi="Verdana" w:cs="Arial"/>
          <w:b/>
          <w:sz w:val="20"/>
          <w:szCs w:val="20"/>
          <w:lang w:val="el-GR" w:eastAsia="el-GR"/>
        </w:rPr>
        <w:t>Γ.</w:t>
      </w:r>
      <w:r w:rsidRPr="00EC7E47">
        <w:rPr>
          <w:rFonts w:ascii="Verdana" w:hAnsi="Verdana" w:cs="Arial"/>
          <w:b/>
          <w:sz w:val="20"/>
          <w:szCs w:val="20"/>
          <w:lang w:val="el-GR" w:eastAsia="el-GR"/>
        </w:rPr>
        <w:tab/>
        <w:t>Έξοδα δημοσιεύσεων</w:t>
      </w:r>
    </w:p>
    <w:p w:rsidR="000F2AA9" w:rsidRPr="000F2AA9" w:rsidRDefault="003E249B" w:rsidP="000F2AA9">
      <w:pPr>
        <w:rPr>
          <w:rFonts w:ascii="Verdana" w:eastAsia="ArialMT" w:hAnsi="Verdana" w:cs="Arial"/>
          <w:sz w:val="20"/>
          <w:szCs w:val="20"/>
          <w:lang w:val="el-GR" w:eastAsia="ar-SA"/>
        </w:rPr>
      </w:pPr>
      <w:r w:rsidRPr="00EC7E47">
        <w:rPr>
          <w:rFonts w:ascii="Verdana" w:eastAsia="ArialMT" w:hAnsi="Verdana" w:cs="Arial"/>
          <w:sz w:val="20"/>
          <w:szCs w:val="20"/>
          <w:lang w:val="el-GR" w:eastAsia="ar-SA"/>
        </w:rPr>
        <w:t xml:space="preserve">Η δαπάνη των αρχικών και επαναληπτικών  δημοσιεύσεων </w:t>
      </w:r>
      <w:r w:rsidRPr="000F2AA9">
        <w:rPr>
          <w:rFonts w:ascii="Verdana" w:eastAsia="ArialMT" w:hAnsi="Verdana" w:cs="Arial"/>
          <w:sz w:val="20"/>
          <w:szCs w:val="20"/>
          <w:lang w:val="el-GR" w:eastAsia="ar-SA"/>
        </w:rPr>
        <w:t xml:space="preserve">στον Ελληνικό Τύπο </w:t>
      </w:r>
      <w:r w:rsidRPr="00EC7E47">
        <w:rPr>
          <w:rFonts w:ascii="Verdana" w:eastAsia="ArialMT" w:hAnsi="Verdana" w:cs="Arial"/>
          <w:sz w:val="20"/>
          <w:szCs w:val="20"/>
          <w:lang w:val="el-GR" w:eastAsia="ar-SA"/>
        </w:rPr>
        <w:t>βαρύνει: Τον ανάδοχο της προμήθειας</w:t>
      </w:r>
      <w:r w:rsidR="000F2AA9">
        <w:rPr>
          <w:rFonts w:ascii="Verdana" w:eastAsia="ArialMT" w:hAnsi="Verdana" w:cs="Arial"/>
          <w:sz w:val="20"/>
          <w:szCs w:val="20"/>
          <w:lang w:val="el-GR" w:eastAsia="ar-SA"/>
        </w:rPr>
        <w:t xml:space="preserve"> </w:t>
      </w:r>
      <w:r w:rsidR="000F2AA9" w:rsidRPr="000F2AA9">
        <w:rPr>
          <w:rFonts w:ascii="Verdana" w:eastAsia="ArialMT" w:hAnsi="Verdana" w:cs="Arial"/>
          <w:sz w:val="20"/>
          <w:szCs w:val="20"/>
          <w:lang w:val="el-GR" w:eastAsia="ar-SA"/>
        </w:rPr>
        <w:t xml:space="preserve">και σε περίπτωση περισσοτέρων, κατανέμεται σ’ αυτούς ανάλογα με το ποσό της συμβατικής αξίας του καθενός. </w:t>
      </w:r>
    </w:p>
    <w:p w:rsidR="003E249B" w:rsidRPr="00EC7E47" w:rsidRDefault="003E249B" w:rsidP="003E249B">
      <w:pPr>
        <w:rPr>
          <w:rFonts w:ascii="Verdana" w:hAnsi="Verdana" w:cs="Arial"/>
          <w:i/>
          <w:iCs/>
          <w:color w:val="5B9BD5"/>
          <w:kern w:val="1"/>
          <w:sz w:val="20"/>
          <w:szCs w:val="20"/>
          <w:lang w:val="el-GR"/>
        </w:rPr>
      </w:pPr>
      <w:r w:rsidRPr="00EC7E47">
        <w:rPr>
          <w:rFonts w:ascii="Verdana" w:eastAsia="ArialMT" w:hAnsi="Verdana" w:cs="Arial"/>
          <w:sz w:val="20"/>
          <w:szCs w:val="20"/>
          <w:lang w:val="el-GR" w:eastAsia="ar-SA"/>
        </w:rPr>
        <w:t xml:space="preserve"> </w:t>
      </w:r>
    </w:p>
    <w:p w:rsidR="006A2664" w:rsidRPr="00EC7E47" w:rsidRDefault="006A2664" w:rsidP="003E249B">
      <w:pPr>
        <w:rPr>
          <w:rFonts w:ascii="Verdana" w:hAnsi="Verdana" w:cs="Arial"/>
          <w:sz w:val="20"/>
          <w:szCs w:val="20"/>
          <w:lang w:val="el-GR"/>
        </w:rPr>
      </w:pPr>
      <w:r w:rsidRPr="00EC7E47">
        <w:rPr>
          <w:rFonts w:ascii="Verdana" w:eastAsia="ArialMT" w:hAnsi="Verdana" w:cs="Arial"/>
          <w:sz w:val="20"/>
          <w:szCs w:val="20"/>
          <w:lang w:val="el-GR" w:eastAsia="ar-SA"/>
        </w:rPr>
        <w:t xml:space="preserve"> </w:t>
      </w:r>
    </w:p>
    <w:p w:rsidR="006A2664" w:rsidRPr="00EC7E47" w:rsidRDefault="006A2664">
      <w:pPr>
        <w:pStyle w:val="20"/>
        <w:rPr>
          <w:rFonts w:ascii="Verdana" w:hAnsi="Verdana"/>
          <w:sz w:val="20"/>
          <w:szCs w:val="20"/>
          <w:lang w:val="el-GR"/>
        </w:rPr>
      </w:pPr>
      <w:bookmarkStart w:id="58" w:name="__RefHeading___Toc121_1659156176"/>
      <w:bookmarkEnd w:id="58"/>
      <w:r w:rsidRPr="00EC7E47">
        <w:rPr>
          <w:rFonts w:ascii="Verdana" w:hAnsi="Verdana"/>
          <w:sz w:val="20"/>
          <w:szCs w:val="20"/>
          <w:lang w:val="el-GR"/>
        </w:rPr>
        <w:t>1.7</w:t>
      </w:r>
      <w:r w:rsidRPr="00EC7E47">
        <w:rPr>
          <w:rFonts w:ascii="Verdana" w:hAnsi="Verdana"/>
          <w:sz w:val="20"/>
          <w:szCs w:val="20"/>
          <w:lang w:val="el-GR"/>
        </w:rPr>
        <w:tab/>
        <w:t xml:space="preserve">Αρχές εφαρμοζόμενες στη διαδικασία σύναψης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Οι οικονομικοί φορείς δεσμεύονται ότι:</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α) τηρούν και θα εξακολουθήσουν να τηρούν κατά την εκτέλεση της σύμβασης, εφόσον επιλεγούν,  τις υποχρεώσεις τους που απορρέουν από τις διατάξεις της περιβαλλοντικής, κοινωνικοασφαλιστικής και εργατικής νομοθεσίας, που έχουν θεσπιστεί με το δίκαιο της Ένωσης, το εθνικό δίκαιο, συλλογικές συμβάσεις ή διεθνείς διατάξεις περιβαλλοντικού, </w:t>
      </w:r>
      <w:r w:rsidRPr="00EC7E47">
        <w:rPr>
          <w:rFonts w:ascii="Verdana" w:hAnsi="Verdana" w:cs="Arial"/>
          <w:sz w:val="20"/>
          <w:szCs w:val="20"/>
          <w:lang w:val="el-GR"/>
        </w:rPr>
        <w:lastRenderedPageBreak/>
        <w:t>κοινωνικού και εργατικού δικαίου, οι οποίες απαριθμούνται στο Παράρτημα Χ του Προσαρτήματος Α του ν. 4412/2016. Η τήρηση των εν λόγω υποχρεώσεων ελέγχεται και βεβαιώνεται από τα όργανα που επιβλέπουν την εκτέλεση των δημοσίων συμβάσεων και τις αρμόδιες δημόσιες αρχές και υπηρεσίες που ενεργούν εντός των ορίων της ευθύνης και της αρμοδιότητάς τους</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β) δεν θα ενεργήσουν αθέμιτα, παράνομα ή καταχρηστικά καθ΄όλη τη διάρκεια της διαδικασίας ανάθεσης, αλλά και κατά το στάδιο εκτέλεσης της σύμβασης, εφόσον επιλεγούν</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γ) λαμβάνουν τα κατάλληλα μέτρα για να διαφυλάξουν την εμπιστευτικότητα των πληροφοριών που έχουν χαρακτηρισθεί ως τέτοιες.</w:t>
      </w:r>
    </w:p>
    <w:p w:rsidR="006A2664" w:rsidRPr="00EC7E47" w:rsidRDefault="006A2664">
      <w:pPr>
        <w:rPr>
          <w:rFonts w:ascii="Verdana" w:hAnsi="Verdana" w:cs="Arial"/>
          <w:sz w:val="20"/>
          <w:szCs w:val="20"/>
          <w:lang w:val="el-GR"/>
        </w:rPr>
      </w:pPr>
    </w:p>
    <w:p w:rsidR="006A2664" w:rsidRPr="00EC7E47" w:rsidRDefault="006A2664">
      <w:pPr>
        <w:pStyle w:val="1"/>
        <w:tabs>
          <w:tab w:val="left" w:pos="567"/>
        </w:tabs>
        <w:ind w:left="567" w:hanging="567"/>
        <w:rPr>
          <w:rFonts w:ascii="Verdana" w:hAnsi="Verdana"/>
          <w:sz w:val="20"/>
          <w:szCs w:val="20"/>
          <w:lang w:val="el-GR"/>
        </w:rPr>
      </w:pPr>
      <w:bookmarkStart w:id="59" w:name="__RefHeading___Toc491950096"/>
      <w:bookmarkEnd w:id="59"/>
      <w:r w:rsidRPr="00EC7E47">
        <w:rPr>
          <w:rFonts w:ascii="Verdana" w:hAnsi="Verdana"/>
          <w:sz w:val="20"/>
          <w:szCs w:val="20"/>
          <w:lang w:val="el-GR"/>
        </w:rPr>
        <w:lastRenderedPageBreak/>
        <w:t>2.</w:t>
      </w:r>
      <w:r w:rsidRPr="00EC7E47">
        <w:rPr>
          <w:rFonts w:ascii="Verdana" w:hAnsi="Verdana"/>
          <w:sz w:val="20"/>
          <w:szCs w:val="20"/>
          <w:lang w:val="el-GR"/>
        </w:rPr>
        <w:tab/>
        <w:t>ΓΕΝΙΚΟΙ ΚΑΙ ΕΙΔΙΚΟΙ ΟΡΟΙ ΣΥΜΜΕΤΟΧΗΣ</w:t>
      </w:r>
    </w:p>
    <w:p w:rsidR="006A2664" w:rsidRPr="00EC7E47" w:rsidRDefault="006A2664">
      <w:pPr>
        <w:pStyle w:val="20"/>
        <w:rPr>
          <w:rFonts w:ascii="Verdana" w:hAnsi="Verdana"/>
          <w:sz w:val="20"/>
          <w:szCs w:val="20"/>
          <w:lang w:val="el-GR"/>
        </w:rPr>
      </w:pPr>
      <w:bookmarkStart w:id="60" w:name="__RefHeading___Toc123_1659156176"/>
      <w:bookmarkEnd w:id="60"/>
      <w:r w:rsidRPr="00EC7E47">
        <w:rPr>
          <w:rFonts w:ascii="Verdana" w:hAnsi="Verdana"/>
          <w:sz w:val="20"/>
          <w:szCs w:val="20"/>
          <w:lang w:val="el-GR"/>
        </w:rPr>
        <w:t>2.1</w:t>
      </w:r>
      <w:r w:rsidRPr="00EC7E47">
        <w:rPr>
          <w:rFonts w:ascii="Verdana" w:hAnsi="Verdana"/>
          <w:sz w:val="20"/>
          <w:szCs w:val="20"/>
          <w:lang w:val="el-GR"/>
        </w:rPr>
        <w:tab/>
        <w:t>Γενικές Πληροφορίες</w:t>
      </w:r>
    </w:p>
    <w:p w:rsidR="006A2664" w:rsidRPr="00EC7E47" w:rsidRDefault="006A2664">
      <w:pPr>
        <w:pStyle w:val="3"/>
        <w:rPr>
          <w:rFonts w:ascii="Verdana" w:hAnsi="Verdana" w:cs="Arial"/>
          <w:sz w:val="20"/>
          <w:szCs w:val="20"/>
          <w:lang w:val="el-GR"/>
        </w:rPr>
      </w:pPr>
      <w:bookmarkStart w:id="61" w:name="__RefHeading___Toc125_1659156176"/>
      <w:bookmarkEnd w:id="61"/>
      <w:r w:rsidRPr="00EC7E47">
        <w:rPr>
          <w:rFonts w:ascii="Verdana" w:hAnsi="Verdana" w:cs="Arial"/>
          <w:sz w:val="20"/>
          <w:szCs w:val="20"/>
          <w:lang w:val="el-GR"/>
        </w:rPr>
        <w:t>2.1.1</w:t>
      </w:r>
      <w:r w:rsidRPr="00EC7E47">
        <w:rPr>
          <w:rFonts w:ascii="Verdana" w:hAnsi="Verdana" w:cs="Arial"/>
          <w:sz w:val="20"/>
          <w:szCs w:val="20"/>
          <w:lang w:val="el-GR"/>
        </w:rPr>
        <w:tab/>
        <w:t>Έγγραφα της σύμβασης</w:t>
      </w:r>
    </w:p>
    <w:p w:rsidR="00B96B23" w:rsidRPr="00EC7E47" w:rsidRDefault="00B96B23" w:rsidP="00B96B23">
      <w:pPr>
        <w:rPr>
          <w:rFonts w:ascii="Verdana" w:hAnsi="Verdana" w:cs="Arial"/>
          <w:sz w:val="20"/>
          <w:szCs w:val="20"/>
          <w:lang w:val="el-GR"/>
        </w:rPr>
      </w:pPr>
      <w:r w:rsidRPr="00EC7E47">
        <w:rPr>
          <w:rFonts w:ascii="Verdana" w:hAnsi="Verdana" w:cs="Arial"/>
          <w:sz w:val="20"/>
          <w:szCs w:val="20"/>
          <w:lang w:val="el-GR"/>
        </w:rPr>
        <w:t>Τα έγγραφα της παρούσας διαδικασίας σύναψης  είναι τα ακόλουθα:</w:t>
      </w:r>
    </w:p>
    <w:p w:rsidR="005D288F" w:rsidRPr="00EC7E47" w:rsidRDefault="00B96B23" w:rsidP="004D44FB">
      <w:pPr>
        <w:numPr>
          <w:ilvl w:val="0"/>
          <w:numId w:val="5"/>
        </w:numPr>
        <w:tabs>
          <w:tab w:val="clear" w:pos="720"/>
          <w:tab w:val="num" w:pos="-218"/>
        </w:tabs>
        <w:spacing w:after="40"/>
        <w:ind w:left="567" w:hanging="567"/>
        <w:rPr>
          <w:rFonts w:ascii="Verdana" w:eastAsia="Calibri" w:hAnsi="Verdana" w:cs="Arial"/>
          <w:sz w:val="20"/>
          <w:szCs w:val="20"/>
          <w:lang w:val="el-GR"/>
        </w:rPr>
      </w:pPr>
      <w:r w:rsidRPr="00EC7E47">
        <w:rPr>
          <w:rFonts w:ascii="Verdana" w:hAnsi="Verdana" w:cs="Arial"/>
          <w:sz w:val="20"/>
          <w:szCs w:val="20"/>
          <w:lang w:val="el-GR"/>
        </w:rPr>
        <w:t xml:space="preserve">η με αρ. ΠΡΩΤ. </w:t>
      </w:r>
      <w:ins w:id="62" w:author="mkanakas" w:date="2020-10-23T12:45:00Z">
        <w:r w:rsidR="002055C8">
          <w:rPr>
            <w:rFonts w:ascii="Verdana" w:hAnsi="Verdana" w:cs="Arial"/>
            <w:sz w:val="20"/>
            <w:szCs w:val="20"/>
            <w:lang w:val="el-GR"/>
          </w:rPr>
          <w:t>53760</w:t>
        </w:r>
      </w:ins>
      <w:r w:rsidR="002B6584" w:rsidRPr="00EC7E47">
        <w:rPr>
          <w:rFonts w:ascii="Verdana" w:hAnsi="Verdana" w:cs="Arial"/>
          <w:sz w:val="20"/>
          <w:szCs w:val="20"/>
          <w:lang w:val="el-GR"/>
        </w:rPr>
        <w:t>/</w:t>
      </w:r>
      <w:ins w:id="63" w:author="mkanakas" w:date="2020-10-23T12:45:00Z">
        <w:r w:rsidR="002055C8">
          <w:rPr>
            <w:rFonts w:ascii="Verdana" w:hAnsi="Verdana" w:cs="Arial"/>
            <w:sz w:val="20"/>
            <w:szCs w:val="20"/>
            <w:lang w:val="el-GR"/>
          </w:rPr>
          <w:t>2020</w:t>
        </w:r>
      </w:ins>
      <w:r w:rsidR="002B6584" w:rsidRPr="00EC7E47">
        <w:rPr>
          <w:rFonts w:ascii="Verdana" w:hAnsi="Verdana" w:cs="Arial"/>
          <w:sz w:val="20"/>
          <w:szCs w:val="20"/>
          <w:lang w:val="el-GR"/>
        </w:rPr>
        <w:t xml:space="preserve">. ή ΑΡ. ΑΠΟΦ. </w:t>
      </w:r>
      <w:ins w:id="64" w:author="mkanakas" w:date="2020-10-23T12:46:00Z">
        <w:r w:rsidR="002055C8">
          <w:rPr>
            <w:rFonts w:ascii="Verdana" w:hAnsi="Verdana" w:cs="Arial"/>
            <w:sz w:val="20"/>
            <w:szCs w:val="20"/>
            <w:lang w:val="el-GR"/>
          </w:rPr>
          <w:t>2292</w:t>
        </w:r>
      </w:ins>
      <w:r w:rsidR="002B6584" w:rsidRPr="00EC7E47">
        <w:rPr>
          <w:rFonts w:ascii="Verdana" w:hAnsi="Verdana" w:cs="Arial"/>
          <w:sz w:val="20"/>
          <w:szCs w:val="20"/>
          <w:lang w:val="el-GR"/>
        </w:rPr>
        <w:t>/20</w:t>
      </w:r>
      <w:ins w:id="65" w:author="mkanakas" w:date="2020-10-23T12:46:00Z">
        <w:r w:rsidR="002055C8">
          <w:rPr>
            <w:rFonts w:ascii="Verdana" w:hAnsi="Verdana" w:cs="Arial"/>
            <w:sz w:val="20"/>
            <w:szCs w:val="20"/>
            <w:lang w:val="el-GR"/>
          </w:rPr>
          <w:t>20</w:t>
        </w:r>
      </w:ins>
      <w:r w:rsidRPr="00EC7E47">
        <w:rPr>
          <w:rFonts w:ascii="Verdana" w:hAnsi="Verdana" w:cs="Arial"/>
          <w:sz w:val="20"/>
          <w:szCs w:val="20"/>
          <w:lang w:val="el-GR"/>
        </w:rPr>
        <w:t xml:space="preserve"> Προκήρυξη της Σύμβασης, </w:t>
      </w:r>
    </w:p>
    <w:p w:rsidR="00B96B23" w:rsidRPr="00EC7E47" w:rsidRDefault="00B96B23" w:rsidP="004D44FB">
      <w:pPr>
        <w:numPr>
          <w:ilvl w:val="0"/>
          <w:numId w:val="5"/>
        </w:numPr>
        <w:tabs>
          <w:tab w:val="clear" w:pos="720"/>
          <w:tab w:val="num" w:pos="-218"/>
        </w:tabs>
        <w:spacing w:after="40"/>
        <w:ind w:left="567" w:hanging="567"/>
        <w:rPr>
          <w:rFonts w:ascii="Verdana" w:eastAsia="Calibri" w:hAnsi="Verdana" w:cs="Arial"/>
          <w:sz w:val="20"/>
          <w:szCs w:val="20"/>
          <w:lang w:val="el-GR"/>
        </w:rPr>
      </w:pPr>
      <w:r w:rsidRPr="00EC7E47">
        <w:rPr>
          <w:rFonts w:ascii="Verdana" w:hAnsi="Verdana" w:cs="Arial"/>
          <w:sz w:val="20"/>
          <w:szCs w:val="20"/>
          <w:lang w:val="el-GR"/>
        </w:rPr>
        <w:t xml:space="preserve">η </w:t>
      </w:r>
      <w:r w:rsidR="0087067F" w:rsidRPr="00EC7E47">
        <w:rPr>
          <w:rFonts w:ascii="Verdana" w:hAnsi="Verdana" w:cs="Arial"/>
          <w:sz w:val="20"/>
          <w:szCs w:val="20"/>
          <w:lang w:val="el-GR"/>
        </w:rPr>
        <w:t xml:space="preserve">παρούσα Διακήρυξη (ΑΔΑΜ </w:t>
      </w:r>
      <w:r w:rsidR="002B6584" w:rsidRPr="00EC7E47">
        <w:rPr>
          <w:rFonts w:ascii="Verdana" w:hAnsi="Verdana" w:cs="Arial"/>
          <w:sz w:val="20"/>
          <w:szCs w:val="20"/>
          <w:lang w:val="el-GR"/>
        </w:rPr>
        <w:t>…………………</w:t>
      </w:r>
      <w:r w:rsidRPr="00EC7E47">
        <w:rPr>
          <w:rFonts w:ascii="Verdana" w:hAnsi="Verdana" w:cs="Arial"/>
          <w:sz w:val="20"/>
          <w:szCs w:val="20"/>
          <w:lang w:val="el-GR"/>
        </w:rPr>
        <w:t>.) με τα Παραρτήματα</w:t>
      </w:r>
      <w:r w:rsidR="0025076D">
        <w:rPr>
          <w:rFonts w:ascii="Verdana" w:hAnsi="Verdana" w:cs="Arial"/>
          <w:sz w:val="20"/>
          <w:szCs w:val="20"/>
          <w:lang w:val="el-GR"/>
        </w:rPr>
        <w:t xml:space="preserve"> της</w:t>
      </w:r>
      <w:r w:rsidRPr="00EC7E47">
        <w:rPr>
          <w:rFonts w:ascii="Verdana" w:hAnsi="Verdana" w:cs="Arial"/>
          <w:sz w:val="20"/>
          <w:szCs w:val="20"/>
          <w:lang w:val="el-GR"/>
        </w:rPr>
        <w:t xml:space="preserve"> που αποτελούν αναπόσπαστο μέρος αυτής </w:t>
      </w:r>
    </w:p>
    <w:p w:rsidR="00B96B23" w:rsidRPr="00EC7E47" w:rsidRDefault="00B96B23" w:rsidP="004D44FB">
      <w:pPr>
        <w:numPr>
          <w:ilvl w:val="0"/>
          <w:numId w:val="5"/>
        </w:numPr>
        <w:tabs>
          <w:tab w:val="clear" w:pos="720"/>
          <w:tab w:val="num" w:pos="-218"/>
        </w:tabs>
        <w:spacing w:after="40"/>
        <w:ind w:left="567" w:hanging="567"/>
        <w:rPr>
          <w:rFonts w:ascii="Verdana" w:eastAsia="Calibri" w:hAnsi="Verdana" w:cs="Arial"/>
          <w:sz w:val="20"/>
          <w:szCs w:val="20"/>
          <w:lang w:val="el-GR"/>
        </w:rPr>
      </w:pPr>
      <w:r w:rsidRPr="00EC7E47">
        <w:rPr>
          <w:rFonts w:ascii="Verdana" w:hAnsi="Verdana" w:cs="Arial"/>
          <w:sz w:val="20"/>
          <w:szCs w:val="20"/>
          <w:lang w:val="el-GR"/>
        </w:rPr>
        <w:t xml:space="preserve">το  </w:t>
      </w:r>
      <w:r w:rsidR="005D288F" w:rsidRPr="00EC7E47">
        <w:rPr>
          <w:rFonts w:ascii="Verdana" w:hAnsi="Verdana" w:cs="Arial"/>
          <w:sz w:val="20"/>
          <w:szCs w:val="20"/>
          <w:lang w:val="el-GR"/>
        </w:rPr>
        <w:t xml:space="preserve">Τυποποιημένο  Έντυπο  Υπεύθυνης Δήλωσης  </w:t>
      </w:r>
      <w:r w:rsidRPr="00EC7E47">
        <w:rPr>
          <w:rFonts w:ascii="Verdana" w:hAnsi="Verdana" w:cs="Arial"/>
          <w:sz w:val="20"/>
          <w:szCs w:val="20"/>
          <w:lang w:val="el-GR"/>
        </w:rPr>
        <w:t>]</w:t>
      </w:r>
    </w:p>
    <w:p w:rsidR="00B96B23" w:rsidRPr="0025076D" w:rsidRDefault="00B96B23" w:rsidP="004D44FB">
      <w:pPr>
        <w:numPr>
          <w:ilvl w:val="0"/>
          <w:numId w:val="5"/>
        </w:numPr>
        <w:tabs>
          <w:tab w:val="clear" w:pos="720"/>
          <w:tab w:val="num" w:pos="-218"/>
        </w:tabs>
        <w:spacing w:after="40"/>
        <w:ind w:left="567" w:hanging="567"/>
        <w:rPr>
          <w:rFonts w:ascii="Verdana" w:hAnsi="Verdana" w:cs="Arial"/>
          <w:sz w:val="20"/>
          <w:szCs w:val="20"/>
          <w:lang w:val="el-GR"/>
        </w:rPr>
      </w:pPr>
      <w:r w:rsidRPr="00EC7E47">
        <w:rPr>
          <w:rFonts w:ascii="Verdana" w:hAnsi="Verdana" w:cs="Arial"/>
          <w:sz w:val="20"/>
          <w:szCs w:val="20"/>
          <w:lang w:val="el-GR"/>
        </w:rPr>
        <w:t xml:space="preserve">το σχέδιο της σύμβασης με τα Παραρτήματά της </w:t>
      </w:r>
      <w:r w:rsidR="00455ADB" w:rsidRPr="00EC7E47">
        <w:rPr>
          <w:rFonts w:ascii="Verdana" w:hAnsi="Verdana" w:cs="Arial"/>
          <w:sz w:val="20"/>
          <w:szCs w:val="20"/>
          <w:lang w:val="en-US"/>
        </w:rPr>
        <w:t>V</w:t>
      </w:r>
    </w:p>
    <w:p w:rsidR="0025076D" w:rsidRPr="00EC7E47" w:rsidRDefault="0025076D" w:rsidP="004D44FB">
      <w:pPr>
        <w:numPr>
          <w:ilvl w:val="0"/>
          <w:numId w:val="5"/>
        </w:numPr>
        <w:tabs>
          <w:tab w:val="clear" w:pos="720"/>
          <w:tab w:val="num" w:pos="-218"/>
        </w:tabs>
        <w:spacing w:after="40"/>
        <w:ind w:left="567" w:hanging="567"/>
        <w:rPr>
          <w:rFonts w:ascii="Verdana" w:hAnsi="Verdana" w:cs="Arial"/>
          <w:sz w:val="20"/>
          <w:szCs w:val="20"/>
          <w:lang w:val="el-GR"/>
        </w:rPr>
      </w:pPr>
      <w:r w:rsidRPr="002E02FA">
        <w:rPr>
          <w:lang w:val="el-GR"/>
        </w:rPr>
        <w:t>οι συμπληρωματικές πληροφορίες που τυχόν παρέχονται στο πλαίσιο της διαδικασίας, ιδίως σχετικά με τις προδιαγραφέ</w:t>
      </w:r>
      <w:r>
        <w:rPr>
          <w:lang w:val="el-GR"/>
        </w:rPr>
        <w:t>ς και τα σχετικά δικαιολογητικά</w:t>
      </w:r>
    </w:p>
    <w:p w:rsidR="006A2664" w:rsidRPr="00EC7E47" w:rsidRDefault="006A2664">
      <w:pPr>
        <w:rPr>
          <w:rFonts w:ascii="Verdana" w:hAnsi="Verdana" w:cs="Arial"/>
          <w:sz w:val="20"/>
          <w:szCs w:val="20"/>
          <w:lang w:val="el-GR"/>
        </w:rPr>
      </w:pPr>
    </w:p>
    <w:p w:rsidR="006A2664" w:rsidRPr="00EC7E47" w:rsidRDefault="006A2664">
      <w:pPr>
        <w:pStyle w:val="3"/>
        <w:rPr>
          <w:rFonts w:ascii="Verdana" w:hAnsi="Verdana" w:cs="Arial"/>
          <w:sz w:val="20"/>
          <w:szCs w:val="20"/>
          <w:lang w:val="el-GR"/>
        </w:rPr>
      </w:pPr>
      <w:bookmarkStart w:id="66" w:name="__RefHeading___Toc127_1659156176"/>
      <w:bookmarkEnd w:id="66"/>
      <w:r w:rsidRPr="00EC7E47">
        <w:rPr>
          <w:rFonts w:ascii="Verdana" w:hAnsi="Verdana" w:cs="Arial"/>
          <w:sz w:val="20"/>
          <w:szCs w:val="20"/>
          <w:lang w:val="el-GR"/>
        </w:rPr>
        <w:t>2.1.2</w:t>
      </w:r>
      <w:r w:rsidRPr="00EC7E47">
        <w:rPr>
          <w:rFonts w:ascii="Verdana" w:hAnsi="Verdana" w:cs="Arial"/>
          <w:sz w:val="20"/>
          <w:szCs w:val="20"/>
          <w:lang w:val="el-GR"/>
        </w:rPr>
        <w:tab/>
        <w:t>Επικοινωνία - Πρόσβαση στα έγγραφα της Σύμβασης</w:t>
      </w:r>
    </w:p>
    <w:p w:rsidR="00B96B23" w:rsidRPr="00EC7E47" w:rsidRDefault="00B96B23" w:rsidP="00B96B23">
      <w:pPr>
        <w:rPr>
          <w:rFonts w:ascii="Verdana" w:hAnsi="Verdana" w:cs="Arial"/>
          <w:i/>
          <w:color w:val="5B9BD5"/>
          <w:sz w:val="20"/>
          <w:szCs w:val="20"/>
          <w:lang w:val="el-GR"/>
        </w:rPr>
      </w:pPr>
      <w:r w:rsidRPr="00EC7E47">
        <w:rPr>
          <w:rFonts w:ascii="Verdana" w:hAnsi="Verdana" w:cs="Arial"/>
          <w:sz w:val="20"/>
          <w:szCs w:val="20"/>
          <w:lang w:val="el-GR"/>
        </w:rPr>
        <w:t>Όλες οι επικοινωνίες σε σχέση με τα βασικά στοιχεία της διαδικασίας σύναψης της σύμβασης, καθώς και όλες οι ανταλλαγές πληροφοριών, ιδίως η ηλεκτρονική υποβολή, εκτελούνται με τη χρήση της πλατφόρμας του Εθνικού Συστήματος Ηλεκτρονικών Δημοσίων Συμβάσεων (ΕΣΗΔΗΣ), μέσω της Διαδικτυακής πύλης www.promitheus.gov.gr του ως άνω συστήματος.</w:t>
      </w:r>
    </w:p>
    <w:p w:rsidR="006A2664" w:rsidRPr="00EC7E47" w:rsidRDefault="006A2664">
      <w:pPr>
        <w:rPr>
          <w:rFonts w:ascii="Verdana" w:hAnsi="Verdana" w:cs="Arial"/>
          <w:sz w:val="20"/>
          <w:szCs w:val="20"/>
          <w:lang w:val="en-US"/>
        </w:rPr>
      </w:pPr>
    </w:p>
    <w:p w:rsidR="006A2664" w:rsidRPr="00EC7E47" w:rsidRDefault="006A2664">
      <w:pPr>
        <w:pStyle w:val="3"/>
        <w:rPr>
          <w:rFonts w:ascii="Verdana" w:hAnsi="Verdana" w:cs="Arial"/>
          <w:sz w:val="20"/>
          <w:szCs w:val="20"/>
          <w:lang w:val="el-GR"/>
        </w:rPr>
      </w:pPr>
      <w:bookmarkStart w:id="67" w:name="__RefHeading___Toc129_1659156176"/>
      <w:bookmarkEnd w:id="67"/>
      <w:r w:rsidRPr="00EC7E47">
        <w:rPr>
          <w:rFonts w:ascii="Verdana" w:hAnsi="Verdana" w:cs="Arial"/>
          <w:sz w:val="20"/>
          <w:szCs w:val="20"/>
          <w:lang w:val="el-GR"/>
        </w:rPr>
        <w:t>2.1.3</w:t>
      </w:r>
      <w:r w:rsidRPr="00EC7E47">
        <w:rPr>
          <w:rFonts w:ascii="Verdana" w:hAnsi="Verdana" w:cs="Arial"/>
          <w:sz w:val="20"/>
          <w:szCs w:val="20"/>
          <w:lang w:val="el-GR"/>
        </w:rPr>
        <w:tab/>
        <w:t>Παροχή Διευκρινίσεων</w:t>
      </w:r>
    </w:p>
    <w:p w:rsidR="00B96B23" w:rsidRPr="00EC7E47" w:rsidRDefault="00B96B23" w:rsidP="00B96B23">
      <w:pPr>
        <w:rPr>
          <w:rFonts w:ascii="Verdana" w:hAnsi="Verdana" w:cs="Arial"/>
          <w:sz w:val="20"/>
          <w:szCs w:val="20"/>
          <w:lang w:val="el-GR"/>
        </w:rPr>
      </w:pPr>
      <w:r w:rsidRPr="00EC7E47">
        <w:rPr>
          <w:rFonts w:ascii="Verdana" w:hAnsi="Verdana" w:cs="Arial"/>
          <w:sz w:val="20"/>
          <w:szCs w:val="20"/>
          <w:lang w:val="el-GR"/>
        </w:rPr>
        <w:t xml:space="preserve">Τα σχετικά αιτήματα παροχής διευκρινίσεων υποβάλλονται ηλεκτρονικά, το αργότερο  δέκα 10 ημέρες πριν την καταληκτική  ημερομηνία υποβολής προσφορών και απαντώνται αντίστοιχα το αργότερο 6 ημέρες πριν την καταληκτική ημερομηνία υποβολής προσφορών στο δικτυακό τόπο του διαγωνισμού μέσω της Διαδικτυακής πύλης </w:t>
      </w:r>
      <w:hyperlink r:id="rId20" w:history="1">
        <w:r w:rsidRPr="00EC7E47">
          <w:rPr>
            <w:rStyle w:val="-"/>
            <w:rFonts w:ascii="Verdana" w:hAnsi="Verdana" w:cs="Arial"/>
            <w:sz w:val="20"/>
            <w:szCs w:val="20"/>
            <w:lang w:val="el-GR"/>
          </w:rPr>
          <w:t>www.promitheus.gov.gr</w:t>
        </w:r>
      </w:hyperlink>
      <w:r w:rsidRPr="00EC7E47">
        <w:rPr>
          <w:rFonts w:ascii="Verdana" w:hAnsi="Verdana" w:cs="Arial"/>
          <w:sz w:val="20"/>
          <w:szCs w:val="20"/>
          <w:lang w:val="el-GR"/>
        </w:rPr>
        <w:t xml:space="preserve"> του Ε.Σ.Η.ΔΗ.Σ. Αιτήματα παροχής συμπληρωματικών πληροφοριών – διευκρινίσεων  υποβάλλονται από εγγεγραμμένους  στο σύστημα οικονομικούς φορείς, δηλαδή από εκείνους που διαθέτουν σχετικά διαπιστευτήρια που τους έχουν χορηγηθεί (όνομα χρήστη και κωδικό πρόσβασης) και απαραίτητα το ηλεκτρονικό αρχείο με το κείμενο των ερωτημάτων είναι ψηφιακά υπογεγραμμένο. Αιτήματα παροχής διευκρινήσεων που υποβάλλονται είτε με άλλο τρόπο είτε το ηλεκτρονικό αρχείο που τα συνοδεύει δεν είναι ψηφιακά υπογεγραμμένο, δεν εξετάζονται. </w:t>
      </w:r>
    </w:p>
    <w:p w:rsidR="00B96B23" w:rsidRPr="00EC7E47" w:rsidRDefault="00B96B23" w:rsidP="00B96B23">
      <w:pPr>
        <w:rPr>
          <w:rFonts w:ascii="Verdana" w:hAnsi="Verdana" w:cs="Arial"/>
          <w:sz w:val="20"/>
          <w:szCs w:val="20"/>
          <w:lang w:val="el-GR"/>
        </w:rPr>
      </w:pPr>
      <w:r w:rsidRPr="00EC7E47">
        <w:rPr>
          <w:rFonts w:ascii="Verdana" w:hAnsi="Verdana" w:cs="Arial"/>
          <w:sz w:val="20"/>
          <w:szCs w:val="20"/>
          <w:lang w:val="el-GR"/>
        </w:rPr>
        <w:t>Η αναθέτουσα αρχή μπορεί να παρατείνει την προθεσμία παραλαβής των προσφορών, ούτως ώστε όλοι οι ενδιαφερόμενοι οικονομικοί φορείς να μπορούν να λάβουν γνώση όλων των αναγκαίων πληροφοριών για την κατάρτιση των προσφορών στις ακόλουθες περιπτώσεις:</w:t>
      </w:r>
    </w:p>
    <w:p w:rsidR="00B96B23" w:rsidRPr="00EC7E47" w:rsidRDefault="00B96B23" w:rsidP="00B96B23">
      <w:pPr>
        <w:rPr>
          <w:rFonts w:ascii="Verdana" w:hAnsi="Verdana" w:cs="Arial"/>
          <w:sz w:val="20"/>
          <w:szCs w:val="20"/>
          <w:lang w:val="el-GR"/>
        </w:rPr>
      </w:pPr>
      <w:r w:rsidRPr="00EC7E47">
        <w:rPr>
          <w:rFonts w:ascii="Verdana" w:hAnsi="Verdana" w:cs="Arial"/>
          <w:sz w:val="20"/>
          <w:szCs w:val="20"/>
          <w:lang w:val="el-GR"/>
        </w:rPr>
        <w:t xml:space="preserve">α) όταν, για οποιονδήποτε λόγο, πρόσθετες πληροφορίες, αν και ζητήθηκαν από τον οικονομικό φορέα έγκαιρα, δεν έχουν παρασχεθεί το αργότερο </w:t>
      </w:r>
      <w:r w:rsidR="006D712A">
        <w:rPr>
          <w:rFonts w:ascii="Verdana" w:hAnsi="Verdana" w:cs="Arial"/>
          <w:sz w:val="20"/>
          <w:szCs w:val="20"/>
          <w:lang w:val="el-GR"/>
        </w:rPr>
        <w:t xml:space="preserve">τέσσερις </w:t>
      </w:r>
      <w:r w:rsidRPr="00EC7E47">
        <w:rPr>
          <w:rFonts w:ascii="Verdana" w:hAnsi="Verdana" w:cs="Arial"/>
          <w:sz w:val="20"/>
          <w:szCs w:val="20"/>
          <w:lang w:val="el-GR"/>
        </w:rPr>
        <w:t xml:space="preserve"> (</w:t>
      </w:r>
      <w:r w:rsidR="00094B95">
        <w:rPr>
          <w:rFonts w:ascii="Verdana" w:hAnsi="Verdana" w:cs="Arial"/>
          <w:sz w:val="20"/>
          <w:szCs w:val="20"/>
          <w:lang w:val="el-GR"/>
        </w:rPr>
        <w:t>4</w:t>
      </w:r>
      <w:r w:rsidRPr="00EC7E47">
        <w:rPr>
          <w:rFonts w:ascii="Verdana" w:hAnsi="Verdana" w:cs="Arial"/>
          <w:sz w:val="20"/>
          <w:szCs w:val="20"/>
          <w:lang w:val="el-GR"/>
        </w:rPr>
        <w:t xml:space="preserve">) ημέρες πριν από την προθεσμία που ορίζεται για την παραλαβή των προσφορών, </w:t>
      </w:r>
    </w:p>
    <w:p w:rsidR="00B96B23" w:rsidRPr="00EC7E47" w:rsidRDefault="00B96B23" w:rsidP="00B96B23">
      <w:pPr>
        <w:rPr>
          <w:rFonts w:ascii="Verdana" w:hAnsi="Verdana" w:cs="Arial"/>
          <w:sz w:val="20"/>
          <w:szCs w:val="20"/>
          <w:lang w:val="el-GR"/>
        </w:rPr>
      </w:pPr>
      <w:r w:rsidRPr="00EC7E47">
        <w:rPr>
          <w:rFonts w:ascii="Verdana" w:hAnsi="Verdana" w:cs="Arial"/>
          <w:sz w:val="20"/>
          <w:szCs w:val="20"/>
          <w:lang w:val="el-GR"/>
        </w:rPr>
        <w:t>β) όταν τα έγγραφα της σύμβασης υφίστανται σημαντικές αλλαγές.</w:t>
      </w:r>
    </w:p>
    <w:p w:rsidR="00B96B23" w:rsidRPr="00EC7E47" w:rsidRDefault="00B96B23" w:rsidP="00B96B23">
      <w:pPr>
        <w:rPr>
          <w:rFonts w:ascii="Verdana" w:hAnsi="Verdana" w:cs="Arial"/>
          <w:sz w:val="20"/>
          <w:szCs w:val="20"/>
          <w:lang w:val="el-GR"/>
        </w:rPr>
      </w:pPr>
      <w:r w:rsidRPr="00EC7E47">
        <w:rPr>
          <w:rFonts w:ascii="Verdana" w:hAnsi="Verdana" w:cs="Arial"/>
          <w:sz w:val="20"/>
          <w:szCs w:val="20"/>
          <w:lang w:val="el-GR"/>
        </w:rPr>
        <w:t>Η διάρκεια της παράτασης θα είναι ανάλογη με τη σπουδαιότητα των πληροφοριών ή των αλλαγών.</w:t>
      </w:r>
    </w:p>
    <w:p w:rsidR="00B96B23" w:rsidRPr="00EC7E47" w:rsidRDefault="00B96B23" w:rsidP="00B96B23">
      <w:pPr>
        <w:rPr>
          <w:rFonts w:ascii="Verdana" w:hAnsi="Verdana" w:cs="Arial"/>
          <w:b/>
          <w:bCs/>
          <w:i/>
          <w:iCs/>
          <w:color w:val="5B9BD5"/>
          <w:sz w:val="20"/>
          <w:szCs w:val="20"/>
          <w:lang w:val="el-GR"/>
        </w:rPr>
      </w:pPr>
      <w:r w:rsidRPr="00EC7E47">
        <w:rPr>
          <w:rFonts w:ascii="Verdana" w:hAnsi="Verdana" w:cs="Arial"/>
          <w:sz w:val="20"/>
          <w:szCs w:val="20"/>
          <w:lang w:val="el-GR"/>
        </w:rPr>
        <w:t>Όταν οι πρόσθετες πληροφορίες δεν έχουν ζητηθεί έγκαιρα ή δεν έχουν σημασία για την προετοιμασία κατάλληλων προσφορών, δεν απαιτείται παράταση των προθεσμιών</w:t>
      </w:r>
      <w:r w:rsidRPr="00EC7E47">
        <w:rPr>
          <w:rFonts w:ascii="Verdana" w:hAnsi="Verdana" w:cs="Arial"/>
          <w:color w:val="0070C0"/>
          <w:sz w:val="20"/>
          <w:szCs w:val="20"/>
          <w:lang w:val="el-GR"/>
        </w:rPr>
        <w:t>.</w:t>
      </w:r>
    </w:p>
    <w:p w:rsidR="006A2664" w:rsidRPr="00EC7E47" w:rsidRDefault="006A2664">
      <w:pPr>
        <w:pStyle w:val="3"/>
        <w:rPr>
          <w:rFonts w:ascii="Verdana" w:hAnsi="Verdana" w:cs="Arial"/>
          <w:sz w:val="20"/>
          <w:szCs w:val="20"/>
          <w:lang w:val="el-GR"/>
        </w:rPr>
      </w:pPr>
      <w:bookmarkStart w:id="68" w:name="__RefHeading___Toc131_1659156176"/>
      <w:bookmarkEnd w:id="68"/>
      <w:r w:rsidRPr="00EC7E47">
        <w:rPr>
          <w:rFonts w:ascii="Verdana" w:hAnsi="Verdana" w:cs="Arial"/>
          <w:sz w:val="20"/>
          <w:szCs w:val="20"/>
          <w:lang w:val="el-GR"/>
        </w:rPr>
        <w:lastRenderedPageBreak/>
        <w:t>2.1.4</w:t>
      </w:r>
      <w:r w:rsidRPr="00EC7E47">
        <w:rPr>
          <w:rFonts w:ascii="Verdana" w:hAnsi="Verdana" w:cs="Arial"/>
          <w:sz w:val="20"/>
          <w:szCs w:val="20"/>
          <w:lang w:val="el-GR"/>
        </w:rPr>
        <w:tab/>
        <w:t>Γλώσσα</w:t>
      </w:r>
    </w:p>
    <w:p w:rsidR="00B96B23" w:rsidRPr="00EC7E47" w:rsidRDefault="00B96B23" w:rsidP="00B96B23">
      <w:pPr>
        <w:rPr>
          <w:rFonts w:ascii="Verdana" w:hAnsi="Verdana" w:cs="Arial"/>
          <w:sz w:val="20"/>
          <w:szCs w:val="20"/>
          <w:lang w:val="el-GR"/>
        </w:rPr>
      </w:pPr>
      <w:r w:rsidRPr="00EC7E47">
        <w:rPr>
          <w:rFonts w:ascii="Verdana" w:hAnsi="Verdana" w:cs="Arial"/>
          <w:sz w:val="20"/>
          <w:szCs w:val="20"/>
          <w:lang w:val="el-GR"/>
        </w:rPr>
        <w:t xml:space="preserve">Τα έγγραφα της σύμβασης έχουν συνταχθεί στην ελληνική γλώσσα </w:t>
      </w:r>
    </w:p>
    <w:p w:rsidR="00B96B23" w:rsidRPr="00EC7E47" w:rsidRDefault="00B96B23" w:rsidP="00B96B23">
      <w:pPr>
        <w:rPr>
          <w:rFonts w:ascii="Verdana" w:hAnsi="Verdana" w:cs="Arial"/>
          <w:color w:val="000000"/>
          <w:sz w:val="20"/>
          <w:szCs w:val="20"/>
          <w:lang w:val="el-GR"/>
        </w:rPr>
      </w:pPr>
      <w:r w:rsidRPr="00EC7E47">
        <w:rPr>
          <w:rFonts w:ascii="Verdana" w:hAnsi="Verdana" w:cs="Arial"/>
          <w:sz w:val="20"/>
          <w:szCs w:val="20"/>
          <w:lang w:val="el-GR"/>
        </w:rPr>
        <w:t>Τυχόν ενστάσεις ή προδικαστικές προσφυγές υποβάλλονται στην ελληνική γλώσσα.</w:t>
      </w:r>
    </w:p>
    <w:p w:rsidR="00B96B23" w:rsidRPr="00EC7E47" w:rsidRDefault="00B96B23" w:rsidP="00B96B23">
      <w:pPr>
        <w:rPr>
          <w:rFonts w:ascii="Verdana" w:hAnsi="Verdana" w:cs="Arial"/>
          <w:color w:val="000000"/>
          <w:sz w:val="20"/>
          <w:szCs w:val="20"/>
          <w:lang w:val="el-GR"/>
        </w:rPr>
      </w:pPr>
      <w:r w:rsidRPr="00EC7E47">
        <w:rPr>
          <w:rFonts w:ascii="Verdana" w:hAnsi="Verdana" w:cs="Arial"/>
          <w:color w:val="000000"/>
          <w:sz w:val="20"/>
          <w:szCs w:val="20"/>
          <w:lang w:val="el-GR"/>
        </w:rPr>
        <w:t>Οι προσφορές και τα περιλαμβανόμενα σε αυτές στοιχεία (τεχνικά κ.λ.π.)  συντάσσονται στην ελληνική γλώσσα ή συνοδεύονται από επίσημη μετάφρασή τους στην ελληνική γλώσσα.</w:t>
      </w:r>
    </w:p>
    <w:p w:rsidR="00B96B23" w:rsidRPr="00EC7E47" w:rsidRDefault="00B96B23" w:rsidP="00B96B23">
      <w:pPr>
        <w:rPr>
          <w:rFonts w:ascii="Verdana" w:hAnsi="Verdana" w:cs="Arial"/>
          <w:color w:val="000000"/>
          <w:sz w:val="20"/>
          <w:szCs w:val="20"/>
          <w:lang w:val="el-GR"/>
        </w:rPr>
      </w:pPr>
      <w:r w:rsidRPr="00EC7E47">
        <w:rPr>
          <w:rFonts w:ascii="Verdana" w:hAnsi="Verdana" w:cs="Arial"/>
          <w:color w:val="000000"/>
          <w:sz w:val="20"/>
          <w:szCs w:val="20"/>
          <w:lang w:val="el-GR"/>
        </w:rPr>
        <w:t>Τα αποδεικτικά έγγραφα συντάσσονται στην ελληνική γλώσσα ή συνοδεύονται από επίσημη μετάφρασή τους στην ελληνική γλώσσα. Στα αλλοδαπά δημόσια έγγραφα και δικαιολογητικά εφαρμόζεται η Συνθήκη της Χάγης της 5.10.1961, που κυρώθηκε με το ν. 1497/1984 (Α΄188).</w:t>
      </w:r>
    </w:p>
    <w:p w:rsidR="00B96B23" w:rsidRPr="00EC7E47" w:rsidRDefault="00B96B23" w:rsidP="00B96B23">
      <w:pPr>
        <w:rPr>
          <w:rFonts w:ascii="Verdana" w:hAnsi="Verdana" w:cs="Arial"/>
          <w:color w:val="000000"/>
          <w:sz w:val="20"/>
          <w:szCs w:val="20"/>
          <w:lang w:val="el-GR"/>
        </w:rPr>
      </w:pPr>
      <w:r w:rsidRPr="00EC7E47">
        <w:rPr>
          <w:rFonts w:ascii="Verdana" w:hAnsi="Verdana" w:cs="Arial"/>
          <w:color w:val="000000"/>
          <w:sz w:val="20"/>
          <w:szCs w:val="20"/>
          <w:lang w:val="el-GR"/>
        </w:rPr>
        <w:t>Ειδικότερα, όλα τα δημόσια έγγραφα που αφορούν αλλοδαπούς οικονομικούς φορείς και που θα κατατεθούν από τους προσφέροντες στην παρούσα διαδικασία, θα είναι νόμιμα επικυρωμένα, και η μετάφραση των εν λόγω εγγράφων μπορεί να γίνει είτε από τη μεταφραστική υπηρεσία του ΥΠ.ΕΞ., είτε από το αρμόδιο προξενείο, είτε από δικηγόρο κατά την έννοια των άρθρων 454 του Κ.Πολ.Δ. και 53 του Κώδικα περί Δικηγόρων, είτε από ορκωτό μεταφραστή της χώρας προέλευσης, αν υφίσταται στη χώρα αυτή τέτοια υπηρεσία.</w:t>
      </w:r>
    </w:p>
    <w:p w:rsidR="00B96B23" w:rsidRPr="00EC7E47" w:rsidRDefault="00B96B23" w:rsidP="00B96B23">
      <w:pPr>
        <w:rPr>
          <w:rFonts w:ascii="Verdana" w:hAnsi="Verdana" w:cs="Arial"/>
          <w:i/>
          <w:iCs/>
          <w:color w:val="5B9BD5"/>
          <w:sz w:val="20"/>
          <w:szCs w:val="20"/>
          <w:lang w:val="el-GR"/>
        </w:rPr>
      </w:pPr>
      <w:r w:rsidRPr="00EC7E47">
        <w:rPr>
          <w:rFonts w:ascii="Verdana" w:hAnsi="Verdana" w:cs="Arial"/>
          <w:color w:val="000000"/>
          <w:sz w:val="20"/>
          <w:szCs w:val="20"/>
          <w:lang w:val="el-GR"/>
        </w:rPr>
        <w:t>Επιτρέπεται αντίστοιχα η κατάθεση οιουδήποτε δημόσιου εγγράφου και δικαιολογητικού που αφορά αλλοδαπή Επιχείρηση με τη μορφή επικυρωμένης φωτοτυπίας προερχόμενης είτε από το νόμιμο επικυρωμένο έγγραφο από το αρμόδιο Προξενείο της χώρας του προσφέροντος, είτε από το πρωτότυπο έγγραφο με την σφραγίδα ‘’Apostile” σύμφωνα με την συνθήκη της Χάγης της 05-10-61. Η επικύρωση αυτή πρέπει να έχει γίνει από δικηγόρο κατά την έννοια των άρθρων 454 του Κ.Π.Δ. και 53 του Κώδικα περί Δικηγόρων.</w:t>
      </w:r>
    </w:p>
    <w:p w:rsidR="00B96B23" w:rsidRPr="00EC7E47" w:rsidRDefault="00B96B23" w:rsidP="00B96B23">
      <w:pPr>
        <w:rPr>
          <w:rFonts w:ascii="Verdana" w:hAnsi="Verdana" w:cs="Arial"/>
          <w:color w:val="000000"/>
          <w:sz w:val="20"/>
          <w:szCs w:val="20"/>
          <w:lang w:val="en-US"/>
        </w:rPr>
      </w:pPr>
      <w:r w:rsidRPr="00EC7E47">
        <w:rPr>
          <w:rFonts w:ascii="Verdana" w:hAnsi="Verdana" w:cs="Arial"/>
          <w:color w:val="000000"/>
          <w:sz w:val="20"/>
          <w:szCs w:val="20"/>
          <w:lang w:val="el-GR"/>
        </w:rPr>
        <w:t>Κάθε μορφής επικοινωνία με την αναθέτουσα αρχή, καθώς και μεταξύ αυτής και του αναδόχου, θα γίνονται υποχρεωτικά στην ελληνική γλώσσα.</w:t>
      </w:r>
    </w:p>
    <w:p w:rsidR="006A2664" w:rsidRPr="00592A7E" w:rsidRDefault="006A2664">
      <w:pPr>
        <w:pStyle w:val="3"/>
        <w:rPr>
          <w:rFonts w:ascii="Verdana" w:hAnsi="Verdana" w:cs="Arial"/>
          <w:color w:val="000000"/>
          <w:sz w:val="20"/>
          <w:szCs w:val="20"/>
          <w:lang w:val="el-GR"/>
        </w:rPr>
      </w:pPr>
      <w:bookmarkStart w:id="69" w:name="__RefHeading___Toc133_1659156176"/>
      <w:bookmarkEnd w:id="69"/>
      <w:r w:rsidRPr="00EC7E47">
        <w:rPr>
          <w:rFonts w:ascii="Verdana" w:hAnsi="Verdana" w:cs="Arial"/>
          <w:sz w:val="20"/>
          <w:szCs w:val="20"/>
          <w:lang w:val="el-GR"/>
        </w:rPr>
        <w:t>2.1.5</w:t>
      </w:r>
      <w:r w:rsidRPr="00EC7E47">
        <w:rPr>
          <w:rFonts w:ascii="Verdana" w:hAnsi="Verdana" w:cs="Arial"/>
          <w:sz w:val="20"/>
          <w:szCs w:val="20"/>
          <w:lang w:val="el-GR"/>
        </w:rPr>
        <w:tab/>
        <w:t>Εγγυήσεις</w:t>
      </w:r>
    </w:p>
    <w:p w:rsidR="006A2664" w:rsidRPr="00EC7E47" w:rsidRDefault="006A2664">
      <w:pPr>
        <w:rPr>
          <w:rFonts w:ascii="Verdana" w:hAnsi="Verdana" w:cs="Arial"/>
          <w:sz w:val="20"/>
          <w:szCs w:val="20"/>
          <w:lang w:val="el-GR"/>
        </w:rPr>
      </w:pPr>
      <w:r w:rsidRPr="00EC7E47">
        <w:rPr>
          <w:rFonts w:ascii="Verdana" w:hAnsi="Verdana" w:cs="Arial"/>
          <w:color w:val="000000"/>
          <w:sz w:val="20"/>
          <w:szCs w:val="20"/>
          <w:lang w:val="el-GR"/>
        </w:rPr>
        <w:t>Οι εγγυητικές επιστολές των παραγράφων 2.2.2 και 4.1. εκδίδονται από πιστωτικά ιδρύματα</w:t>
      </w:r>
      <w:r w:rsidR="00592A7E" w:rsidRPr="00592A7E">
        <w:rPr>
          <w:color w:val="000000"/>
          <w:lang w:val="el-GR"/>
        </w:rPr>
        <w:t xml:space="preserve"> </w:t>
      </w:r>
      <w:r w:rsidR="00592A7E" w:rsidRPr="00D81EE6">
        <w:rPr>
          <w:color w:val="000000"/>
          <w:lang w:val="el-GR"/>
        </w:rPr>
        <w:t>ή ασφαλιστικές επιχειρήσεις κατά την έννοια των περιπτώσεων β΄ και γ΄ της παρ. 1 του άρθρου 14 του ν. 4364/ 2016 (Α΄13)</w:t>
      </w:r>
      <w:r w:rsidR="00592A7E" w:rsidRPr="005C45A9">
        <w:rPr>
          <w:lang w:val="el-GR"/>
        </w:rPr>
        <w:t>,</w:t>
      </w:r>
      <w:r w:rsidR="00592A7E">
        <w:rPr>
          <w:color w:val="000000"/>
          <w:lang w:val="el-GR"/>
        </w:rPr>
        <w:t xml:space="preserve"> </w:t>
      </w:r>
      <w:r w:rsidRPr="00EC7E47">
        <w:rPr>
          <w:rFonts w:ascii="Verdana" w:hAnsi="Verdana" w:cs="Arial"/>
          <w:color w:val="000000"/>
          <w:sz w:val="20"/>
          <w:szCs w:val="20"/>
          <w:lang w:val="el-GR"/>
        </w:rPr>
        <w:t xml:space="preserve"> που λειτουργούν νόμιμα στα κράτη - μέλη της Ενωσης ή του Ευρωπαϊκού Οικονομικού Χώρου ή στα κράτη-μέρη της ΣΔΣ και έχουν, σύμφωνα με τις ισχύουσες διατάξεις, το δικαίωμα αυτό. Μπορούν, επίσης, να εκδίδονται από το Ε.Τ.Α.Α. - Τ.Μ.Ε.Δ.Ε. ή να παρέχονται με γραμμάτιο του Ταμείου Παρακαταθηκών και Δανείων με παρακατάθεση σε αυτό του αντίστοιχου χρηματικού ποσού. Αν συσταθεί παρακαταθήκη με γραμμάτιο παρακατάθεσης χρεογράφων στο Ταμείο Παρακαταθηκών και Δανείων, τα τοκομερίδια ή μερίσματα που λήγουν κατά τη διάρκεια της εγγύησης επιστρέφονται μετά τη λήξη τους στον υπέρ ου η εγγύηση οικονομικό φορέα.</w:t>
      </w:r>
    </w:p>
    <w:p w:rsidR="006A2664" w:rsidRPr="00EC7E47" w:rsidRDefault="006A2664">
      <w:pPr>
        <w:rPr>
          <w:rFonts w:ascii="Verdana" w:hAnsi="Verdana" w:cs="Arial"/>
          <w:sz w:val="20"/>
          <w:szCs w:val="20"/>
          <w:lang w:val="el-GR"/>
        </w:rPr>
      </w:pPr>
      <w:r w:rsidRPr="00EC7E47">
        <w:rPr>
          <w:rFonts w:ascii="Verdana" w:hAnsi="Verdana" w:cs="Arial"/>
          <w:color w:val="000000"/>
          <w:sz w:val="20"/>
          <w:szCs w:val="20"/>
          <w:lang w:val="el-GR"/>
        </w:rPr>
        <w:t>Οι εγγυητικές επιστολές εκδίδονται κατ’ επιλογή των οικονομικών φορέων από έναν ή περισσότερους εκδότες της παραπάνω παραγράφου.</w:t>
      </w:r>
    </w:p>
    <w:p w:rsidR="006A2664" w:rsidRDefault="006A2664">
      <w:pPr>
        <w:rPr>
          <w:rFonts w:ascii="Verdana" w:hAnsi="Verdana" w:cs="Arial"/>
          <w:color w:val="000000"/>
          <w:sz w:val="20"/>
          <w:szCs w:val="20"/>
          <w:lang w:val="el-GR"/>
        </w:rPr>
      </w:pPr>
      <w:r w:rsidRPr="00EC7E47">
        <w:rPr>
          <w:rFonts w:ascii="Verdana" w:hAnsi="Verdana" w:cs="Arial"/>
          <w:color w:val="000000"/>
          <w:sz w:val="20"/>
          <w:szCs w:val="20"/>
          <w:lang w:val="el-GR"/>
        </w:rPr>
        <w:t xml:space="preserve">Οι εγγυήσεις αυτές περιλαμβάνουν κατ’ ελάχιστον τα ακόλουθα στοιχεία: α) την ημερομηνία έκδοσης, β) τον εκδότη, γ) την αναθέτουσα αρχή προς την οποία απευθύνονται, δ) τον αριθμό της εγγύησης, ε) το ποσό που καλύπτει η εγγύηση, στ) την πλήρη επωνυμία, τον Α.Φ.Μ. και τη διεύθυνση του οικονομικού φορέα υπέρ του οποίου εκδίδεται η εγγύηση (στην περίπτωση ένωσης αναγράφονται όλα τα παραπάνω για κάθε μέλος της ένωσης),  ζ) τους όρους ότι: αα) η εγγύηση παρέχεται ανέκκλητα και ανεπιφύλακτα, ο δε εκδότης παραιτείται του δικαιώματος της διαιρέσεως και της διζήσεως, και ββ) ότι σε περίπτωση κατάπτωσης αυτής, το ποσό της κατάπτωσης υπόκειται στο εκάστοτε ισχύον τέλος χαρτοσήμου, η) τα στοιχεία της σχετικής διακήρυξης και την καταληκτική ημερομηνία  υποβολής προσφορών, θ) την ημερομηνία λήξης ή τον χρόνο ισχύος της εγγύησης, ι) την ανάληψη υποχρέωσης από τον εκδότη της εγγύησης να </w:t>
      </w:r>
      <w:r w:rsidRPr="00EC7E47">
        <w:rPr>
          <w:rFonts w:ascii="Verdana" w:hAnsi="Verdana" w:cs="Arial"/>
          <w:color w:val="000000"/>
          <w:sz w:val="20"/>
          <w:szCs w:val="20"/>
          <w:lang w:val="el-GR"/>
        </w:rPr>
        <w:lastRenderedPageBreak/>
        <w:t xml:space="preserve">καταβάλει το ποσό της εγγύησης ολικά ή μερικά εντός πέντε (5) ημερών μετά από απλή έγγραφη ειδοποίηση εκείνου προς τον οποίο απευθύνεται και ια) στην περίπτωση των εγγυήσεων καλής εκτέλεσης και προκαταβολής, τον αριθμό και τον τίτλο της σχετικής σύμβασης. </w:t>
      </w:r>
    </w:p>
    <w:p w:rsidR="00592A7E" w:rsidRPr="00C65F1E" w:rsidRDefault="00592A7E">
      <w:pPr>
        <w:rPr>
          <w:rFonts w:ascii="Verdana" w:hAnsi="Verdana" w:cs="Arial"/>
          <w:sz w:val="20"/>
          <w:szCs w:val="20"/>
          <w:lang w:val="el-GR"/>
        </w:rPr>
      </w:pPr>
      <w:r w:rsidRPr="00C65F1E">
        <w:rPr>
          <w:rFonts w:eastAsia="Calibri"/>
          <w:szCs w:val="22"/>
          <w:lang w:val="el-GR"/>
        </w:rPr>
        <w:t>Στην περίπτωση υποβολής προσφοράς για ένα ή περισσότερα τμήματα της σύμβασης το ύψος της εγγύησης συμμετοχής υπολογίζεται επί της εκτιμώμενης αξίας, εκτός ΦΠΑ του κάθε τμήματος. Αναλυτικά τα ποσά της εγγύησης συμμετοχής για κάθε τμήμα παρουσιάζονται στην παράγραφο 2.2.2.1.</w:t>
      </w:r>
    </w:p>
    <w:p w:rsidR="006A2664" w:rsidRPr="00EC7E47" w:rsidRDefault="006A2664">
      <w:pPr>
        <w:rPr>
          <w:rFonts w:ascii="Verdana" w:hAnsi="Verdana" w:cs="Arial"/>
          <w:sz w:val="20"/>
          <w:szCs w:val="20"/>
          <w:lang w:val="el-GR"/>
        </w:rPr>
      </w:pPr>
      <w:r w:rsidRPr="00EC7E47">
        <w:rPr>
          <w:rFonts w:ascii="Verdana" w:hAnsi="Verdana" w:cs="Arial"/>
          <w:color w:val="000000"/>
          <w:sz w:val="20"/>
          <w:szCs w:val="20"/>
          <w:lang w:val="el-GR"/>
        </w:rPr>
        <w:t>Η αναθέτουσα αρχή επικοινωνεί με τους εκδότες των εγγυητικών επιστολών προκειμένου να διαπιστώσει την εγκυρότητά τους.</w:t>
      </w:r>
    </w:p>
    <w:p w:rsidR="006A2664" w:rsidRPr="00EC7E47" w:rsidRDefault="006A2664">
      <w:pPr>
        <w:pStyle w:val="20"/>
        <w:rPr>
          <w:rFonts w:ascii="Verdana" w:hAnsi="Verdana"/>
          <w:sz w:val="20"/>
          <w:szCs w:val="20"/>
          <w:lang w:val="el-GR"/>
        </w:rPr>
      </w:pPr>
    </w:p>
    <w:p w:rsidR="006A2664" w:rsidRPr="00EC7E47" w:rsidRDefault="006A2664">
      <w:pPr>
        <w:pStyle w:val="20"/>
        <w:rPr>
          <w:rFonts w:ascii="Verdana" w:hAnsi="Verdana"/>
          <w:sz w:val="20"/>
          <w:szCs w:val="20"/>
          <w:lang w:val="el-GR"/>
        </w:rPr>
      </w:pPr>
      <w:bookmarkStart w:id="70" w:name="__RefHeading___Toc135_1659156176"/>
      <w:bookmarkEnd w:id="70"/>
      <w:r w:rsidRPr="00EC7E47">
        <w:rPr>
          <w:rFonts w:ascii="Verdana" w:hAnsi="Verdana"/>
          <w:sz w:val="20"/>
          <w:szCs w:val="20"/>
          <w:lang w:val="el-GR"/>
        </w:rPr>
        <w:t>2.2</w:t>
      </w:r>
      <w:r w:rsidRPr="00EC7E47">
        <w:rPr>
          <w:rFonts w:ascii="Verdana" w:hAnsi="Verdana"/>
          <w:sz w:val="20"/>
          <w:szCs w:val="20"/>
          <w:lang w:val="el-GR"/>
        </w:rPr>
        <w:tab/>
        <w:t>Δικαίωμα Συμμετοχής - Κριτήρια Ποιοτικής Επιλογής</w:t>
      </w:r>
    </w:p>
    <w:p w:rsidR="006A2664" w:rsidRPr="00EC7E47" w:rsidRDefault="006A2664">
      <w:pPr>
        <w:pStyle w:val="3"/>
        <w:rPr>
          <w:rFonts w:ascii="Verdana" w:hAnsi="Verdana" w:cs="Arial"/>
          <w:sz w:val="20"/>
          <w:szCs w:val="20"/>
          <w:lang w:val="el-GR"/>
        </w:rPr>
      </w:pPr>
      <w:bookmarkStart w:id="71" w:name="__RefHeading___Toc137_1659156176"/>
      <w:bookmarkEnd w:id="71"/>
      <w:r w:rsidRPr="00EC7E47">
        <w:rPr>
          <w:rFonts w:ascii="Verdana" w:hAnsi="Verdana" w:cs="Arial"/>
          <w:sz w:val="20"/>
          <w:szCs w:val="20"/>
          <w:lang w:val="el-GR"/>
        </w:rPr>
        <w:t>2.2.1</w:t>
      </w:r>
      <w:r w:rsidRPr="00EC7E47">
        <w:rPr>
          <w:rFonts w:ascii="Verdana" w:hAnsi="Verdana" w:cs="Arial"/>
          <w:sz w:val="20"/>
          <w:szCs w:val="20"/>
          <w:lang w:val="el-GR"/>
        </w:rPr>
        <w:tab/>
        <w:t xml:space="preserve">Δικαίωμα συμμετοχής </w:t>
      </w:r>
    </w:p>
    <w:p w:rsidR="006A2664" w:rsidRPr="00EC7E47" w:rsidRDefault="006A2664">
      <w:pPr>
        <w:rPr>
          <w:rFonts w:ascii="Verdana" w:hAnsi="Verdana" w:cs="Arial"/>
          <w:sz w:val="20"/>
          <w:szCs w:val="20"/>
          <w:lang w:val="el-GR"/>
        </w:rPr>
      </w:pPr>
      <w:r w:rsidRPr="00EC7E47">
        <w:rPr>
          <w:rFonts w:ascii="Verdana" w:hAnsi="Verdana" w:cs="Arial"/>
          <w:b/>
          <w:bCs/>
          <w:sz w:val="20"/>
          <w:szCs w:val="20"/>
          <w:lang w:val="el-GR"/>
        </w:rPr>
        <w:t>1.</w:t>
      </w:r>
      <w:r w:rsidRPr="00EC7E47">
        <w:rPr>
          <w:rFonts w:ascii="Verdana" w:hAnsi="Verdana" w:cs="Arial"/>
          <w:sz w:val="20"/>
          <w:szCs w:val="20"/>
          <w:lang w:val="el-GR"/>
        </w:rPr>
        <w:t xml:space="preserve"> Δικαίωμα συμμετοχής στη διαδικασία σύναψης της παρούσας σύμβασης έχουν φυσικά ή νομικά πρόσωπα και, σε περίπτωση ενώσεων οικονομικών φορέων, τα μέλη αυτών, που είναι εγκατεστημένα σε:</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α) κράτος-μέλος της Ένωσης,</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β) κράτος-μέλος του Ευρωπαϊκού Οικονομικού Χώρου (Ε.Ο.Χ.),</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γ) τρίτες χώρες που έχουν υπογράψει και κυρώσει τη ΣΔΣ, στο βαθμό που η υπό ανάθεση δημόσια σύμβαση καλύπτεται από τα Παραρτήματα 1, 2, 4 και 5 και τις γενικές σημειώσεις του σχετικού με την Ένωση Προσαρτήματος </w:t>
      </w:r>
      <w:r w:rsidRPr="00EC7E47">
        <w:rPr>
          <w:rFonts w:ascii="Verdana" w:hAnsi="Verdana" w:cs="Arial"/>
          <w:sz w:val="20"/>
          <w:szCs w:val="20"/>
        </w:rPr>
        <w:t>I</w:t>
      </w:r>
      <w:r w:rsidRPr="00EC7E47">
        <w:rPr>
          <w:rFonts w:ascii="Verdana" w:hAnsi="Verdana" w:cs="Arial"/>
          <w:sz w:val="20"/>
          <w:szCs w:val="20"/>
          <w:lang w:val="el-GR"/>
        </w:rPr>
        <w:t xml:space="preserve"> της ως άνω Συμφωνίας, καθώς και </w:t>
      </w:r>
    </w:p>
    <w:p w:rsidR="006A2664" w:rsidRPr="00EC7E47" w:rsidRDefault="006A2664">
      <w:pPr>
        <w:rPr>
          <w:rFonts w:ascii="Verdana" w:hAnsi="Verdana" w:cs="Arial"/>
          <w:b/>
          <w:bCs/>
          <w:sz w:val="20"/>
          <w:szCs w:val="20"/>
          <w:lang w:val="el-GR"/>
        </w:rPr>
      </w:pPr>
      <w:r w:rsidRPr="00EC7E47">
        <w:rPr>
          <w:rFonts w:ascii="Verdana" w:hAnsi="Verdana" w:cs="Arial"/>
          <w:sz w:val="20"/>
          <w:szCs w:val="20"/>
          <w:lang w:val="el-GR"/>
        </w:rPr>
        <w:t>δ) σε τρίτες χώρες που δεν εμπίπτουν στην περίπτωση γ΄ της παρούσας παραγράφου και έχουν συνάψει διμερείς ή πολυμερείς συμφωνίες με την Ένωση σε θέματα διαδικασιών ανάθεσης δημοσίων συμβάσεων.</w:t>
      </w:r>
    </w:p>
    <w:p w:rsidR="00411530" w:rsidRPr="00EC7E47" w:rsidRDefault="006A2664">
      <w:pPr>
        <w:rPr>
          <w:rFonts w:ascii="Verdana" w:hAnsi="Verdana" w:cs="Arial"/>
          <w:sz w:val="20"/>
          <w:szCs w:val="20"/>
          <w:lang w:val="el-GR"/>
        </w:rPr>
      </w:pPr>
      <w:r w:rsidRPr="00EC7E47">
        <w:rPr>
          <w:rFonts w:ascii="Verdana" w:hAnsi="Verdana" w:cs="Arial"/>
          <w:b/>
          <w:bCs/>
          <w:sz w:val="20"/>
          <w:szCs w:val="20"/>
          <w:lang w:val="el-GR"/>
        </w:rPr>
        <w:t>2.</w:t>
      </w:r>
      <w:r w:rsidRPr="00EC7E47">
        <w:rPr>
          <w:rFonts w:ascii="Verdana" w:hAnsi="Verdana" w:cs="Arial"/>
          <w:sz w:val="20"/>
          <w:szCs w:val="20"/>
          <w:lang w:val="el-GR"/>
        </w:rPr>
        <w:t xml:space="preserve"> Οι ενώσεις οικονομικών φορέων, συμπεριλαμβανομένων και των προσωρινών συμπράξεων, δεν απαιτείται να περιβληθούν συγκεκριμένη νομική μορφή για την υποβολή προσφοράς.</w:t>
      </w:r>
    </w:p>
    <w:p w:rsidR="006A2664" w:rsidRPr="00EC7E47" w:rsidRDefault="006A2664">
      <w:pPr>
        <w:rPr>
          <w:rFonts w:ascii="Verdana" w:hAnsi="Verdana" w:cs="Arial"/>
          <w:sz w:val="20"/>
          <w:szCs w:val="20"/>
          <w:lang w:val="el-GR"/>
        </w:rPr>
      </w:pPr>
      <w:r w:rsidRPr="00EC7E47">
        <w:rPr>
          <w:rFonts w:ascii="Verdana" w:hAnsi="Verdana" w:cs="Arial"/>
          <w:b/>
          <w:bCs/>
          <w:sz w:val="20"/>
          <w:szCs w:val="20"/>
          <w:lang w:val="el-GR"/>
        </w:rPr>
        <w:t>3.</w:t>
      </w:r>
      <w:r w:rsidRPr="00EC7E47">
        <w:rPr>
          <w:rFonts w:ascii="Verdana" w:hAnsi="Verdana" w:cs="Arial"/>
          <w:sz w:val="20"/>
          <w:szCs w:val="20"/>
          <w:lang w:val="el-GR"/>
        </w:rPr>
        <w:t xml:space="preserve"> Στις περιπτώσεις υποβολής προσφοράς από ένωση οικονομικών φορέων, όλα τα μέλη της ευθύνονται έναντι της αναθέτουσας αρχής αλληλέγγυα και εις ολόκληρον.</w:t>
      </w:r>
      <w:r w:rsidRPr="00EC7E47">
        <w:rPr>
          <w:rStyle w:val="FootnoteReference2"/>
          <w:rFonts w:ascii="Verdana" w:hAnsi="Verdana" w:cs="Arial"/>
          <w:sz w:val="20"/>
          <w:szCs w:val="20"/>
          <w:lang w:val="el-GR"/>
        </w:rPr>
        <w:t xml:space="preserve"> </w:t>
      </w:r>
      <w:r w:rsidRPr="00EC7E47">
        <w:rPr>
          <w:rFonts w:ascii="Verdana" w:hAnsi="Verdana" w:cs="Arial"/>
          <w:sz w:val="20"/>
          <w:szCs w:val="20"/>
          <w:lang w:val="el-GR"/>
        </w:rPr>
        <w:t xml:space="preserve"> </w:t>
      </w:r>
    </w:p>
    <w:p w:rsidR="006A2664" w:rsidRPr="00EC7E47" w:rsidRDefault="006A2664">
      <w:pPr>
        <w:pStyle w:val="3"/>
        <w:rPr>
          <w:rFonts w:ascii="Verdana" w:hAnsi="Verdana" w:cs="Arial"/>
          <w:sz w:val="20"/>
          <w:szCs w:val="20"/>
          <w:lang w:val="el-GR"/>
        </w:rPr>
      </w:pPr>
      <w:bookmarkStart w:id="72" w:name="__RefHeading___Toc139_1659156176"/>
      <w:bookmarkEnd w:id="72"/>
      <w:r w:rsidRPr="00EC7E47">
        <w:rPr>
          <w:rFonts w:ascii="Verdana" w:hAnsi="Verdana" w:cs="Arial"/>
          <w:sz w:val="20"/>
          <w:szCs w:val="20"/>
          <w:lang w:val="el-GR"/>
        </w:rPr>
        <w:t>2.2.2</w:t>
      </w:r>
      <w:r w:rsidRPr="00EC7E47">
        <w:rPr>
          <w:rFonts w:ascii="Verdana" w:hAnsi="Verdana" w:cs="Arial"/>
          <w:sz w:val="20"/>
          <w:szCs w:val="20"/>
          <w:lang w:val="el-GR"/>
        </w:rPr>
        <w:tab/>
        <w:t>Εγγύηση συμμετοχής</w:t>
      </w:r>
    </w:p>
    <w:p w:rsidR="009753C2" w:rsidRPr="00DF50C0" w:rsidRDefault="006A2664" w:rsidP="009753C2">
      <w:pPr>
        <w:rPr>
          <w:rFonts w:ascii="Verdana" w:hAnsi="Verdana" w:cs="Arial"/>
          <w:bCs/>
          <w:sz w:val="20"/>
          <w:szCs w:val="20"/>
          <w:lang w:val="el-GR"/>
        </w:rPr>
      </w:pPr>
      <w:r w:rsidRPr="00DF50C0">
        <w:rPr>
          <w:rFonts w:ascii="Verdana" w:hAnsi="Verdana" w:cs="Arial"/>
          <w:b/>
          <w:bCs/>
          <w:sz w:val="20"/>
          <w:szCs w:val="20"/>
          <w:lang w:val="el-GR"/>
        </w:rPr>
        <w:t xml:space="preserve">2.2.2.1. </w:t>
      </w:r>
      <w:r w:rsidRPr="00DF50C0">
        <w:rPr>
          <w:rFonts w:ascii="Verdana" w:hAnsi="Verdana" w:cs="Arial"/>
          <w:sz w:val="20"/>
          <w:szCs w:val="20"/>
          <w:lang w:val="el-GR"/>
        </w:rPr>
        <w:t>Για την έγκυρη συμμετοχή στη διαδικασία σύναψης της παρούσας σύμβασης, κατατίθεται από τους συμμετέχοντες οικονομικούς φορείς (προσφέροντες),  εγγυητική επιστολή συμμετοχής</w:t>
      </w:r>
      <w:r w:rsidR="005D288F" w:rsidRPr="00DF50C0">
        <w:rPr>
          <w:rFonts w:ascii="Verdana" w:hAnsi="Verdana" w:cs="Arial"/>
          <w:sz w:val="20"/>
          <w:szCs w:val="20"/>
          <w:lang w:val="el-GR"/>
        </w:rPr>
        <w:t xml:space="preserve"> 2% του ενδεικτικού προϋπολογισμού χωρίς το Φ.Π.Α.</w:t>
      </w:r>
      <w:r w:rsidR="009753C2" w:rsidRPr="00DF50C0">
        <w:rPr>
          <w:rFonts w:ascii="Verdana" w:hAnsi="Verdana" w:cs="Arial"/>
          <w:sz w:val="20"/>
          <w:szCs w:val="20"/>
          <w:lang w:val="el-GR"/>
        </w:rPr>
        <w:t>, που ανέρχεται στο ποσό των</w:t>
      </w:r>
      <w:r w:rsidR="002B6584" w:rsidRPr="00DF50C0">
        <w:rPr>
          <w:rFonts w:ascii="Verdana" w:hAnsi="Verdana" w:cs="Arial"/>
          <w:sz w:val="20"/>
          <w:szCs w:val="20"/>
          <w:lang w:val="el-GR"/>
        </w:rPr>
        <w:t xml:space="preserve"> 3.994,40</w:t>
      </w:r>
      <w:r w:rsidR="005D288F" w:rsidRPr="00DF50C0">
        <w:rPr>
          <w:rFonts w:ascii="Verdana" w:hAnsi="Verdana" w:cs="Arial"/>
          <w:sz w:val="20"/>
          <w:szCs w:val="20"/>
          <w:lang w:val="el-GR"/>
        </w:rPr>
        <w:t>€</w:t>
      </w:r>
      <w:r w:rsidRPr="00DF50C0">
        <w:rPr>
          <w:rFonts w:ascii="Verdana" w:hAnsi="Verdana" w:cs="Arial"/>
          <w:i/>
          <w:iCs/>
          <w:color w:val="5B9BD5"/>
          <w:sz w:val="20"/>
          <w:szCs w:val="20"/>
          <w:lang w:val="el-GR"/>
        </w:rPr>
        <w:t>.</w:t>
      </w:r>
      <w:r w:rsidR="009753C2" w:rsidRPr="00DF50C0">
        <w:rPr>
          <w:rFonts w:ascii="Verdana" w:hAnsi="Verdana" w:cs="Arial"/>
          <w:bCs/>
          <w:sz w:val="20"/>
          <w:szCs w:val="20"/>
          <w:lang w:val="el-GR"/>
        </w:rPr>
        <w:t xml:space="preserve"> </w:t>
      </w:r>
    </w:p>
    <w:p w:rsidR="00AE70D8" w:rsidRPr="00EC7E47" w:rsidRDefault="00226931" w:rsidP="00226931">
      <w:pPr>
        <w:pStyle w:val="af1"/>
        <w:rPr>
          <w:rFonts w:ascii="Verdana" w:hAnsi="Verdana" w:cs="Arial"/>
          <w:b/>
          <w:bCs/>
          <w:sz w:val="20"/>
          <w:szCs w:val="20"/>
          <w:lang w:val="el-GR"/>
        </w:rPr>
      </w:pPr>
      <w:r w:rsidRPr="00DF50C0">
        <w:rPr>
          <w:rFonts w:ascii="Verdana" w:hAnsi="Verdana" w:cs="Arial"/>
          <w:b/>
          <w:sz w:val="20"/>
          <w:szCs w:val="20"/>
          <w:lang w:val="el-GR"/>
        </w:rPr>
        <w:t>Σε περίπτωση προσφοράς για μέρος των ομάδων η εγγυητική θα αφορά το 2% του ενδεικτικού προϋπολογισμού για τις  προσφερόμενες  ομάδες οι οποίες  θα αναφέρονται στην εγγυητική και στο φάκελο δικαιολογητικών θα προσκομισθεί</w:t>
      </w:r>
      <w:r w:rsidRPr="00DF50C0">
        <w:rPr>
          <w:rFonts w:ascii="Verdana" w:hAnsi="Verdana" w:cs="Arial"/>
          <w:sz w:val="20"/>
          <w:szCs w:val="20"/>
          <w:lang w:val="el-GR"/>
        </w:rPr>
        <w:t xml:space="preserve"> </w:t>
      </w:r>
      <w:r w:rsidRPr="00DF50C0">
        <w:rPr>
          <w:rFonts w:ascii="Verdana" w:hAnsi="Verdana" w:cs="Arial"/>
          <w:b/>
          <w:sz w:val="20"/>
          <w:szCs w:val="20"/>
          <w:lang w:val="el-GR"/>
        </w:rPr>
        <w:t>υπεύθυνη δήλωση που θα αναφέρει αναλυτικά τις ομάδες για τα οποία δίδεται προσφορά.</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Στην περίπτωση ένωσης οικονομικών φορέων, η εγγύηση συμμετοχής περιλαμβάνει και τον όρο ότι η εγγύηση καλύπτει τις υποχρεώσεις όλων των οικονομικών φορέων που συμμετέχουν στην ένωση.</w:t>
      </w:r>
    </w:p>
    <w:p w:rsidR="006A2664" w:rsidRPr="00EC7E47" w:rsidRDefault="006A2664">
      <w:pPr>
        <w:rPr>
          <w:rFonts w:ascii="Verdana" w:hAnsi="Verdana" w:cs="Arial"/>
          <w:sz w:val="20"/>
          <w:szCs w:val="20"/>
          <w:lang w:val="el-GR"/>
        </w:rPr>
      </w:pPr>
      <w:r w:rsidRPr="00EC7E47">
        <w:rPr>
          <w:rFonts w:ascii="Verdana" w:hAnsi="Verdana" w:cs="Arial"/>
          <w:bCs/>
          <w:sz w:val="20"/>
          <w:szCs w:val="20"/>
          <w:lang w:val="el-GR"/>
        </w:rPr>
        <w:lastRenderedPageBreak/>
        <w:t>Η εγγύηση συμμετοχής πρέπει να ισχύει τουλάχιστον για τριάντα (30) ημέρες μετά τη λήξη του χρόνου ισχύος της προσφοράς του άρθρου 2.4.5 της παρούσας,</w:t>
      </w:r>
      <w:r w:rsidR="00DF50C0" w:rsidRPr="00DF50C0">
        <w:rPr>
          <w:bCs/>
          <w:lang w:val="el-GR"/>
        </w:rPr>
        <w:t xml:space="preserve"> </w:t>
      </w:r>
      <w:r w:rsidR="00DF50C0">
        <w:rPr>
          <w:bCs/>
          <w:lang w:val="el-GR"/>
        </w:rPr>
        <w:t>ήτοι μέχρι .</w:t>
      </w:r>
      <w:ins w:id="73" w:author="mkanakas" w:date="2020-05-13T10:31:00Z">
        <w:r w:rsidR="00427447">
          <w:rPr>
            <w:bCs/>
            <w:lang w:val="el-GR"/>
          </w:rPr>
          <w:t>31/01/2021</w:t>
        </w:r>
      </w:ins>
      <w:del w:id="74" w:author="ΜΟΥΡΟΥΚΗΣ ΝΙΚΟΛΑΟΣ" w:date="2020-04-06T17:51:00Z">
        <w:r w:rsidR="009753C2" w:rsidRPr="00EC7E47" w:rsidDel="00DF50C0">
          <w:rPr>
            <w:rFonts w:ascii="Verdana" w:hAnsi="Verdana" w:cs="Arial"/>
            <w:bCs/>
            <w:sz w:val="20"/>
            <w:szCs w:val="20"/>
            <w:lang w:val="el-GR"/>
          </w:rPr>
          <w:delText>.</w:delText>
        </w:r>
      </w:del>
      <w:r w:rsidR="009753C2" w:rsidRPr="00EC7E47">
        <w:rPr>
          <w:rFonts w:ascii="Verdana" w:hAnsi="Verdana" w:cs="Arial"/>
          <w:bCs/>
          <w:sz w:val="20"/>
          <w:szCs w:val="20"/>
          <w:lang w:val="el-GR"/>
        </w:rPr>
        <w:t xml:space="preserve"> </w:t>
      </w:r>
      <w:ins w:id="75" w:author="ΜΟΥΡΟΥΚΗΣ ΝΙΚΟΛΑΟΣ" w:date="2020-04-06T17:51:00Z">
        <w:r w:rsidR="00DF50C0">
          <w:rPr>
            <w:rFonts w:ascii="Verdana" w:hAnsi="Verdana" w:cs="Arial"/>
            <w:bCs/>
            <w:sz w:val="20"/>
            <w:szCs w:val="20"/>
            <w:lang w:val="el-GR"/>
          </w:rPr>
          <w:t xml:space="preserve"> </w:t>
        </w:r>
      </w:ins>
      <w:r w:rsidRPr="00EC7E47">
        <w:rPr>
          <w:rFonts w:ascii="Verdana" w:hAnsi="Verdana" w:cs="Arial"/>
          <w:bCs/>
          <w:sz w:val="20"/>
          <w:szCs w:val="20"/>
          <w:lang w:val="el-GR"/>
        </w:rPr>
        <w:t>, άλλως η προσφορά απορρίπτεται. Η αναθέτουσα αρχή μπορεί, πριν τη λήξη της προσφοράς, να ζητά από τον προσφέροντα να παρατείνει, πριν τη λήξη τους, τη διάρκεια ισχύος της προσφοράς και της εγγύησης συμμετοχής.</w:t>
      </w:r>
    </w:p>
    <w:p w:rsidR="006A2664" w:rsidRPr="00EC7E47" w:rsidRDefault="006A2664">
      <w:pPr>
        <w:rPr>
          <w:rFonts w:ascii="Verdana" w:hAnsi="Verdana" w:cs="Arial"/>
          <w:sz w:val="20"/>
          <w:szCs w:val="20"/>
          <w:lang w:val="el-GR"/>
        </w:rPr>
      </w:pPr>
      <w:r w:rsidRPr="00EC7E47">
        <w:rPr>
          <w:rFonts w:ascii="Verdana" w:hAnsi="Verdana" w:cs="Arial"/>
          <w:b/>
          <w:bCs/>
          <w:sz w:val="20"/>
          <w:szCs w:val="20"/>
          <w:lang w:val="el-GR"/>
        </w:rPr>
        <w:t>2.2.2.2.</w:t>
      </w:r>
      <w:r w:rsidRPr="00EC7E47">
        <w:rPr>
          <w:rFonts w:ascii="Verdana" w:hAnsi="Verdana" w:cs="Arial"/>
          <w:b/>
          <w:sz w:val="20"/>
          <w:szCs w:val="20"/>
          <w:lang w:val="el-GR"/>
        </w:rPr>
        <w:t xml:space="preserve"> </w:t>
      </w:r>
      <w:r w:rsidRPr="00EC7E47">
        <w:rPr>
          <w:rFonts w:ascii="Verdana" w:hAnsi="Verdana" w:cs="Arial"/>
          <w:sz w:val="20"/>
          <w:szCs w:val="20"/>
          <w:lang w:val="el-GR"/>
        </w:rPr>
        <w:t xml:space="preserve">Η εγγύηση συμμετοχής επιστρέφεται στον ανάδοχο με την προσκόμιση της εγγύησης καλής </w:t>
      </w:r>
      <w:r w:rsidRPr="00EC7E47">
        <w:rPr>
          <w:rFonts w:ascii="Verdana" w:hAnsi="Verdana" w:cs="Arial"/>
          <w:bCs/>
          <w:sz w:val="20"/>
          <w:szCs w:val="20"/>
          <w:lang w:val="el-GR"/>
        </w:rPr>
        <w:t xml:space="preserve">εκτέλεσης. </w:t>
      </w:r>
    </w:p>
    <w:p w:rsidR="006A2664" w:rsidRPr="00EC7E47" w:rsidRDefault="006A2664">
      <w:pPr>
        <w:rPr>
          <w:rFonts w:ascii="Verdana" w:hAnsi="Verdana" w:cs="Arial"/>
          <w:sz w:val="20"/>
          <w:szCs w:val="20"/>
          <w:lang w:val="el-GR"/>
        </w:rPr>
      </w:pPr>
      <w:r w:rsidRPr="00EC7E47">
        <w:rPr>
          <w:rFonts w:ascii="Verdana" w:hAnsi="Verdana" w:cs="Arial"/>
          <w:bCs/>
          <w:sz w:val="20"/>
          <w:szCs w:val="20"/>
          <w:lang w:val="el-GR"/>
        </w:rPr>
        <w:t>Η εγγύηση συμμετοχής επιστρέφεται στους λοιπούς προσφέροντες, σύμφωνα με τα ειδικότερα οριζόμενα στο άρθρο 72 του ν. 4412/2016.</w:t>
      </w:r>
    </w:p>
    <w:p w:rsidR="006A2664" w:rsidRPr="00EC7E47" w:rsidRDefault="006A2664">
      <w:pPr>
        <w:rPr>
          <w:rFonts w:ascii="Verdana" w:hAnsi="Verdana" w:cs="Arial"/>
          <w:bCs/>
          <w:sz w:val="20"/>
          <w:szCs w:val="20"/>
          <w:lang w:val="el-GR"/>
        </w:rPr>
      </w:pPr>
    </w:p>
    <w:p w:rsidR="006A2664" w:rsidRPr="00EC7E47" w:rsidRDefault="006A2664">
      <w:pPr>
        <w:rPr>
          <w:rFonts w:ascii="Verdana" w:hAnsi="Verdana" w:cs="Arial"/>
          <w:sz w:val="20"/>
          <w:szCs w:val="20"/>
          <w:lang w:val="el-GR"/>
        </w:rPr>
      </w:pPr>
      <w:r w:rsidRPr="00EC7E47">
        <w:rPr>
          <w:rFonts w:ascii="Verdana" w:hAnsi="Verdana" w:cs="Arial"/>
          <w:b/>
          <w:sz w:val="20"/>
          <w:szCs w:val="20"/>
          <w:lang w:val="el-GR"/>
        </w:rPr>
        <w:t>2.2.2.3.</w:t>
      </w:r>
      <w:r w:rsidRPr="00EC7E47">
        <w:rPr>
          <w:rFonts w:ascii="Verdana" w:hAnsi="Verdana" w:cs="Arial"/>
          <w:sz w:val="20"/>
          <w:szCs w:val="20"/>
          <w:lang w:val="el-GR"/>
        </w:rPr>
        <w:t xml:space="preserve"> Η εγγύηση συμμετοχής καταπίπτει, αν ο προσφέρων αποσύρει την προσφορά του κατά τη διάρκεια ισχύος αυτής, παρέχει ψευδή στοιχεία ή πληροφορίες που αναφέρονται στα άρθρα 2.2.3 έως 2.2.8 δεν προσκομίσει εγκαίρως τα προβλεπόμενα από την παρούσα δικαιολογητικά ή δεν προσέλθει εγκαίρως για υπογραφή της σύμβασης.</w:t>
      </w:r>
    </w:p>
    <w:p w:rsidR="006A2664" w:rsidRPr="00EC7E47" w:rsidRDefault="006A2664">
      <w:pPr>
        <w:rPr>
          <w:rFonts w:ascii="Verdana" w:hAnsi="Verdana" w:cs="Arial"/>
          <w:sz w:val="20"/>
          <w:szCs w:val="20"/>
          <w:lang w:val="el-GR"/>
        </w:rPr>
      </w:pPr>
    </w:p>
    <w:p w:rsidR="006A2664" w:rsidRPr="00EC7E47" w:rsidRDefault="006A2664">
      <w:pPr>
        <w:pStyle w:val="3"/>
        <w:rPr>
          <w:rFonts w:ascii="Verdana" w:hAnsi="Verdana" w:cs="Arial"/>
          <w:sz w:val="20"/>
          <w:szCs w:val="20"/>
          <w:lang w:val="el-GR"/>
        </w:rPr>
      </w:pPr>
      <w:bookmarkStart w:id="76" w:name="__RefHeading___Toc141_1659156176"/>
      <w:bookmarkEnd w:id="76"/>
      <w:r w:rsidRPr="00EC7E47">
        <w:rPr>
          <w:rFonts w:ascii="Verdana" w:hAnsi="Verdana" w:cs="Arial"/>
          <w:sz w:val="20"/>
          <w:szCs w:val="20"/>
          <w:lang w:val="el-GR"/>
        </w:rPr>
        <w:t>2.2.3</w:t>
      </w:r>
      <w:r w:rsidRPr="00EC7E47">
        <w:rPr>
          <w:rFonts w:ascii="Verdana" w:hAnsi="Verdana" w:cs="Arial"/>
          <w:sz w:val="20"/>
          <w:szCs w:val="20"/>
          <w:lang w:val="el-GR"/>
        </w:rPr>
        <w:tab/>
        <w:t xml:space="preserve">Λόγοι αποκλεισμού </w:t>
      </w:r>
    </w:p>
    <w:p w:rsidR="006A2664" w:rsidRPr="00EC7E47" w:rsidRDefault="006A2664">
      <w:pPr>
        <w:rPr>
          <w:rFonts w:ascii="Verdana" w:hAnsi="Verdana" w:cs="Arial"/>
          <w:sz w:val="20"/>
          <w:szCs w:val="20"/>
          <w:lang w:val="el-GR"/>
        </w:rPr>
      </w:pP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Αποκλείεται από τη συμμετοχή στην παρούσα διαδικασία σύναψης σύμβασης (διαγωνισμό)  οικονομικός φορέας, εφόσον συντρέχει στο πρόσωπό του (εάν πρόκειται για μεμονωμένο φυσικό ή νομικό πρόσωπο) ή σε ένα από τα μέλη του (εάν πρόκειται για ένωση οικονομικών φορέων) ένας ή περισσότεροι από τους ακόλουθους λόγους:</w:t>
      </w:r>
    </w:p>
    <w:p w:rsidR="006A2664" w:rsidRPr="00EC7E47" w:rsidRDefault="006A2664">
      <w:pPr>
        <w:rPr>
          <w:rFonts w:ascii="Verdana" w:hAnsi="Verdana" w:cs="Arial"/>
          <w:sz w:val="20"/>
          <w:szCs w:val="20"/>
          <w:lang w:val="el-GR"/>
        </w:rPr>
      </w:pPr>
      <w:r w:rsidRPr="00EC7E47">
        <w:rPr>
          <w:rFonts w:ascii="Verdana" w:hAnsi="Verdana" w:cs="Arial"/>
          <w:b/>
          <w:bCs/>
          <w:sz w:val="20"/>
          <w:szCs w:val="20"/>
          <w:lang w:val="el-GR"/>
        </w:rPr>
        <w:t xml:space="preserve">2.2.3.1. </w:t>
      </w:r>
      <w:r w:rsidRPr="00EC7E47">
        <w:rPr>
          <w:rFonts w:ascii="Verdana" w:hAnsi="Verdana" w:cs="Arial"/>
          <w:sz w:val="20"/>
          <w:szCs w:val="20"/>
          <w:lang w:val="el-GR"/>
        </w:rPr>
        <w:t xml:space="preserve"> Όταν υπάρχει σε βάρος του αμετάκλητη καταδικαστική απόφαση για έναν από τους ακόλουθους λόγους: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α) συμμετοχή σε εγκληματική οργάνωση, όπως αυτή ορίζεται στο άρθρο 2 της απόφασης-πλαίσιο 2008/841/ΔΕΥ του Συμβουλίου της 24ης Οκτωβρίου 2008, για την καταπολέμηση του οργανωμένου εγκλήματος (ΕΕ </w:t>
      </w:r>
      <w:r w:rsidRPr="00EC7E47">
        <w:rPr>
          <w:rFonts w:ascii="Verdana" w:hAnsi="Verdana" w:cs="Arial"/>
          <w:sz w:val="20"/>
          <w:szCs w:val="20"/>
        </w:rPr>
        <w:t>L</w:t>
      </w:r>
      <w:r w:rsidRPr="00EC7E47">
        <w:rPr>
          <w:rFonts w:ascii="Verdana" w:hAnsi="Verdana" w:cs="Arial"/>
          <w:sz w:val="20"/>
          <w:szCs w:val="20"/>
          <w:lang w:val="el-GR"/>
        </w:rPr>
        <w:t xml:space="preserve"> 300 της 11.11.2008 σ.42),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β) δωροδοκία, όπως ορίζεται στο άρθρο 3 της σύμβασης περί της καταπολέμησης της διαφθοράς στην οποία ενέχονται υπάλληλοι των Ευρωπαϊκών Κοινοτήτων ή των κρατών-μελών της Ένωσης (ΕΕ </w:t>
      </w:r>
      <w:r w:rsidRPr="00EC7E47">
        <w:rPr>
          <w:rFonts w:ascii="Verdana" w:hAnsi="Verdana" w:cs="Arial"/>
          <w:sz w:val="20"/>
          <w:szCs w:val="20"/>
        </w:rPr>
        <w:t>C</w:t>
      </w:r>
      <w:r w:rsidRPr="00EC7E47">
        <w:rPr>
          <w:rFonts w:ascii="Verdana" w:hAnsi="Verdana" w:cs="Arial"/>
          <w:sz w:val="20"/>
          <w:szCs w:val="20"/>
          <w:lang w:val="el-GR"/>
        </w:rPr>
        <w:t xml:space="preserve"> 195 της 25.6.1997, σ. 1) και στην παράγραφο 1 του άρθρου 2 της απόφασης-πλαίσιο 2003/568/ΔΕΥ του Συμβουλίου της 22ας Ιουλίου 2003, για την καταπολέμηση της δωροδοκίας στον ιδιωτικό τομέα (ΕΕ </w:t>
      </w:r>
      <w:r w:rsidRPr="00EC7E47">
        <w:rPr>
          <w:rFonts w:ascii="Verdana" w:hAnsi="Verdana" w:cs="Arial"/>
          <w:sz w:val="20"/>
          <w:szCs w:val="20"/>
        </w:rPr>
        <w:t>L</w:t>
      </w:r>
      <w:r w:rsidRPr="00EC7E47">
        <w:rPr>
          <w:rFonts w:ascii="Verdana" w:hAnsi="Verdana" w:cs="Arial"/>
          <w:sz w:val="20"/>
          <w:szCs w:val="20"/>
          <w:lang w:val="el-GR"/>
        </w:rPr>
        <w:t xml:space="preserve"> 192 της 31.7.2003, σ. 54), καθώς και όπως ορίζεται στην κείμενη νομοθεσία ή στο εθνικό δίκαιο του οικονομικού φορέα,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γ) απάτη, κατά την έννοια του άρθρου 1 της σύμβασης σχετικά με την προστασία των οικονομικών συμφερόντων των Ευρωπαϊκών Κοινοτήτων (ΕΕ </w:t>
      </w:r>
      <w:r w:rsidRPr="00EC7E47">
        <w:rPr>
          <w:rFonts w:ascii="Verdana" w:hAnsi="Verdana" w:cs="Arial"/>
          <w:sz w:val="20"/>
          <w:szCs w:val="20"/>
        </w:rPr>
        <w:t>C</w:t>
      </w:r>
      <w:r w:rsidRPr="00EC7E47">
        <w:rPr>
          <w:rFonts w:ascii="Verdana" w:hAnsi="Verdana" w:cs="Arial"/>
          <w:sz w:val="20"/>
          <w:szCs w:val="20"/>
          <w:lang w:val="el-GR"/>
        </w:rPr>
        <w:t xml:space="preserve"> 316 της 27.11.1995, σ. 48), η οποία κυρώθηκε με το ν. 2803/2000 (Α΄ 48),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δ) τρομοκρατικά εγκλήματα ή εγκλήματα συνδεόμενα με τρομοκρατικές δραστηριότητες, όπως ορίζονται, αντιστοίχως, στα άρθρα 1 και 3 της απόφασης-πλαίσιο 2002/475/ΔΕΥ του Συμβουλίου της 13ης Ιουνίου 2002, για την καταπολέμηση της τρομοκρατίας (ΕΕ </w:t>
      </w:r>
      <w:r w:rsidRPr="00EC7E47">
        <w:rPr>
          <w:rFonts w:ascii="Verdana" w:hAnsi="Verdana" w:cs="Arial"/>
          <w:sz w:val="20"/>
          <w:szCs w:val="20"/>
        </w:rPr>
        <w:t>L</w:t>
      </w:r>
      <w:r w:rsidRPr="00EC7E47">
        <w:rPr>
          <w:rFonts w:ascii="Verdana" w:hAnsi="Verdana" w:cs="Arial"/>
          <w:sz w:val="20"/>
          <w:szCs w:val="20"/>
          <w:lang w:val="el-GR"/>
        </w:rPr>
        <w:t xml:space="preserve"> 164 της 22.6.2002, σ. 3) ή ηθική αυτουργία ή συνέργεια ή απόπειρα διάπραξης εγκλήματος, όπως ορίζονται στο άρθρο 4 αυτής,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ε) νομιμοποίηση εσόδων από παράνομες δραστηριότητες ή χρηματοδότηση της τρομοκρατίας, όπως αυτές ορίζονται στο άρθρο 1 της Οδηγίας 2005/60/ΕΚ του Ευρωπαϊκού Κοινοβουλίου και του Συμβουλίου της 26ης Οκτωβρίου 2005, σχετικά με την πρόληψη της χρησιμοποίησης του χρηματοπιστωτικού συστήματος για τη νομιμοποίηση εσόδων από παράνομες δραστηριότητες και τη χρηματοδότηση της τρομοκρατίας (ΕΕ </w:t>
      </w:r>
      <w:r w:rsidRPr="00EC7E47">
        <w:rPr>
          <w:rFonts w:ascii="Verdana" w:hAnsi="Verdana" w:cs="Arial"/>
          <w:sz w:val="20"/>
          <w:szCs w:val="20"/>
        </w:rPr>
        <w:t>L</w:t>
      </w:r>
      <w:r w:rsidRPr="00EC7E47">
        <w:rPr>
          <w:rFonts w:ascii="Verdana" w:hAnsi="Verdana" w:cs="Arial"/>
          <w:sz w:val="20"/>
          <w:szCs w:val="20"/>
          <w:lang w:val="el-GR"/>
        </w:rPr>
        <w:t xml:space="preserve"> 309 της </w:t>
      </w:r>
      <w:r w:rsidRPr="00EC7E47">
        <w:rPr>
          <w:rFonts w:ascii="Verdana" w:hAnsi="Verdana" w:cs="Arial"/>
          <w:sz w:val="20"/>
          <w:szCs w:val="20"/>
          <w:lang w:val="el-GR"/>
        </w:rPr>
        <w:lastRenderedPageBreak/>
        <w:t>25.11.2005, σ. 15), η οποία ενσωματώθηκε στην εθνική νομοθεσία με το ν. 3691/2008 (Α΄ 166),</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στ) παιδική εργασία και άλλες μορφές εμπορίας ανθρώπων, όπως ορίζονται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 καθώς και για την αντικατάσταση της απόφασης-πλαίσιο 2002/629/ΔΕΥ του Συμβουλίου (ΕΕ </w:t>
      </w:r>
      <w:r w:rsidRPr="00EC7E47">
        <w:rPr>
          <w:rFonts w:ascii="Verdana" w:hAnsi="Verdana" w:cs="Arial"/>
          <w:sz w:val="20"/>
          <w:szCs w:val="20"/>
        </w:rPr>
        <w:t>L</w:t>
      </w:r>
      <w:r w:rsidRPr="00EC7E47">
        <w:rPr>
          <w:rFonts w:ascii="Verdana" w:hAnsi="Verdana" w:cs="Arial"/>
          <w:sz w:val="20"/>
          <w:szCs w:val="20"/>
          <w:lang w:val="el-GR"/>
        </w:rPr>
        <w:t xml:space="preserve"> 101 της 15.4.2011, σ. 1), η οποία ενσωματώθηκε στην εθνική νομοθεσία με το ν. 4198/2013 (Α΄ 215).</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Ο οικονομικός φορέας αποκλείεται, επίσης, όταν το πρόσωπο εις βάρος του οποίου εκδόθηκε αμετάκλητη καταδικαστική απόφαση είναι μέλος του διοικητικού, διευθυντικού ή εποπτικού οργάνου του ή έχει εξουσία εκπροσώπησης, λήψης αποφάσεων ή ελέγχου σε αυτό.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Στις περιπτώσεις εταιρειών περιορισμένης ευθύνης (Ε.Π.Ε.) και προσωπικών εταιρειών (Ο.Ε. και Ε.Ε.) και IKE ιδιωτικών κεφαλαιουχικών εταιρειών, η υποχρέωση του προηγούμενου εδαφίου  αφορά  στους διαχειριστές.</w:t>
      </w:r>
    </w:p>
    <w:p w:rsidR="006A2664" w:rsidRPr="00EC7E47" w:rsidRDefault="006A2664">
      <w:pPr>
        <w:suppressAutoHyphens w:val="0"/>
        <w:spacing w:after="160" w:line="252" w:lineRule="auto"/>
        <w:rPr>
          <w:rFonts w:ascii="Verdana" w:hAnsi="Verdana" w:cs="Arial"/>
          <w:sz w:val="20"/>
          <w:szCs w:val="20"/>
          <w:lang w:val="el-GR"/>
        </w:rPr>
      </w:pPr>
      <w:r w:rsidRPr="00EC7E47">
        <w:rPr>
          <w:rFonts w:ascii="Verdana" w:hAnsi="Verdana" w:cs="Arial"/>
          <w:sz w:val="20"/>
          <w:szCs w:val="20"/>
          <w:lang w:val="el-GR"/>
        </w:rPr>
        <w:t>Στις περιπτώσεις ανωνύμων εταιρειών (Α.Ε.), η υποχρέωση του προηγούμενου εδαφίου αφορά στον Διευθύνοντα Σύμβουλο, καθώς και σε όλα τα μέλη του Διοικητικού Συμβουλίου.</w:t>
      </w:r>
    </w:p>
    <w:p w:rsidR="006A2664" w:rsidRPr="00EC7E47" w:rsidRDefault="006A2664">
      <w:pPr>
        <w:suppressAutoHyphens w:val="0"/>
        <w:spacing w:after="160" w:line="252" w:lineRule="auto"/>
        <w:rPr>
          <w:rFonts w:ascii="Verdana" w:hAnsi="Verdana" w:cs="Arial"/>
          <w:sz w:val="20"/>
          <w:szCs w:val="20"/>
          <w:lang w:val="en-US"/>
        </w:rPr>
      </w:pPr>
      <w:r w:rsidRPr="00EC7E47">
        <w:rPr>
          <w:rFonts w:ascii="Verdana" w:hAnsi="Verdana" w:cs="Arial"/>
          <w:sz w:val="20"/>
          <w:szCs w:val="20"/>
          <w:lang w:val="el-GR"/>
        </w:rPr>
        <w:t>Στις περιπτώσεις Συνεταιρισμών, η υποχρέωση του προηγούμενου εδαφίου αφορά στα μέλη του Διοικητικού Συμβουλίου.</w:t>
      </w:r>
    </w:p>
    <w:p w:rsidR="006A2664" w:rsidRPr="00EC7E47" w:rsidRDefault="006A2664">
      <w:pPr>
        <w:suppressAutoHyphens w:val="0"/>
        <w:spacing w:after="160" w:line="252" w:lineRule="auto"/>
        <w:rPr>
          <w:rFonts w:ascii="Verdana" w:hAnsi="Verdana" w:cs="Arial"/>
          <w:sz w:val="20"/>
          <w:szCs w:val="20"/>
          <w:lang w:val="el-GR"/>
        </w:rPr>
      </w:pPr>
      <w:r w:rsidRPr="00EC7E47">
        <w:rPr>
          <w:rFonts w:ascii="Verdana" w:hAnsi="Verdana" w:cs="Arial"/>
          <w:sz w:val="20"/>
          <w:szCs w:val="20"/>
          <w:lang w:val="el-GR"/>
        </w:rPr>
        <w:t>Σε όλες τις υπόλοιπες περιπτώσεις νομικών προσώπων, η υποχρέωση των προηγούμενων εδαφίων αφορά στους νόμιμους εκπροσώπους τους.</w:t>
      </w:r>
    </w:p>
    <w:p w:rsidR="006A2664" w:rsidRPr="00EC7E47" w:rsidRDefault="006A2664">
      <w:pPr>
        <w:suppressAutoHyphens w:val="0"/>
        <w:spacing w:after="160" w:line="252" w:lineRule="auto"/>
        <w:rPr>
          <w:rFonts w:ascii="Verdana" w:hAnsi="Verdana" w:cs="Arial"/>
          <w:b/>
          <w:bCs/>
          <w:sz w:val="20"/>
          <w:szCs w:val="20"/>
          <w:lang w:val="el-GR"/>
        </w:rPr>
      </w:pPr>
      <w:r w:rsidRPr="00EC7E47">
        <w:rPr>
          <w:rFonts w:ascii="Verdana" w:hAnsi="Verdana" w:cs="Arial"/>
          <w:b/>
          <w:sz w:val="20"/>
          <w:szCs w:val="20"/>
          <w:lang w:val="el-GR"/>
        </w:rPr>
        <w:t>Εάν στις ως άνω περιπτώσεις (α) έως (στ) η περίοδος αποκλεισμού δεν έχει καθοριστεί με αμετάκλητη απόφαση, αυτή ανέρχεται σε πέντε (5) έτη από την ημερομηνία της καταδίκης με αμετάκλητη απόφαση</w:t>
      </w:r>
      <w:r w:rsidRPr="00EC7E47">
        <w:rPr>
          <w:rFonts w:ascii="Verdana" w:hAnsi="Verdana" w:cs="Arial"/>
          <w:sz w:val="20"/>
          <w:szCs w:val="20"/>
          <w:lang w:val="el-GR"/>
        </w:rPr>
        <w:t xml:space="preserve">. </w:t>
      </w:r>
    </w:p>
    <w:p w:rsidR="006A2664" w:rsidRPr="00EC7E47" w:rsidRDefault="006A2664">
      <w:pPr>
        <w:rPr>
          <w:rFonts w:ascii="Verdana" w:hAnsi="Verdana" w:cs="Arial"/>
          <w:sz w:val="20"/>
          <w:szCs w:val="20"/>
          <w:lang w:val="el-GR"/>
        </w:rPr>
      </w:pPr>
      <w:r w:rsidRPr="00EC7E47">
        <w:rPr>
          <w:rFonts w:ascii="Verdana" w:hAnsi="Verdana" w:cs="Arial"/>
          <w:b/>
          <w:bCs/>
          <w:sz w:val="20"/>
          <w:szCs w:val="20"/>
          <w:lang w:val="el-GR"/>
        </w:rPr>
        <w:t>2.2.3.2.</w:t>
      </w:r>
      <w:r w:rsidRPr="00EC7E47">
        <w:rPr>
          <w:rFonts w:ascii="Verdana" w:hAnsi="Verdana" w:cs="Arial"/>
          <w:sz w:val="20"/>
          <w:szCs w:val="20"/>
          <w:lang w:val="el-GR"/>
        </w:rPr>
        <w:t xml:space="preserve"> Στις ακόλουθες περιπτώσεις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α) όταν ο προσφέρων έχει αθετήσει τις υποχρεώσεις του όσον αφορά στην καταβολή φόρων ή εισφορών κοινωνικής ασφάλισης και αυτό έχει διαπιστωθεί από δικαστική ή διοικητική απόφαση με τελεσίδικη και δεσμευτική ισχύ, σύμφωνα με διατάξεις της χώρας όπου είναι εγκατεστημένος  ή την εθνική νομοθεσία ή/και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β) όταν η αναθέτουσα αρχή μπορεί να αποδείξει με τα κατάλληλα μέσα ότι ο προσφέρων έχει αθετήσει τις υποχρεώσεις του όσον αφορά την καταβολή φόρων ή εισφορών κοινωνικής ασφάλισης.</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Αν ο </w:t>
      </w:r>
      <w:r w:rsidR="00D22911">
        <w:rPr>
          <w:rFonts w:ascii="Verdana" w:hAnsi="Verdana" w:cs="Arial"/>
          <w:sz w:val="20"/>
          <w:szCs w:val="20"/>
          <w:lang w:val="el-GR"/>
        </w:rPr>
        <w:t xml:space="preserve">οικονομικός φορέας </w:t>
      </w:r>
      <w:r w:rsidRPr="00EC7E47">
        <w:rPr>
          <w:rFonts w:ascii="Verdana" w:hAnsi="Verdana" w:cs="Arial"/>
          <w:sz w:val="20"/>
          <w:szCs w:val="20"/>
          <w:lang w:val="el-GR"/>
        </w:rPr>
        <w:t xml:space="preserve"> είναι Έλληνας πολίτης ή έχει την εγκατάστασή του στην Ελλάδα, οι υποχρεώσεις του που αφορούν τις εισφορές κοινωνικής ασφάλισης καλύπτουν τόσο την κύρια όσο και την επικουρική ασφάλιση.</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Δεν αποκλείεται ο  οικονομικός φορέας, όταν έχει εκπληρώσει τις υποχρεώσεις του είτε καταβάλλοντας τους φόρους ή τις εισφορές κοινωνικής ασφάλισης που οφείλει, συμπεριλαμβανομένων, κατά περίπτωση, των δεδουλευμένων τόκων ή των προστίμων είτε υπαγόμενος σε δεσμευτικό διακανονισμό για την καταβολή τους. </w:t>
      </w:r>
    </w:p>
    <w:p w:rsidR="006A2664" w:rsidRPr="00EC7E47" w:rsidRDefault="006A2664">
      <w:pPr>
        <w:pStyle w:val="aff"/>
        <w:rPr>
          <w:rFonts w:ascii="Verdana" w:hAnsi="Verdana" w:cs="Arial"/>
          <w:sz w:val="20"/>
          <w:szCs w:val="20"/>
          <w:lang w:val="el-GR"/>
        </w:rPr>
      </w:pPr>
      <w:r w:rsidRPr="00EC7E47">
        <w:rPr>
          <w:rFonts w:ascii="Verdana" w:hAnsi="Verdana" w:cs="Arial"/>
          <w:sz w:val="20"/>
          <w:szCs w:val="20"/>
          <w:lang w:val="el-GR"/>
        </w:rPr>
        <w:t>ή/και</w:t>
      </w:r>
    </w:p>
    <w:p w:rsidR="006A2664" w:rsidRPr="00EC7E47" w:rsidRDefault="006A2664">
      <w:pPr>
        <w:pStyle w:val="aff"/>
        <w:rPr>
          <w:rFonts w:ascii="Verdana" w:hAnsi="Verdana" w:cs="Arial"/>
          <w:strike/>
          <w:sz w:val="20"/>
          <w:szCs w:val="20"/>
          <w:lang w:val="el-GR"/>
        </w:rPr>
      </w:pPr>
      <w:r w:rsidRPr="00EC7E47">
        <w:rPr>
          <w:rFonts w:ascii="Verdana" w:hAnsi="Verdana" w:cs="Arial"/>
          <w:sz w:val="20"/>
          <w:szCs w:val="20"/>
          <w:lang w:val="el-GR"/>
        </w:rPr>
        <w:t xml:space="preserve">γ) η Αναθέτουσα Αρχή  γνωρίζει ή μπορεί να αποδείξει με τα κατάλληλα μέσα ότι έχουν επιβληθεί σε βάρος του οικονομικού φορέα, μέσα σε χρονικό διάστημα δύο (2) ετών πριν από την ημερομηνία λήξης της προθεσμίας υποβολής προσφοράς: αα) τρεις (3) πράξεις επιβολής προστίμου από τα αρμόδια ελεγκτικά όργανα του Σώματος Επιθεώρησης Εργασίας για παραβάσεις της εργατικής νομοθεσίας που χαρακτηρίζονται, σύμφωνα με την υπουργική </w:t>
      </w:r>
      <w:r w:rsidRPr="00EC7E47">
        <w:rPr>
          <w:rFonts w:ascii="Verdana" w:hAnsi="Verdana" w:cs="Arial"/>
          <w:sz w:val="20"/>
          <w:szCs w:val="20"/>
          <w:lang w:val="el-GR"/>
        </w:rPr>
        <w:lastRenderedPageBreak/>
        <w:t xml:space="preserve">απόφαση 2063/Δ1632/2011 (Β΄ 266), όπως εκάστοτε ισχύει, ως «υψηλής» ή «πολύ υψηλής» σοβαρότητας, οι οποίες προκύπτουν αθροιστικά από τρεις (3) διενεργηθέντες ελέγχους, ή ββ) δύο (2) πράξεις επιβολής προστίμου από τα αρμόδια ελεγκτικά όργανα του Σώματος Επιθεώρησης Εργασίας για παραβάσεις της εργατικής νομοθεσίας που αφορούν την αδήλωτη εργασία, οι οποίες προκύπτουν αθροιστικά από δύο (2) διενεργηθέντες ελέγχους. Οι υπό αα΄ και ββ΄ κυρώσεις πρέπει να έχουν αποκτήσει τελεσίδικη και δεσμευτική ισχύ. </w:t>
      </w:r>
    </w:p>
    <w:p w:rsidR="006A2664" w:rsidRPr="00EC7E47" w:rsidRDefault="006A2664">
      <w:pPr>
        <w:rPr>
          <w:rFonts w:ascii="Verdana" w:hAnsi="Verdana" w:cs="Arial"/>
          <w:strike/>
          <w:sz w:val="20"/>
          <w:szCs w:val="20"/>
          <w:lang w:val="el-GR"/>
        </w:rPr>
      </w:pPr>
    </w:p>
    <w:p w:rsidR="006A2664" w:rsidRPr="00EC7E47" w:rsidRDefault="001F5C44">
      <w:pPr>
        <w:rPr>
          <w:rFonts w:ascii="Verdana" w:hAnsi="Verdana" w:cs="Arial"/>
          <w:sz w:val="20"/>
          <w:szCs w:val="20"/>
          <w:lang w:val="el-GR"/>
        </w:rPr>
      </w:pPr>
      <w:r w:rsidRPr="00EC7E47">
        <w:rPr>
          <w:rFonts w:ascii="Verdana" w:hAnsi="Verdana" w:cs="Arial"/>
          <w:b/>
          <w:bCs/>
          <w:sz w:val="20"/>
          <w:szCs w:val="20"/>
          <w:lang w:val="el-GR"/>
        </w:rPr>
        <w:t>2.2.3.3</w:t>
      </w:r>
      <w:r w:rsidR="006A2664" w:rsidRPr="00EC7E47">
        <w:rPr>
          <w:rFonts w:ascii="Verdana" w:hAnsi="Verdana" w:cs="Arial"/>
          <w:b/>
          <w:bCs/>
          <w:sz w:val="20"/>
          <w:szCs w:val="20"/>
          <w:lang w:val="el-GR"/>
        </w:rPr>
        <w:t>.</w:t>
      </w:r>
      <w:r w:rsidR="006A2664" w:rsidRPr="00EC7E47">
        <w:rPr>
          <w:rFonts w:ascii="Verdana" w:hAnsi="Verdana" w:cs="Arial"/>
          <w:sz w:val="20"/>
          <w:szCs w:val="20"/>
          <w:lang w:val="el-GR"/>
        </w:rPr>
        <w:t xml:space="preserve"> Αποκλείεται από τη συμμετοχή στη διαδικασία σύναψης της παρούσας σύμβασης, προσφέρων οικονομικός φορέας σε οποιαδήποτε από τις ακόλουθες καταστάσεις: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(α) εάν έχει αθετήσει τις υποχρεώσεις που προβλέπονται στην παρ. 2 του άρθρου 18 του ν. 4412/2016,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(β) εάν τελεί υπό πτώχευση</w:t>
      </w:r>
      <w:r w:rsidRPr="00EC7E47">
        <w:rPr>
          <w:rFonts w:ascii="Verdana" w:hAnsi="Verdana" w:cs="Arial"/>
          <w:b/>
          <w:sz w:val="20"/>
          <w:szCs w:val="20"/>
          <w:lang w:val="el-GR"/>
        </w:rPr>
        <w:t xml:space="preserve"> </w:t>
      </w:r>
      <w:r w:rsidRPr="00EC7E47">
        <w:rPr>
          <w:rFonts w:ascii="Verdana" w:hAnsi="Verdana" w:cs="Arial"/>
          <w:sz w:val="20"/>
          <w:szCs w:val="20"/>
          <w:lang w:val="el-GR"/>
        </w:rPr>
        <w:t xml:space="preserve">ή έχει υπαχθεί σε διαδικασία εξυγίανσης ή ειδικής </w:t>
      </w:r>
      <w:r w:rsidRPr="00EC7E47">
        <w:rPr>
          <w:rFonts w:ascii="Verdana" w:hAnsi="Verdana" w:cs="Arial"/>
          <w:b/>
          <w:sz w:val="20"/>
          <w:szCs w:val="20"/>
          <w:lang w:val="el-GR"/>
        </w:rPr>
        <w:t xml:space="preserve">εκκαθάρισης </w:t>
      </w:r>
      <w:r w:rsidRPr="00EC7E47">
        <w:rPr>
          <w:rFonts w:ascii="Verdana" w:hAnsi="Verdana" w:cs="Arial"/>
          <w:sz w:val="20"/>
          <w:szCs w:val="20"/>
          <w:lang w:val="el-GR"/>
        </w:rPr>
        <w:t>ή τελεί υπό αναγκαστική διαχείριση</w:t>
      </w:r>
      <w:r w:rsidRPr="00EC7E47">
        <w:rPr>
          <w:rFonts w:ascii="Verdana" w:hAnsi="Verdana" w:cs="Arial"/>
          <w:b/>
          <w:sz w:val="20"/>
          <w:szCs w:val="20"/>
          <w:lang w:val="el-GR"/>
        </w:rPr>
        <w:t xml:space="preserve"> </w:t>
      </w:r>
      <w:r w:rsidRPr="00EC7E47">
        <w:rPr>
          <w:rFonts w:ascii="Verdana" w:hAnsi="Verdana" w:cs="Arial"/>
          <w:sz w:val="20"/>
          <w:szCs w:val="20"/>
          <w:lang w:val="el-GR"/>
        </w:rPr>
        <w:t xml:space="preserve">από εκκαθαριστή ή από το δικαστήριο ή έχει υπαχθεί σε διαδικασία πτωχευτικού συμβιβασμού ή έχει αναστείλει τις επιχειρηματικές του δραστηριότητες ή εάν βρίσκεται σε οποιαδήποτε ανάλογη κατάσταση προκύπτουσα από παρόμοια διαδικασία, προβλεπόμενη σε εθνικές διατάξεις νόμου. Η αναθέτουσα αρχή μπορεί να μην αποκλείει έναν οικονομικό φορέα ο οποίος βρίσκεται σε μία εκ των καταστάσεων που αναφέρονται στην περίπτωση αυτή, υπό την προϋπόθεση ότι αποδεικνύει ότι ο εν λόγω φορέας είναι σε θέση να εκτελέσει τη σύμβαση, λαμβάνοντας υπόψη τις ισχύουσες διατάξεις και τα μέτρα για τη συνέχιση της επιχειρηματικής του λειτουργίας,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(γ) υπάρχουν επαρκώς εύλογες ενδείξεις που οδηγούν στο συμπέρασμα ότι ο οικονομικός φορέας συνήψε συμφωνίες με άλλους οικονομικούς φορείς με στόχο τη στρέβλωση του ανταγωνισμού,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δ) εάν μία κατάσταση σύγκρουσης συμφερόντων κατά την έννοια του άρθρου 24 του ν. 4412/2016 δεν μπορεί να θεραπευθεί αποτελεσματικά με άλλα, λιγότερο παρεμβατικά, μέσα,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(ε) εάν μία κατάσταση στρέβλωσης του ανταγωνισμού από την πρότερη συμμετοχή του οικονομικού φορέα κατά την προετοιμασία της διαδικασίας σύναψης σύμβασης, κατά τα οριζόμενα στο άρθρο 48 του ν. 4412/2016, δεν μπορεί να θεραπευθεί με άλλα, λιγότερο παρεμβατικά, μέσα,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(στ) εάν έχει επιδείξει σοβαρή ή επαναλαμβανόμενη πλημμέλεια κατά την εκτέλεση ουσιώδους απαίτησης στο πλαίσιο προηγούμενης δημόσιας σύμβασης, προηγούμενης σύμβασης με αναθέτοντα φορέα ή προηγούμενης σύμβασης παραχώρησης που είχε ως αποτέλεσμα την πρόωρη καταγγελία της προηγούμενης σύμβασης, αποζημιώσεις ή άλλες παρόμοιες κυρώσεις,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(ζ) εάν έχει κριθεί ένοχος σοβαρών ψευδών δηλώσεων κατά την παροχή των πληροφοριών που απαιτούνται για την εξακρίβωση της απουσίας των λόγων αποκλεισμού ή την πλήρωση των κριτηρίων επιλογής, έχει αποκρύψει τις πληροφορίες αυτές ή δεν είναι σε θέση να προσκομίσει τα δικαιολογητικά που απαιτούνται κατ’ εφαρμογή του άρθρου 2.2.9.2 της παρούσας,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(η) εάν επιχείρησε να επηρεάσει με αθέμιτο τρόπο τη διαδικασία λήψης αποφάσεων της αναθέτουσας αρχής, να αποκτήσει εμπιστευτικές πληροφορίες που ενδέχεται να του αποφέρουν αθέμιτο πλεονέκτημα στη διαδικασία σύναψης σύμβασης ή να παράσχει εξ αμελείας παραπλανητικές πληροφορίες που ενδέχεται να επηρεάσουν ουσιωδώς τις αποφάσεις που αφορούν τον αποκλεισμό, την επιλογή ή την ανάθεση,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(θ) </w:t>
      </w:r>
      <w:r w:rsidR="00BB581B">
        <w:rPr>
          <w:lang w:val="el-GR"/>
        </w:rPr>
        <w:t xml:space="preserve">εάν </w:t>
      </w:r>
      <w:r w:rsidR="00BB581B" w:rsidRPr="00305EAC">
        <w:rPr>
          <w:lang w:val="el-GR"/>
        </w:rPr>
        <w:t>η αναθέτουσα αρχή μπορεί να αποδείξει, με κατάλληλα μέσα</w:t>
      </w:r>
      <w:r w:rsidR="00BB581B">
        <w:rPr>
          <w:lang w:val="el-GR"/>
        </w:rPr>
        <w:t xml:space="preserve"> ότι έχει διαπράξει σοβαρό επαγγελματικό παράπτωμα, το οποίο θέτει εν αμφιβόλω την ακεραιότητά του. </w:t>
      </w:r>
    </w:p>
    <w:p w:rsidR="006A2664" w:rsidRPr="00EC7E47" w:rsidRDefault="006A2664">
      <w:pPr>
        <w:suppressAutoHyphens w:val="0"/>
        <w:spacing w:after="160" w:line="252" w:lineRule="auto"/>
        <w:rPr>
          <w:rFonts w:ascii="Verdana" w:hAnsi="Verdana" w:cs="Arial"/>
          <w:sz w:val="20"/>
          <w:szCs w:val="20"/>
          <w:lang w:val="el-GR"/>
        </w:rPr>
      </w:pPr>
      <w:r w:rsidRPr="00EC7E47">
        <w:rPr>
          <w:rFonts w:ascii="Verdana" w:hAnsi="Verdana" w:cs="Arial"/>
          <w:b/>
          <w:sz w:val="20"/>
          <w:szCs w:val="20"/>
          <w:lang w:val="el-GR"/>
        </w:rPr>
        <w:lastRenderedPageBreak/>
        <w:t>Εάν στις ως άνω περιπτώσεις (α) έως (</w:t>
      </w:r>
      <w:r w:rsidR="00294D01">
        <w:rPr>
          <w:rFonts w:ascii="Verdana" w:hAnsi="Verdana" w:cs="Arial"/>
          <w:b/>
          <w:sz w:val="20"/>
          <w:szCs w:val="20"/>
          <w:lang w:val="el-GR"/>
        </w:rPr>
        <w:t>θ</w:t>
      </w:r>
      <w:r w:rsidRPr="00EC7E47">
        <w:rPr>
          <w:rFonts w:ascii="Verdana" w:hAnsi="Verdana" w:cs="Arial"/>
          <w:b/>
          <w:sz w:val="20"/>
          <w:szCs w:val="20"/>
          <w:lang w:val="el-GR"/>
        </w:rPr>
        <w:t>)  η περίοδος αποκλεισμού δεν έχει καθοριστεί με αμετάκλητη απόφαση, αυτή ανέρχεται σε τρία (3) έτη από την ημερομηνία του σχετικού γεγονότος</w:t>
      </w:r>
      <w:r w:rsidRPr="00EC7E47">
        <w:rPr>
          <w:rFonts w:ascii="Verdana" w:hAnsi="Verdana" w:cs="Arial"/>
          <w:sz w:val="20"/>
          <w:szCs w:val="20"/>
          <w:lang w:val="el-GR"/>
        </w:rPr>
        <w:t xml:space="preserve">. </w:t>
      </w:r>
    </w:p>
    <w:p w:rsidR="006A2664" w:rsidRPr="00EC7E47" w:rsidRDefault="006A2664">
      <w:pPr>
        <w:suppressAutoHyphens w:val="0"/>
        <w:spacing w:after="160" w:line="252" w:lineRule="auto"/>
        <w:rPr>
          <w:rFonts w:ascii="Verdana" w:hAnsi="Verdana" w:cs="Arial"/>
          <w:sz w:val="20"/>
          <w:szCs w:val="20"/>
          <w:lang w:val="el-GR"/>
        </w:rPr>
      </w:pPr>
    </w:p>
    <w:p w:rsidR="006A2664" w:rsidRPr="00EC7E47" w:rsidRDefault="001F5C44">
      <w:pPr>
        <w:rPr>
          <w:rFonts w:ascii="Verdana" w:hAnsi="Verdana" w:cs="Arial"/>
          <w:sz w:val="20"/>
          <w:szCs w:val="20"/>
          <w:lang w:val="el-GR"/>
        </w:rPr>
      </w:pPr>
      <w:r w:rsidRPr="00EC7E47">
        <w:rPr>
          <w:rFonts w:ascii="Verdana" w:hAnsi="Verdana" w:cs="Arial"/>
          <w:b/>
          <w:bCs/>
          <w:sz w:val="20"/>
          <w:szCs w:val="20"/>
          <w:lang w:val="el-GR"/>
        </w:rPr>
        <w:t>2.2.3.</w:t>
      </w:r>
      <w:r w:rsidR="00E27DC7" w:rsidRPr="00EC7E47">
        <w:rPr>
          <w:rFonts w:ascii="Verdana" w:hAnsi="Verdana" w:cs="Arial"/>
          <w:b/>
          <w:bCs/>
          <w:sz w:val="20"/>
          <w:szCs w:val="20"/>
          <w:lang w:val="el-GR"/>
        </w:rPr>
        <w:t>4</w:t>
      </w:r>
      <w:r w:rsidR="006A2664" w:rsidRPr="00EC7E47">
        <w:rPr>
          <w:rFonts w:ascii="Verdana" w:hAnsi="Verdana" w:cs="Arial"/>
          <w:b/>
          <w:bCs/>
          <w:sz w:val="20"/>
          <w:szCs w:val="20"/>
          <w:lang w:val="el-GR"/>
        </w:rPr>
        <w:t xml:space="preserve">. </w:t>
      </w:r>
      <w:r w:rsidR="006A2664" w:rsidRPr="00EC7E47">
        <w:rPr>
          <w:rFonts w:ascii="Verdana" w:hAnsi="Verdana" w:cs="Arial"/>
          <w:sz w:val="20"/>
          <w:szCs w:val="20"/>
          <w:lang w:val="el-GR"/>
        </w:rPr>
        <w:t xml:space="preserve">Ο </w:t>
      </w:r>
      <w:r w:rsidR="00294D01">
        <w:rPr>
          <w:rFonts w:ascii="Verdana" w:hAnsi="Verdana" w:cs="Arial"/>
          <w:sz w:val="20"/>
          <w:szCs w:val="20"/>
          <w:lang w:val="el-GR"/>
        </w:rPr>
        <w:t xml:space="preserve">οικονομικός φορέας </w:t>
      </w:r>
      <w:r w:rsidR="006A2664" w:rsidRPr="00EC7E47">
        <w:rPr>
          <w:rFonts w:ascii="Verdana" w:hAnsi="Verdana" w:cs="Arial"/>
          <w:sz w:val="20"/>
          <w:szCs w:val="20"/>
          <w:lang w:val="el-GR"/>
        </w:rPr>
        <w:t xml:space="preserve"> αποκλείεται σε οποιοδήποτε χρονικό σημείο κατά τη διάρκεια της διαδικασίας σύναψης της παρούσας σύμβασης, όταν αποδεικνύεται ότι βρίσκεται, λόγω πράξεων ή παραλείψεών του, είτε πριν είτε κατά τη διαδικασία, σε μία από τις ως άνω περιπτώσεις </w:t>
      </w:r>
    </w:p>
    <w:p w:rsidR="006A2664" w:rsidRPr="00EC7E47" w:rsidRDefault="00E27DC7">
      <w:pPr>
        <w:rPr>
          <w:rFonts w:ascii="Verdana" w:hAnsi="Verdana" w:cs="Arial"/>
          <w:sz w:val="20"/>
          <w:szCs w:val="20"/>
          <w:lang w:val="el-GR"/>
        </w:rPr>
      </w:pPr>
      <w:r w:rsidRPr="00EC7E47">
        <w:rPr>
          <w:rFonts w:ascii="Verdana" w:hAnsi="Verdana" w:cs="Arial"/>
          <w:b/>
          <w:bCs/>
          <w:sz w:val="20"/>
          <w:szCs w:val="20"/>
          <w:lang w:val="el-GR"/>
        </w:rPr>
        <w:t>2.2.3.5</w:t>
      </w:r>
      <w:r w:rsidR="006A2664" w:rsidRPr="00EC7E47">
        <w:rPr>
          <w:rFonts w:ascii="Verdana" w:hAnsi="Verdana" w:cs="Arial"/>
          <w:b/>
          <w:bCs/>
          <w:sz w:val="20"/>
          <w:szCs w:val="20"/>
          <w:lang w:val="el-GR"/>
        </w:rPr>
        <w:t>.</w:t>
      </w:r>
      <w:r w:rsidR="006A2664" w:rsidRPr="00EC7E47">
        <w:rPr>
          <w:rFonts w:ascii="Verdana" w:hAnsi="Verdana" w:cs="Arial"/>
          <w:sz w:val="20"/>
          <w:szCs w:val="20"/>
          <w:lang w:val="el-GR"/>
        </w:rPr>
        <w:t xml:space="preserve">  </w:t>
      </w:r>
      <w:r w:rsidR="00294D01">
        <w:rPr>
          <w:rFonts w:ascii="Verdana" w:hAnsi="Verdana" w:cs="Arial"/>
          <w:sz w:val="20"/>
          <w:szCs w:val="20"/>
          <w:lang w:val="el-GR"/>
        </w:rPr>
        <w:t>Ο</w:t>
      </w:r>
      <w:r w:rsidR="006A2664" w:rsidRPr="00EC7E47">
        <w:rPr>
          <w:rFonts w:ascii="Verdana" w:hAnsi="Verdana" w:cs="Arial"/>
          <w:sz w:val="20"/>
          <w:szCs w:val="20"/>
          <w:lang w:val="el-GR"/>
        </w:rPr>
        <w:t xml:space="preserve">ικονομικός φορέας που εμπίπτει σε μια από τις καταστάσεις που αναφέρονται στις παραγράφους 2.2.3.1, </w:t>
      </w:r>
      <w:r w:rsidR="006A2664" w:rsidRPr="00EC7E47">
        <w:rPr>
          <w:rFonts w:ascii="Verdana" w:hAnsi="Verdana" w:cs="Arial"/>
          <w:b/>
          <w:bCs/>
          <w:sz w:val="20"/>
          <w:szCs w:val="20"/>
          <w:lang w:val="el-GR"/>
        </w:rPr>
        <w:t>2.2.3.2.</w:t>
      </w:r>
      <w:r w:rsidR="006A2664" w:rsidRPr="00EC7E47">
        <w:rPr>
          <w:rFonts w:ascii="Verdana" w:hAnsi="Verdana" w:cs="Arial"/>
          <w:sz w:val="20"/>
          <w:szCs w:val="20"/>
          <w:lang w:val="el-GR"/>
        </w:rPr>
        <w:t xml:space="preserve"> γ)</w:t>
      </w:r>
      <w:r w:rsidR="00AA20EA" w:rsidRPr="00EC7E47">
        <w:rPr>
          <w:rFonts w:ascii="Verdana" w:hAnsi="Verdana" w:cs="Arial"/>
          <w:sz w:val="20"/>
          <w:szCs w:val="20"/>
          <w:lang w:val="el-GR"/>
        </w:rPr>
        <w:t xml:space="preserve"> και 2.2.3.3</w:t>
      </w:r>
      <w:r w:rsidR="006A2664" w:rsidRPr="00EC7E47">
        <w:rPr>
          <w:rFonts w:ascii="Verdana" w:hAnsi="Verdana" w:cs="Arial"/>
          <w:sz w:val="20"/>
          <w:szCs w:val="20"/>
          <w:lang w:val="el-GR"/>
        </w:rPr>
        <w:t xml:space="preserve"> μπορεί να προσκομίζει στοιχεία προκειμένου να αποδείξει ότι τα μέτρα που έλαβε επαρκούν για να αποδείξουν την αξιοπιστία του, παρότι συντρέχει ο σχετικός λόγος αποκλεισμού (αυτ</w:t>
      </w:r>
      <w:r w:rsidR="006A2664" w:rsidRPr="00EC7E47">
        <w:rPr>
          <w:rFonts w:ascii="Verdana" w:hAnsi="Verdana" w:cs="Arial"/>
          <w:sz w:val="20"/>
          <w:szCs w:val="20"/>
        </w:rPr>
        <w:t>o</w:t>
      </w:r>
      <w:r w:rsidR="006A2664" w:rsidRPr="00EC7E47">
        <w:rPr>
          <w:rFonts w:ascii="Verdana" w:hAnsi="Verdana" w:cs="Arial"/>
          <w:sz w:val="20"/>
          <w:szCs w:val="20"/>
          <w:lang w:val="el-GR"/>
        </w:rPr>
        <w:t>κάθαρση). Εάν τα στοιχεία κριθούν επαρκή, ο εν λόγω οικονομικός φορέας δεν αποκλείεται από τη διαδικασία σύναψης σύμβασης. Τα μέτρα που λαμβάνονται από τους οικονομικούς φορείς αξιολογούνται σε συνάρτηση με τη σοβαρότητα και τις ιδιαίτερες περιστάσεις του ποινικού αδικήματος ή του παραπτώματος. Αν τα μέτρα κριθούν ανεπαρκή, γνωστοποιείται στον οικονομικό φορέα το σκεπτικό της απόφασης αυτής. Οικονομικός φορέας που έχει αποκλειστεί, σύμφωνα με τις κείμενες διατάξεις, με τελεσίδικη απόφαση, σε εθνικό επίπεδο, από τη συμμετοχή σε διαδικασίες σύναψης σύμβασης ή ανάθεσης παραχώρησης δεν μπορεί να κάνει χρήση της ανωτέρω δυνατότητας κατά την περίοδο του αποκλεισμού που ορίζεται στην εν λόγω απόφαση.</w:t>
      </w:r>
    </w:p>
    <w:p w:rsidR="006A2664" w:rsidRPr="00EC7E47" w:rsidRDefault="001F5C44">
      <w:pPr>
        <w:rPr>
          <w:rFonts w:ascii="Verdana" w:hAnsi="Verdana" w:cs="Arial"/>
          <w:sz w:val="20"/>
          <w:szCs w:val="20"/>
          <w:lang w:val="el-GR"/>
        </w:rPr>
      </w:pPr>
      <w:r w:rsidRPr="00EC7E47">
        <w:rPr>
          <w:rFonts w:ascii="Verdana" w:hAnsi="Verdana" w:cs="Arial"/>
          <w:b/>
          <w:bCs/>
          <w:sz w:val="20"/>
          <w:szCs w:val="20"/>
          <w:lang w:val="el-GR"/>
        </w:rPr>
        <w:t>2.2.3.</w:t>
      </w:r>
      <w:r w:rsidR="00E27DC7" w:rsidRPr="00EC7E47">
        <w:rPr>
          <w:rFonts w:ascii="Verdana" w:hAnsi="Verdana" w:cs="Arial"/>
          <w:b/>
          <w:bCs/>
          <w:sz w:val="20"/>
          <w:szCs w:val="20"/>
          <w:lang w:val="el-GR"/>
        </w:rPr>
        <w:t>6</w:t>
      </w:r>
      <w:r w:rsidR="006A2664" w:rsidRPr="00EC7E47">
        <w:rPr>
          <w:rFonts w:ascii="Verdana" w:hAnsi="Verdana" w:cs="Arial"/>
          <w:b/>
          <w:bCs/>
          <w:sz w:val="20"/>
          <w:szCs w:val="20"/>
          <w:lang w:val="el-GR"/>
        </w:rPr>
        <w:t>.</w:t>
      </w:r>
      <w:r w:rsidR="006A2664" w:rsidRPr="00EC7E47">
        <w:rPr>
          <w:rFonts w:ascii="Verdana" w:hAnsi="Verdana" w:cs="Arial"/>
          <w:sz w:val="20"/>
          <w:szCs w:val="20"/>
          <w:lang w:val="el-GR"/>
        </w:rPr>
        <w:t xml:space="preserve"> Η απόφαση για την διαπίστωση της επάρκειας ή μη των επανορθωτικών μέτρων κατά την προηγούμενη παράγραφο εκδίδεται σύμφωνα με τα οριζόμενα στις παρ. 8 και 9 του άρθρου 73 του ν. 4412/2016.</w:t>
      </w:r>
    </w:p>
    <w:p w:rsidR="006A2664" w:rsidRPr="00EC7E47" w:rsidRDefault="001F5C44">
      <w:pPr>
        <w:rPr>
          <w:rFonts w:ascii="Verdana" w:hAnsi="Verdana" w:cs="Arial"/>
          <w:sz w:val="20"/>
          <w:szCs w:val="20"/>
          <w:lang w:val="el-GR"/>
        </w:rPr>
      </w:pPr>
      <w:r w:rsidRPr="00EC7E47">
        <w:rPr>
          <w:rFonts w:ascii="Verdana" w:hAnsi="Verdana" w:cs="Arial"/>
          <w:b/>
          <w:bCs/>
          <w:color w:val="000000"/>
          <w:sz w:val="20"/>
          <w:szCs w:val="20"/>
          <w:lang w:val="el-GR"/>
        </w:rPr>
        <w:t>2.2.3.</w:t>
      </w:r>
      <w:r w:rsidR="00E27DC7" w:rsidRPr="00EC7E47">
        <w:rPr>
          <w:rFonts w:ascii="Verdana" w:hAnsi="Verdana" w:cs="Arial"/>
          <w:b/>
          <w:bCs/>
          <w:color w:val="000000"/>
          <w:sz w:val="20"/>
          <w:szCs w:val="20"/>
          <w:lang w:val="el-GR"/>
        </w:rPr>
        <w:t>7</w:t>
      </w:r>
      <w:r w:rsidR="006A2664" w:rsidRPr="00EC7E47">
        <w:rPr>
          <w:rFonts w:ascii="Verdana" w:hAnsi="Verdana" w:cs="Arial"/>
          <w:b/>
          <w:bCs/>
          <w:color w:val="000000"/>
          <w:sz w:val="20"/>
          <w:szCs w:val="20"/>
          <w:lang w:val="el-GR"/>
        </w:rPr>
        <w:t xml:space="preserve">. </w:t>
      </w:r>
      <w:r w:rsidR="006A2664" w:rsidRPr="00EC7E47">
        <w:rPr>
          <w:rFonts w:ascii="Verdana" w:hAnsi="Verdana" w:cs="Arial"/>
          <w:color w:val="000000"/>
          <w:sz w:val="20"/>
          <w:szCs w:val="20"/>
          <w:lang w:val="el-GR"/>
        </w:rPr>
        <w:t>Οικονομικός φορέας, στον οποίο έχει επιβληθεί, με την κοινή υπουργική απόφαση του άρθρου 74 του ν. 4412/2016, η ποινή του αποκλεισμού αποκλείεται αυτοδίκαια και από την παρούσα διαδικασία σύναψης της σύμβασης.</w:t>
      </w:r>
    </w:p>
    <w:p w:rsidR="002E6B3E" w:rsidRPr="00EC7E47" w:rsidRDefault="002E6B3E">
      <w:pPr>
        <w:spacing w:line="360" w:lineRule="auto"/>
        <w:jc w:val="left"/>
        <w:rPr>
          <w:rFonts w:ascii="Verdana" w:hAnsi="Verdana" w:cs="Arial"/>
          <w:b/>
          <w:bCs/>
          <w:sz w:val="20"/>
          <w:szCs w:val="20"/>
          <w:lang w:val="en-US"/>
        </w:rPr>
      </w:pPr>
    </w:p>
    <w:p w:rsidR="006A2664" w:rsidRPr="00EC7E47" w:rsidRDefault="002E6B3E">
      <w:pPr>
        <w:spacing w:line="360" w:lineRule="auto"/>
        <w:jc w:val="left"/>
        <w:rPr>
          <w:rFonts w:ascii="Verdana" w:hAnsi="Verdana" w:cs="Arial"/>
          <w:sz w:val="20"/>
          <w:szCs w:val="20"/>
          <w:lang w:val="el-GR"/>
        </w:rPr>
      </w:pPr>
      <w:r w:rsidRPr="00EC7E47">
        <w:rPr>
          <w:rFonts w:ascii="Verdana" w:hAnsi="Verdana" w:cs="Arial"/>
          <w:b/>
          <w:bCs/>
          <w:sz w:val="20"/>
          <w:szCs w:val="20"/>
          <w:lang w:val="el-GR"/>
        </w:rPr>
        <w:t>Κριτήρια Επιλογής</w:t>
      </w:r>
    </w:p>
    <w:p w:rsidR="006A2664" w:rsidRPr="00EC7E47" w:rsidRDefault="006A2664">
      <w:pPr>
        <w:pStyle w:val="3"/>
        <w:rPr>
          <w:rFonts w:ascii="Verdana" w:hAnsi="Verdana" w:cs="Arial"/>
          <w:sz w:val="20"/>
          <w:szCs w:val="20"/>
          <w:lang w:val="el-GR"/>
        </w:rPr>
      </w:pPr>
      <w:bookmarkStart w:id="77" w:name="__RefHeading___Toc143_1659156176"/>
      <w:bookmarkEnd w:id="77"/>
      <w:r w:rsidRPr="00EC7E47">
        <w:rPr>
          <w:rFonts w:ascii="Verdana" w:hAnsi="Verdana" w:cs="Arial"/>
          <w:sz w:val="20"/>
          <w:szCs w:val="20"/>
          <w:lang w:val="el-GR"/>
        </w:rPr>
        <w:t>2.2.4</w:t>
      </w:r>
      <w:r w:rsidRPr="00EC7E47">
        <w:rPr>
          <w:rFonts w:ascii="Verdana" w:hAnsi="Verdana" w:cs="Arial"/>
          <w:sz w:val="20"/>
          <w:szCs w:val="20"/>
          <w:lang w:val="el-GR"/>
        </w:rPr>
        <w:tab/>
        <w:t>Καταλληλότητα άσκησης επαγγελματικής δραστηριότητας</w:t>
      </w:r>
    </w:p>
    <w:p w:rsidR="00F301BF" w:rsidRPr="00EC7E47" w:rsidRDefault="00F301BF" w:rsidP="00F301BF">
      <w:pPr>
        <w:rPr>
          <w:rFonts w:ascii="Verdana" w:hAnsi="Verdana" w:cs="Arial"/>
          <w:sz w:val="20"/>
          <w:szCs w:val="20"/>
          <w:lang w:val="el-GR"/>
        </w:rPr>
      </w:pPr>
      <w:r w:rsidRPr="00EC7E47">
        <w:rPr>
          <w:rFonts w:ascii="Verdana" w:eastAsia="Calibri" w:hAnsi="Verdana" w:cs="Arial"/>
          <w:bCs/>
          <w:color w:val="000000"/>
          <w:sz w:val="20"/>
          <w:szCs w:val="20"/>
          <w:lang w:val="el-GR"/>
        </w:rPr>
        <w:t>Οι οικονομικοί φορείς που συμμετέχουν στη διαδικασία σύναψης της παρούσας σύμβασης απαιτείται να ασκούν εμπορική ή βιομηχανική ή βιοτεχνική δραστηριότητα συναφή με το αντικείμενο της προμήθειας.  Οι οικονομικοί φορείς που είναι εγκατεστημένοι σε κράτος μέλος της Ευρωπαϊκής Ένωσης απαιτείται να είναι εγγεγραμμένοι σε ένα από τα επαγγελματικά ή εμπορικά μητρώα που τηρούνται στο κράτος εγκατάστασής τους ή να ικανοποιούν οποιαδήποτε άλλη απαίτηση ορίζεται στο Παράρτημα XI του Προσαρτήματος Α΄ του ν. 4412/2016. Στην περίπτωση οικονομικών φορέων εγκατεστημένων σε κράτος μέλους του Ευρωπαϊκού Οικονομικού Χώρου (Ε.Ο.Χ) ή σε τρίτες χώρες που προσχωρήσει στη ΣΔΣ, ή σε τρίτες χώρες που δεν εμπίπτουν στην προηγούμενη περίπτωση και έχουν συνάψει διμερείς ή πολυμερείς συμφωνίες με την Ένωση σε θέματα διαδικασιών ανάθεσης δημοσίων συμβάσεων, απαιτείται να είναι εγγεγραμμένοι σε αντίστοιχα επαγγελματικά ή εμπορικά μητρώα. Οι εγκατεστημένοι στην Ελλάδα οικονομικοί φορείς απαιτείται να είναι εγγεγραμμένοι στο Βιοτεχνικό ή Εμπορικό ή Βιομηχανικό Επιμελητήριο</w:t>
      </w:r>
      <w:r w:rsidRPr="00EC7E47">
        <w:rPr>
          <w:rFonts w:ascii="Verdana" w:eastAsia="Calibri" w:hAnsi="Verdana" w:cs="Arial"/>
          <w:bCs/>
          <w:i/>
          <w:color w:val="5B9BD5"/>
          <w:sz w:val="20"/>
          <w:szCs w:val="20"/>
          <w:lang w:val="el-GR"/>
        </w:rPr>
        <w:t xml:space="preserve">.  </w:t>
      </w:r>
    </w:p>
    <w:p w:rsidR="006A2664" w:rsidRPr="00EC7E47" w:rsidRDefault="006A2664">
      <w:pPr>
        <w:pStyle w:val="3"/>
        <w:rPr>
          <w:rFonts w:ascii="Verdana" w:hAnsi="Verdana" w:cs="Arial"/>
          <w:sz w:val="20"/>
          <w:szCs w:val="20"/>
          <w:lang w:val="el-GR"/>
        </w:rPr>
      </w:pPr>
      <w:bookmarkStart w:id="78" w:name="__RefHeading___Toc145_1659156176"/>
      <w:bookmarkEnd w:id="78"/>
      <w:r w:rsidRPr="00EC7E47">
        <w:rPr>
          <w:rFonts w:ascii="Verdana" w:hAnsi="Verdana" w:cs="Arial"/>
          <w:sz w:val="20"/>
          <w:szCs w:val="20"/>
          <w:lang w:val="el-GR"/>
        </w:rPr>
        <w:t>2.2.5</w:t>
      </w:r>
      <w:r w:rsidRPr="00EC7E47">
        <w:rPr>
          <w:rFonts w:ascii="Verdana" w:hAnsi="Verdana" w:cs="Arial"/>
          <w:sz w:val="20"/>
          <w:szCs w:val="20"/>
          <w:lang w:val="el-GR"/>
        </w:rPr>
        <w:tab/>
        <w:t>Οικονομική και χρηματοοικονομική επάρκεια</w:t>
      </w:r>
    </w:p>
    <w:p w:rsidR="00F301BF" w:rsidRPr="00EC7E47" w:rsidRDefault="00F301BF" w:rsidP="00F301BF">
      <w:pPr>
        <w:rPr>
          <w:rFonts w:ascii="Verdana" w:hAnsi="Verdana" w:cs="Arial"/>
          <w:i/>
          <w:color w:val="5B9BD5"/>
          <w:sz w:val="20"/>
          <w:szCs w:val="20"/>
          <w:lang w:val="el-GR"/>
        </w:rPr>
      </w:pPr>
      <w:r w:rsidRPr="00EC7E47">
        <w:rPr>
          <w:rFonts w:ascii="Verdana" w:hAnsi="Verdana" w:cs="Arial"/>
          <w:sz w:val="20"/>
          <w:szCs w:val="20"/>
          <w:lang w:val="el-GR"/>
        </w:rPr>
        <w:t xml:space="preserve">Όσον αφορά την οικονομική και χρηματοοικονομική επάρκεια για την παρούσα διαδικασία σύναψης σύμβασης, οι οικονομικοί φορείς </w:t>
      </w:r>
      <w:r w:rsidR="00A13DFF">
        <w:rPr>
          <w:rFonts w:ascii="Verdana" w:hAnsi="Verdana" w:cs="Arial"/>
          <w:sz w:val="20"/>
          <w:szCs w:val="20"/>
          <w:lang w:val="el-GR"/>
        </w:rPr>
        <w:t xml:space="preserve">απαιτείται </w:t>
      </w:r>
      <w:r w:rsidR="00A13DFF">
        <w:rPr>
          <w:rStyle w:val="CommentReference"/>
          <w:rFonts w:ascii="Verdana" w:hAnsi="Verdana" w:cs="Arial"/>
          <w:bCs/>
          <w:sz w:val="20"/>
          <w:szCs w:val="20"/>
          <w:lang w:val="el-GR"/>
        </w:rPr>
        <w:t>ν</w:t>
      </w:r>
      <w:r w:rsidRPr="00EC7E47">
        <w:rPr>
          <w:rStyle w:val="CommentReference"/>
          <w:rFonts w:ascii="Verdana" w:hAnsi="Verdana" w:cs="Arial"/>
          <w:bCs/>
          <w:sz w:val="20"/>
          <w:szCs w:val="20"/>
          <w:lang w:val="el-GR"/>
        </w:rPr>
        <w:t>α</w:t>
      </w:r>
      <w:r w:rsidRPr="00EC7E47">
        <w:rPr>
          <w:rStyle w:val="CommentReference"/>
          <w:rFonts w:ascii="Verdana" w:hAnsi="Verdana" w:cs="Arial"/>
          <w:b/>
          <w:bCs/>
          <w:sz w:val="20"/>
          <w:szCs w:val="20"/>
          <w:lang w:val="el-GR"/>
        </w:rPr>
        <w:t xml:space="preserve"> </w:t>
      </w:r>
      <w:r w:rsidRPr="00EC7E47">
        <w:rPr>
          <w:rStyle w:val="CommentReference"/>
          <w:rFonts w:ascii="Verdana" w:hAnsi="Verdana" w:cs="Arial"/>
          <w:sz w:val="20"/>
          <w:szCs w:val="20"/>
          <w:lang w:val="el-GR"/>
        </w:rPr>
        <w:t xml:space="preserve"> δηλώσουν  ότι  διαθέτουν</w:t>
      </w:r>
      <w:r w:rsidRPr="00EC7E47">
        <w:rPr>
          <w:rFonts w:ascii="Verdana" w:hAnsi="Verdana" w:cs="Arial"/>
          <w:sz w:val="20"/>
          <w:szCs w:val="20"/>
          <w:lang w:val="el-GR"/>
        </w:rPr>
        <w:t>:</w:t>
      </w:r>
    </w:p>
    <w:p w:rsidR="00F301BF" w:rsidRPr="00EC7E47" w:rsidRDefault="00F301BF" w:rsidP="00F301BF">
      <w:pPr>
        <w:ind w:left="426"/>
        <w:rPr>
          <w:rFonts w:ascii="Verdana" w:hAnsi="Verdana" w:cs="Arial"/>
          <w:sz w:val="20"/>
          <w:szCs w:val="20"/>
          <w:lang w:val="el-GR"/>
        </w:rPr>
      </w:pPr>
      <w:del w:id="79" w:author="ΜΟΥΡΟΥΚΗΣ ΝΙΚΟΛΑΟΣ" w:date="2020-04-07T10:17:00Z">
        <w:r w:rsidRPr="00EC7E47" w:rsidDel="00A13DFF">
          <w:rPr>
            <w:rFonts w:ascii="Verdana" w:hAnsi="Verdana" w:cs="Arial"/>
            <w:b/>
            <w:bCs/>
            <w:sz w:val="20"/>
            <w:szCs w:val="20"/>
            <w:lang w:val="el-GR"/>
          </w:rPr>
          <w:lastRenderedPageBreak/>
          <w:delText>α)</w:delText>
        </w:r>
        <w:r w:rsidRPr="00EC7E47" w:rsidDel="00A13DFF">
          <w:rPr>
            <w:rFonts w:ascii="Verdana" w:hAnsi="Verdana" w:cs="Arial"/>
            <w:sz w:val="20"/>
            <w:szCs w:val="20"/>
            <w:lang w:val="el-GR"/>
          </w:rPr>
          <w:delText xml:space="preserve"> </w:delText>
        </w:r>
      </w:del>
      <w:r w:rsidRPr="00EC7E47">
        <w:rPr>
          <w:rFonts w:ascii="Verdana" w:hAnsi="Verdana" w:cs="Arial"/>
          <w:sz w:val="20"/>
          <w:szCs w:val="20"/>
          <w:lang w:val="el-GR"/>
        </w:rPr>
        <w:t>Μέσο ετήσιο συνολικό (γενικό)  κύκλο εργασιών των τριών (3) προηγούμενων του έτους διενέργειας του διαγωνισμού οι</w:t>
      </w:r>
      <w:r w:rsidR="00E27DC7" w:rsidRPr="00EC7E47">
        <w:rPr>
          <w:rFonts w:ascii="Verdana" w:hAnsi="Verdana" w:cs="Arial"/>
          <w:sz w:val="20"/>
          <w:szCs w:val="20"/>
          <w:lang w:val="el-GR"/>
        </w:rPr>
        <w:t>κονομικών χρήσεων</w:t>
      </w:r>
      <w:r w:rsidR="00A13DFF">
        <w:rPr>
          <w:rFonts w:ascii="Verdana" w:hAnsi="Verdana" w:cs="Arial"/>
          <w:sz w:val="20"/>
          <w:szCs w:val="20"/>
          <w:lang w:val="el-GR"/>
        </w:rPr>
        <w:t xml:space="preserve"> (2017, 2018 και 2019)</w:t>
      </w:r>
      <w:r w:rsidR="00E27DC7" w:rsidRPr="00EC7E47">
        <w:rPr>
          <w:rFonts w:ascii="Verdana" w:hAnsi="Verdana" w:cs="Arial"/>
          <w:sz w:val="20"/>
          <w:szCs w:val="20"/>
          <w:lang w:val="el-GR"/>
        </w:rPr>
        <w:t>,</w:t>
      </w:r>
      <w:r w:rsidR="00A13DFF">
        <w:rPr>
          <w:rFonts w:ascii="Verdana" w:hAnsi="Verdana" w:cs="Arial"/>
          <w:sz w:val="20"/>
          <w:szCs w:val="20"/>
          <w:lang w:val="el-GR"/>
        </w:rPr>
        <w:t xml:space="preserve"> τουλάχιστον</w:t>
      </w:r>
      <w:r w:rsidR="00E27DC7" w:rsidRPr="00EC7E47">
        <w:rPr>
          <w:rFonts w:ascii="Verdana" w:hAnsi="Verdana" w:cs="Arial"/>
          <w:sz w:val="20"/>
          <w:szCs w:val="20"/>
          <w:lang w:val="el-GR"/>
        </w:rPr>
        <w:t xml:space="preserve"> ίσο με το 10</w:t>
      </w:r>
      <w:r w:rsidRPr="00EC7E47">
        <w:rPr>
          <w:rFonts w:ascii="Verdana" w:hAnsi="Verdana" w:cs="Arial"/>
          <w:sz w:val="20"/>
          <w:szCs w:val="20"/>
          <w:lang w:val="el-GR"/>
        </w:rPr>
        <w:t xml:space="preserve">0% της εκτιμώμενης αξίας  </w:t>
      </w:r>
      <w:r w:rsidR="003B68A8">
        <w:rPr>
          <w:rFonts w:ascii="Verdana" w:hAnsi="Verdana" w:cs="Arial"/>
          <w:sz w:val="20"/>
          <w:szCs w:val="20"/>
          <w:lang w:val="el-GR"/>
        </w:rPr>
        <w:t xml:space="preserve">της </w:t>
      </w:r>
      <w:r w:rsidRPr="00EC7E47">
        <w:rPr>
          <w:rFonts w:ascii="Verdana" w:hAnsi="Verdana" w:cs="Arial"/>
          <w:sz w:val="20"/>
          <w:szCs w:val="20"/>
          <w:lang w:val="el-GR"/>
        </w:rPr>
        <w:t>σύμβασης χωρίς ΦΠΑ</w:t>
      </w:r>
      <w:r w:rsidR="003B68A8">
        <w:rPr>
          <w:rFonts w:ascii="Verdana" w:hAnsi="Verdana" w:cs="Arial"/>
          <w:sz w:val="20"/>
          <w:szCs w:val="20"/>
          <w:lang w:val="el-GR"/>
        </w:rPr>
        <w:t>, για την οποία υποβάλει προσφορά.</w:t>
      </w:r>
      <w:r w:rsidRPr="00EC7E47">
        <w:rPr>
          <w:rFonts w:ascii="Verdana" w:hAnsi="Verdana" w:cs="Arial"/>
          <w:sz w:val="20"/>
          <w:szCs w:val="20"/>
          <w:lang w:val="el-GR"/>
        </w:rPr>
        <w:t xml:space="preserve"> </w:t>
      </w:r>
    </w:p>
    <w:p w:rsidR="00A13DFF" w:rsidRPr="003B68A8" w:rsidRDefault="00A13DFF" w:rsidP="00A13DFF">
      <w:pPr>
        <w:rPr>
          <w:rFonts w:ascii="Verdana" w:hAnsi="Verdana" w:cs="Arial"/>
          <w:sz w:val="20"/>
          <w:szCs w:val="20"/>
          <w:lang w:val="el-GR"/>
        </w:rPr>
      </w:pPr>
      <w:r w:rsidRPr="003B68A8">
        <w:rPr>
          <w:rFonts w:ascii="Verdana" w:hAnsi="Verdana" w:cs="Arial"/>
          <w:sz w:val="20"/>
          <w:szCs w:val="20"/>
          <w:lang w:val="el-GR"/>
        </w:rPr>
        <w:t>Σε περίπτωση που ο προσφέρων δραστηριοποιείται για χρονικό διάστημα μικρότερο των τριών (3)</w:t>
      </w:r>
      <w:r w:rsidR="003B68A8" w:rsidRPr="003B68A8">
        <w:rPr>
          <w:rFonts w:ascii="Verdana" w:hAnsi="Verdana" w:cs="Arial"/>
          <w:sz w:val="20"/>
          <w:szCs w:val="20"/>
          <w:lang w:val="el-GR"/>
        </w:rPr>
        <w:t xml:space="preserve"> </w:t>
      </w:r>
      <w:r w:rsidR="003B68A8" w:rsidRPr="00EC7E47">
        <w:rPr>
          <w:rFonts w:ascii="Verdana" w:hAnsi="Verdana" w:cs="Arial"/>
          <w:sz w:val="20"/>
          <w:szCs w:val="20"/>
          <w:lang w:val="el-GR"/>
        </w:rPr>
        <w:t>προηγούμενων του έτους διενέργειας του διαγωνισμού</w:t>
      </w:r>
      <w:r w:rsidRPr="003B68A8">
        <w:rPr>
          <w:rFonts w:ascii="Verdana" w:hAnsi="Verdana" w:cs="Arial"/>
          <w:sz w:val="20"/>
          <w:szCs w:val="20"/>
          <w:lang w:val="el-GR"/>
        </w:rPr>
        <w:t xml:space="preserve">  διαχειριστικών χρήσεων</w:t>
      </w:r>
      <w:r w:rsidR="003B68A8" w:rsidRPr="003B68A8">
        <w:rPr>
          <w:rFonts w:ascii="Verdana" w:hAnsi="Verdana" w:cs="Arial"/>
          <w:sz w:val="20"/>
          <w:szCs w:val="20"/>
          <w:lang w:val="el-GR"/>
        </w:rPr>
        <w:t xml:space="preserve"> (2017,2018, 2019)</w:t>
      </w:r>
      <w:r w:rsidRPr="003B68A8">
        <w:rPr>
          <w:rFonts w:ascii="Verdana" w:hAnsi="Verdana" w:cs="Arial"/>
          <w:sz w:val="20"/>
          <w:szCs w:val="20"/>
          <w:lang w:val="el-GR"/>
        </w:rPr>
        <w:t>, τότε, για όσες διαχειριστικές χρήσεις δραστηριοποιείται, να διαθέτει μέσο γενικό ετήσιο κύκλο εργασιών τουλάχιστο ίσο με</w:t>
      </w:r>
      <w:r w:rsidR="003B68A8" w:rsidRPr="003B68A8">
        <w:rPr>
          <w:rFonts w:ascii="Verdana" w:hAnsi="Verdana" w:cs="Arial"/>
          <w:sz w:val="20"/>
          <w:szCs w:val="20"/>
          <w:lang w:val="el-GR"/>
        </w:rPr>
        <w:t xml:space="preserve"> το 100%</w:t>
      </w:r>
      <w:r w:rsidRPr="003B68A8">
        <w:rPr>
          <w:rFonts w:ascii="Verdana" w:hAnsi="Verdana" w:cs="Arial"/>
          <w:sz w:val="20"/>
          <w:szCs w:val="20"/>
          <w:lang w:val="el-GR"/>
        </w:rPr>
        <w:t xml:space="preserve"> τη</w:t>
      </w:r>
      <w:r w:rsidR="003B68A8" w:rsidRPr="003B68A8">
        <w:rPr>
          <w:rFonts w:ascii="Verdana" w:hAnsi="Verdana" w:cs="Arial"/>
          <w:sz w:val="20"/>
          <w:szCs w:val="20"/>
          <w:lang w:val="el-GR"/>
        </w:rPr>
        <w:t>ς</w:t>
      </w:r>
      <w:r w:rsidRPr="003B68A8">
        <w:rPr>
          <w:rFonts w:ascii="Verdana" w:hAnsi="Verdana" w:cs="Arial"/>
          <w:sz w:val="20"/>
          <w:szCs w:val="20"/>
          <w:lang w:val="el-GR"/>
        </w:rPr>
        <w:t xml:space="preserve"> εκτιμώμενη</w:t>
      </w:r>
      <w:r w:rsidR="003B68A8" w:rsidRPr="003B68A8">
        <w:rPr>
          <w:rFonts w:ascii="Verdana" w:hAnsi="Verdana" w:cs="Arial"/>
          <w:sz w:val="20"/>
          <w:szCs w:val="20"/>
          <w:lang w:val="el-GR"/>
        </w:rPr>
        <w:t>ς</w:t>
      </w:r>
      <w:r w:rsidRPr="003B68A8">
        <w:rPr>
          <w:rFonts w:ascii="Verdana" w:hAnsi="Verdana" w:cs="Arial"/>
          <w:sz w:val="20"/>
          <w:szCs w:val="20"/>
          <w:lang w:val="el-GR"/>
        </w:rPr>
        <w:t xml:space="preserve"> αξία της σύμβασης, για την οποία υποβάλει προσφορά, χωρίς το Φ.Π.Α.</w:t>
      </w:r>
    </w:p>
    <w:p w:rsidR="00A13DFF" w:rsidRPr="003B68A8" w:rsidRDefault="00A13DFF" w:rsidP="00A13DFF">
      <w:pPr>
        <w:rPr>
          <w:rFonts w:ascii="Verdana" w:hAnsi="Verdana" w:cs="Arial"/>
          <w:sz w:val="20"/>
          <w:szCs w:val="20"/>
          <w:lang w:val="el-GR"/>
        </w:rPr>
      </w:pPr>
      <w:r w:rsidRPr="003B68A8">
        <w:rPr>
          <w:rFonts w:ascii="Verdana" w:hAnsi="Verdana" w:cs="Arial"/>
          <w:sz w:val="20"/>
          <w:szCs w:val="20"/>
          <w:lang w:val="el-GR"/>
        </w:rPr>
        <w:t>Στην περίπτωση ένωσης ή κοινοπραξίας διαγωνιζόμενων (οικονομικών φορέων) η απόδειξη της χρηματοοικονομικής και οικονομικής επάρκειας αρκεί να ικανοποιείται συνολικά (αθροιστικά) για τα μέλη της ένωσης ή της κοινοπραξίας.</w:t>
      </w:r>
    </w:p>
    <w:p w:rsidR="006A2664" w:rsidRPr="00EC7E47" w:rsidRDefault="006A2664" w:rsidP="00947144">
      <w:pPr>
        <w:ind w:left="426"/>
        <w:rPr>
          <w:rFonts w:ascii="Verdana" w:hAnsi="Verdana" w:cs="Arial"/>
          <w:sz w:val="20"/>
          <w:szCs w:val="20"/>
          <w:lang w:val="el-GR"/>
        </w:rPr>
      </w:pPr>
    </w:p>
    <w:p w:rsidR="006A2664" w:rsidRPr="00EC7E47" w:rsidRDefault="006A2664">
      <w:pPr>
        <w:pStyle w:val="3"/>
        <w:rPr>
          <w:rFonts w:ascii="Verdana" w:hAnsi="Verdana" w:cs="Arial"/>
          <w:sz w:val="20"/>
          <w:szCs w:val="20"/>
          <w:lang w:val="el-GR"/>
        </w:rPr>
      </w:pPr>
      <w:bookmarkStart w:id="80" w:name="__RefHeading___Toc147_1659156176"/>
      <w:bookmarkEnd w:id="80"/>
      <w:r w:rsidRPr="00EC7E47">
        <w:rPr>
          <w:rFonts w:ascii="Verdana" w:hAnsi="Verdana" w:cs="Arial"/>
          <w:sz w:val="20"/>
          <w:szCs w:val="20"/>
          <w:lang w:val="el-GR"/>
        </w:rPr>
        <w:t>2.2.6</w:t>
      </w:r>
      <w:r w:rsidRPr="00EC7E47">
        <w:rPr>
          <w:rFonts w:ascii="Verdana" w:hAnsi="Verdana" w:cs="Arial"/>
          <w:sz w:val="20"/>
          <w:szCs w:val="20"/>
          <w:lang w:val="el-GR"/>
        </w:rPr>
        <w:tab/>
        <w:t>Τεχνική και επαγγελματική ικανότητα</w:t>
      </w:r>
    </w:p>
    <w:p w:rsidR="0020665A" w:rsidRPr="0020665A" w:rsidRDefault="0020665A" w:rsidP="00226931">
      <w:pPr>
        <w:widowControl w:val="0"/>
        <w:autoSpaceDE w:val="0"/>
        <w:autoSpaceDN w:val="0"/>
        <w:adjustRightInd w:val="0"/>
        <w:spacing w:line="239" w:lineRule="auto"/>
        <w:ind w:right="99"/>
        <w:rPr>
          <w:lang w:val="el-GR"/>
        </w:rPr>
      </w:pPr>
      <w:r w:rsidRPr="0020665A">
        <w:rPr>
          <w:rFonts w:ascii="Verdana" w:hAnsi="Verdana"/>
          <w:sz w:val="20"/>
          <w:szCs w:val="20"/>
          <w:lang w:val="el-GR"/>
        </w:rPr>
        <w:t>Όσον αφορά στην τεχνική και επαγγελματική ικανότητα για την παρούσα διαδικασία σύναψης σύμβασης, οι οικονομικοί φορείς απαιτείται:</w:t>
      </w:r>
    </w:p>
    <w:p w:rsidR="00226931" w:rsidRPr="00EC7E47" w:rsidRDefault="00226931" w:rsidP="00226931">
      <w:pPr>
        <w:widowControl w:val="0"/>
        <w:autoSpaceDE w:val="0"/>
        <w:autoSpaceDN w:val="0"/>
        <w:adjustRightInd w:val="0"/>
        <w:spacing w:line="239" w:lineRule="auto"/>
        <w:ind w:right="99"/>
        <w:rPr>
          <w:rFonts w:ascii="Verdana" w:hAnsi="Verdana"/>
          <w:sz w:val="20"/>
          <w:szCs w:val="20"/>
          <w:lang w:val="el-GR"/>
        </w:rPr>
      </w:pPr>
      <w:r w:rsidRPr="0020665A">
        <w:rPr>
          <w:rStyle w:val="CommentReference"/>
          <w:rFonts w:ascii="Verdana" w:hAnsi="Verdana" w:cs="Arial"/>
          <w:b/>
          <w:bCs/>
          <w:sz w:val="20"/>
          <w:szCs w:val="20"/>
          <w:lang w:val="el-GR"/>
        </w:rPr>
        <w:t>Α</w:t>
      </w:r>
      <w:r w:rsidRPr="00EC7E47">
        <w:rPr>
          <w:rStyle w:val="CommentReference"/>
          <w:rFonts w:ascii="Verdana" w:hAnsi="Verdana" w:cs="Arial"/>
          <w:sz w:val="20"/>
          <w:szCs w:val="20"/>
          <w:lang w:val="el-GR"/>
        </w:rPr>
        <w:t xml:space="preserve">)Οι υποψήφιοι ανάδοχοι </w:t>
      </w:r>
      <w:r w:rsidRPr="00EC7E47">
        <w:rPr>
          <w:rFonts w:ascii="Verdana" w:hAnsi="Verdana"/>
          <w:spacing w:val="-1"/>
          <w:sz w:val="20"/>
          <w:szCs w:val="20"/>
          <w:lang w:val="el-GR"/>
        </w:rPr>
        <w:t>ν</w:t>
      </w:r>
      <w:r w:rsidRPr="00EC7E47">
        <w:rPr>
          <w:rFonts w:ascii="Verdana" w:hAnsi="Verdana"/>
          <w:sz w:val="20"/>
          <w:szCs w:val="20"/>
          <w:lang w:val="el-GR"/>
        </w:rPr>
        <w:t>α έχ</w:t>
      </w:r>
      <w:r w:rsidRPr="00EC7E47">
        <w:rPr>
          <w:rFonts w:ascii="Verdana" w:hAnsi="Verdana"/>
          <w:spacing w:val="1"/>
          <w:sz w:val="20"/>
          <w:szCs w:val="20"/>
          <w:lang w:val="el-GR"/>
        </w:rPr>
        <w:t>ο</w:t>
      </w:r>
      <w:r w:rsidRPr="00EC7E47">
        <w:rPr>
          <w:rFonts w:ascii="Verdana" w:hAnsi="Verdana"/>
          <w:sz w:val="20"/>
          <w:szCs w:val="20"/>
          <w:lang w:val="el-GR"/>
        </w:rPr>
        <w:t>υν ε</w:t>
      </w:r>
      <w:r w:rsidRPr="00EC7E47">
        <w:rPr>
          <w:rFonts w:ascii="Verdana" w:hAnsi="Verdana"/>
          <w:spacing w:val="-2"/>
          <w:sz w:val="20"/>
          <w:szCs w:val="20"/>
          <w:lang w:val="el-GR"/>
        </w:rPr>
        <w:t>κ</w:t>
      </w:r>
      <w:r w:rsidRPr="00EC7E47">
        <w:rPr>
          <w:rFonts w:ascii="Verdana" w:hAnsi="Verdana"/>
          <w:spacing w:val="1"/>
          <w:sz w:val="20"/>
          <w:szCs w:val="20"/>
          <w:lang w:val="el-GR"/>
        </w:rPr>
        <w:t>τ</w:t>
      </w:r>
      <w:r w:rsidRPr="00EC7E47">
        <w:rPr>
          <w:rFonts w:ascii="Verdana" w:hAnsi="Verdana"/>
          <w:spacing w:val="-2"/>
          <w:sz w:val="20"/>
          <w:szCs w:val="20"/>
          <w:lang w:val="el-GR"/>
        </w:rPr>
        <w:t>ε</w:t>
      </w:r>
      <w:r w:rsidRPr="00EC7E47">
        <w:rPr>
          <w:rFonts w:ascii="Verdana" w:hAnsi="Verdana"/>
          <w:spacing w:val="1"/>
          <w:sz w:val="20"/>
          <w:szCs w:val="20"/>
          <w:lang w:val="el-GR"/>
        </w:rPr>
        <w:t>λ</w:t>
      </w:r>
      <w:r w:rsidRPr="00EC7E47">
        <w:rPr>
          <w:rFonts w:ascii="Verdana" w:hAnsi="Verdana"/>
          <w:sz w:val="20"/>
          <w:szCs w:val="20"/>
          <w:lang w:val="el-GR"/>
        </w:rPr>
        <w:t>έσει</w:t>
      </w:r>
      <w:r w:rsidRPr="00EC7E47">
        <w:rPr>
          <w:rFonts w:ascii="Verdana" w:hAnsi="Verdana"/>
          <w:spacing w:val="2"/>
          <w:sz w:val="20"/>
          <w:szCs w:val="20"/>
          <w:lang w:val="el-GR"/>
        </w:rPr>
        <w:t xml:space="preserve"> </w:t>
      </w:r>
      <w:r w:rsidRPr="00EC7E47">
        <w:rPr>
          <w:rFonts w:ascii="Verdana" w:hAnsi="Verdana"/>
          <w:sz w:val="20"/>
          <w:szCs w:val="20"/>
          <w:lang w:val="el-GR"/>
        </w:rPr>
        <w:t>παραδόσεις</w:t>
      </w:r>
      <w:r w:rsidRPr="00EC7E47">
        <w:rPr>
          <w:rFonts w:ascii="Verdana" w:hAnsi="Verdana"/>
          <w:spacing w:val="1"/>
          <w:sz w:val="20"/>
          <w:szCs w:val="20"/>
          <w:lang w:val="el-GR"/>
        </w:rPr>
        <w:t xml:space="preserve"> </w:t>
      </w:r>
      <w:r w:rsidRPr="00EC7E47">
        <w:rPr>
          <w:rFonts w:ascii="Verdana" w:hAnsi="Verdana"/>
          <w:sz w:val="20"/>
          <w:szCs w:val="20"/>
          <w:lang w:val="el-GR"/>
        </w:rPr>
        <w:t>πρ</w:t>
      </w:r>
      <w:r w:rsidRPr="00EC7E47">
        <w:rPr>
          <w:rFonts w:ascii="Verdana" w:hAnsi="Verdana"/>
          <w:spacing w:val="-1"/>
          <w:sz w:val="20"/>
          <w:szCs w:val="20"/>
          <w:lang w:val="el-GR"/>
        </w:rPr>
        <w:t>ο</w:t>
      </w:r>
      <w:r w:rsidRPr="00EC7E47">
        <w:rPr>
          <w:rFonts w:ascii="Verdana" w:hAnsi="Verdana"/>
          <w:spacing w:val="1"/>
          <w:sz w:val="20"/>
          <w:szCs w:val="20"/>
          <w:lang w:val="el-GR"/>
        </w:rPr>
        <w:t>μ</w:t>
      </w:r>
      <w:r w:rsidRPr="00EC7E47">
        <w:rPr>
          <w:rFonts w:ascii="Verdana" w:hAnsi="Verdana"/>
          <w:spacing w:val="-1"/>
          <w:sz w:val="20"/>
          <w:szCs w:val="20"/>
          <w:lang w:val="el-GR"/>
        </w:rPr>
        <w:t>η</w:t>
      </w:r>
      <w:r w:rsidRPr="00EC7E47">
        <w:rPr>
          <w:rFonts w:ascii="Verdana" w:hAnsi="Verdana"/>
          <w:sz w:val="20"/>
          <w:szCs w:val="20"/>
          <w:lang w:val="el-GR"/>
        </w:rPr>
        <w:t>θειώ</w:t>
      </w:r>
      <w:r w:rsidRPr="00EC7E47">
        <w:rPr>
          <w:rFonts w:ascii="Verdana" w:hAnsi="Verdana"/>
          <w:spacing w:val="-1"/>
          <w:sz w:val="20"/>
          <w:szCs w:val="20"/>
          <w:lang w:val="el-GR"/>
        </w:rPr>
        <w:t>ν,</w:t>
      </w:r>
      <w:r w:rsidRPr="00EC7E47">
        <w:rPr>
          <w:rFonts w:ascii="Verdana" w:hAnsi="Verdana"/>
          <w:spacing w:val="-2"/>
          <w:sz w:val="20"/>
          <w:szCs w:val="20"/>
          <w:lang w:val="el-GR"/>
        </w:rPr>
        <w:t xml:space="preserve"> </w:t>
      </w:r>
      <w:r w:rsidRPr="00EC7E47">
        <w:rPr>
          <w:rFonts w:ascii="Verdana" w:hAnsi="Verdana"/>
          <w:sz w:val="20"/>
          <w:szCs w:val="20"/>
          <w:lang w:val="el-GR"/>
        </w:rPr>
        <w:t>σχ</w:t>
      </w:r>
      <w:r w:rsidRPr="00EC7E47">
        <w:rPr>
          <w:rFonts w:ascii="Verdana" w:hAnsi="Verdana"/>
          <w:spacing w:val="-3"/>
          <w:sz w:val="20"/>
          <w:szCs w:val="20"/>
          <w:lang w:val="el-GR"/>
        </w:rPr>
        <w:t>ε</w:t>
      </w:r>
      <w:r w:rsidRPr="00EC7E47">
        <w:rPr>
          <w:rFonts w:ascii="Verdana" w:hAnsi="Verdana"/>
          <w:spacing w:val="1"/>
          <w:sz w:val="20"/>
          <w:szCs w:val="20"/>
          <w:lang w:val="el-GR"/>
        </w:rPr>
        <w:t>τ</w:t>
      </w:r>
      <w:r w:rsidRPr="00EC7E47">
        <w:rPr>
          <w:rFonts w:ascii="Verdana" w:hAnsi="Verdana"/>
          <w:sz w:val="20"/>
          <w:szCs w:val="20"/>
          <w:lang w:val="el-GR"/>
        </w:rPr>
        <w:t>ικ</w:t>
      </w:r>
      <w:r w:rsidRPr="00EC7E47">
        <w:rPr>
          <w:rFonts w:ascii="Verdana" w:hAnsi="Verdana"/>
          <w:spacing w:val="-2"/>
          <w:sz w:val="20"/>
          <w:szCs w:val="20"/>
          <w:lang w:val="el-GR"/>
        </w:rPr>
        <w:t>έ</w:t>
      </w:r>
      <w:r w:rsidRPr="00EC7E47">
        <w:rPr>
          <w:rFonts w:ascii="Verdana" w:hAnsi="Verdana"/>
          <w:sz w:val="20"/>
          <w:szCs w:val="20"/>
          <w:lang w:val="el-GR"/>
        </w:rPr>
        <w:t>ς</w:t>
      </w:r>
      <w:r w:rsidRPr="00EC7E47">
        <w:rPr>
          <w:rFonts w:ascii="Verdana" w:hAnsi="Verdana"/>
          <w:spacing w:val="-2"/>
          <w:sz w:val="20"/>
          <w:szCs w:val="20"/>
          <w:lang w:val="el-GR"/>
        </w:rPr>
        <w:t xml:space="preserve"> μ</w:t>
      </w:r>
      <w:r w:rsidRPr="00EC7E47">
        <w:rPr>
          <w:rFonts w:ascii="Verdana" w:hAnsi="Verdana"/>
          <w:sz w:val="20"/>
          <w:szCs w:val="20"/>
          <w:lang w:val="el-GR"/>
        </w:rPr>
        <w:t>ε</w:t>
      </w:r>
      <w:r w:rsidRPr="00EC7E47">
        <w:rPr>
          <w:rFonts w:ascii="Verdana" w:hAnsi="Verdana"/>
          <w:spacing w:val="1"/>
          <w:sz w:val="20"/>
          <w:szCs w:val="20"/>
          <w:lang w:val="el-GR"/>
        </w:rPr>
        <w:t xml:space="preserve"> τ</w:t>
      </w:r>
      <w:r w:rsidRPr="00EC7E47">
        <w:rPr>
          <w:rFonts w:ascii="Verdana" w:hAnsi="Verdana"/>
          <w:spacing w:val="-1"/>
          <w:sz w:val="20"/>
          <w:szCs w:val="20"/>
          <w:lang w:val="el-GR"/>
        </w:rPr>
        <w:t>η</w:t>
      </w:r>
      <w:r w:rsidRPr="00EC7E47">
        <w:rPr>
          <w:rFonts w:ascii="Verdana" w:hAnsi="Verdana"/>
          <w:sz w:val="20"/>
          <w:szCs w:val="20"/>
          <w:lang w:val="el-GR"/>
        </w:rPr>
        <w:t xml:space="preserve">ν </w:t>
      </w:r>
      <w:r w:rsidRPr="00EC7E47">
        <w:rPr>
          <w:rFonts w:ascii="Verdana" w:hAnsi="Verdana"/>
          <w:spacing w:val="2"/>
          <w:sz w:val="20"/>
          <w:szCs w:val="20"/>
          <w:lang w:val="el-GR"/>
        </w:rPr>
        <w:t xml:space="preserve"> </w:t>
      </w:r>
      <w:r w:rsidRPr="00EC7E47">
        <w:rPr>
          <w:rFonts w:ascii="Verdana" w:hAnsi="Verdana"/>
          <w:sz w:val="20"/>
          <w:szCs w:val="20"/>
          <w:lang w:val="el-GR"/>
        </w:rPr>
        <w:t>σ</w:t>
      </w:r>
      <w:r w:rsidRPr="00EC7E47">
        <w:rPr>
          <w:rFonts w:ascii="Verdana" w:hAnsi="Verdana"/>
          <w:spacing w:val="-2"/>
          <w:sz w:val="20"/>
          <w:szCs w:val="20"/>
          <w:lang w:val="el-GR"/>
        </w:rPr>
        <w:t>ύμβαση</w:t>
      </w:r>
      <w:r w:rsidR="0055683E">
        <w:rPr>
          <w:rFonts w:ascii="Verdana" w:hAnsi="Verdana"/>
          <w:spacing w:val="-2"/>
          <w:sz w:val="20"/>
          <w:szCs w:val="20"/>
          <w:lang w:val="el-GR"/>
        </w:rPr>
        <w:t xml:space="preserve"> για την οποία υποβάλουν προσφορά</w:t>
      </w:r>
      <w:r w:rsidRPr="00EC7E47">
        <w:rPr>
          <w:rFonts w:ascii="Verdana" w:hAnsi="Verdana"/>
          <w:spacing w:val="-2"/>
          <w:sz w:val="20"/>
          <w:szCs w:val="20"/>
          <w:lang w:val="el-GR"/>
        </w:rPr>
        <w:t>,</w:t>
      </w:r>
      <w:r w:rsidRPr="00EC7E47">
        <w:rPr>
          <w:rStyle w:val="CommentReference"/>
          <w:rFonts w:ascii="Verdana" w:hAnsi="Verdana" w:cs="Arial"/>
          <w:sz w:val="20"/>
          <w:szCs w:val="20"/>
          <w:lang w:val="el-GR"/>
        </w:rPr>
        <w:t xml:space="preserve"> </w:t>
      </w:r>
      <w:r w:rsidRPr="00EC7E47">
        <w:rPr>
          <w:rFonts w:ascii="Verdana" w:hAnsi="Verdana"/>
          <w:spacing w:val="1"/>
          <w:sz w:val="20"/>
          <w:szCs w:val="20"/>
          <w:lang w:val="el-GR"/>
        </w:rPr>
        <w:t xml:space="preserve">τουλάχιστον για ένα τεμάχιο, </w:t>
      </w:r>
      <w:r w:rsidRPr="00EC7E47">
        <w:rPr>
          <w:rFonts w:ascii="Verdana" w:hAnsi="Verdana"/>
          <w:sz w:val="20"/>
          <w:szCs w:val="20"/>
          <w:lang w:val="el-GR"/>
        </w:rPr>
        <w:t>για</w:t>
      </w:r>
      <w:r w:rsidRPr="00EC7E47">
        <w:rPr>
          <w:rFonts w:ascii="Verdana" w:hAnsi="Verdana"/>
          <w:spacing w:val="2"/>
          <w:sz w:val="20"/>
          <w:szCs w:val="20"/>
          <w:lang w:val="el-GR"/>
        </w:rPr>
        <w:t xml:space="preserve"> </w:t>
      </w:r>
      <w:r w:rsidRPr="00EC7E47">
        <w:rPr>
          <w:rFonts w:ascii="Verdana" w:hAnsi="Verdana"/>
          <w:sz w:val="20"/>
          <w:szCs w:val="20"/>
          <w:lang w:val="el-GR"/>
        </w:rPr>
        <w:t>κ</w:t>
      </w:r>
      <w:r w:rsidRPr="00EC7E47">
        <w:rPr>
          <w:rFonts w:ascii="Verdana" w:hAnsi="Verdana"/>
          <w:spacing w:val="-2"/>
          <w:sz w:val="20"/>
          <w:szCs w:val="20"/>
          <w:lang w:val="el-GR"/>
        </w:rPr>
        <w:t>ά</w:t>
      </w:r>
      <w:r w:rsidRPr="00EC7E47">
        <w:rPr>
          <w:rFonts w:ascii="Verdana" w:hAnsi="Verdana"/>
          <w:sz w:val="20"/>
          <w:szCs w:val="20"/>
          <w:lang w:val="el-GR"/>
        </w:rPr>
        <w:t>θε</w:t>
      </w:r>
      <w:r w:rsidRPr="00EC7E47">
        <w:rPr>
          <w:rFonts w:ascii="Verdana" w:hAnsi="Verdana"/>
          <w:spacing w:val="1"/>
          <w:sz w:val="20"/>
          <w:szCs w:val="20"/>
          <w:lang w:val="el-GR"/>
        </w:rPr>
        <w:t xml:space="preserve"> </w:t>
      </w:r>
      <w:r w:rsidRPr="00EC7E47">
        <w:rPr>
          <w:rFonts w:ascii="Verdana" w:hAnsi="Verdana"/>
          <w:sz w:val="20"/>
          <w:szCs w:val="20"/>
          <w:lang w:val="el-GR"/>
        </w:rPr>
        <w:t>ένα</w:t>
      </w:r>
      <w:r w:rsidRPr="00EC7E47">
        <w:rPr>
          <w:rFonts w:ascii="Verdana" w:hAnsi="Verdana"/>
          <w:spacing w:val="-1"/>
          <w:sz w:val="20"/>
          <w:szCs w:val="20"/>
          <w:lang w:val="el-GR"/>
        </w:rPr>
        <w:t xml:space="preserve"> </w:t>
      </w:r>
      <w:r w:rsidRPr="00EC7E47">
        <w:rPr>
          <w:rFonts w:ascii="Verdana" w:hAnsi="Verdana"/>
          <w:sz w:val="20"/>
          <w:szCs w:val="20"/>
          <w:lang w:val="el-GR"/>
        </w:rPr>
        <w:t>από</w:t>
      </w:r>
      <w:r w:rsidRPr="00EC7E47">
        <w:rPr>
          <w:rFonts w:ascii="Verdana" w:hAnsi="Verdana"/>
          <w:spacing w:val="2"/>
          <w:sz w:val="20"/>
          <w:szCs w:val="20"/>
          <w:lang w:val="el-GR"/>
        </w:rPr>
        <w:t xml:space="preserve"> </w:t>
      </w:r>
      <w:r w:rsidRPr="00EC7E47">
        <w:rPr>
          <w:rFonts w:ascii="Verdana" w:hAnsi="Verdana"/>
          <w:spacing w:val="1"/>
          <w:sz w:val="20"/>
          <w:szCs w:val="20"/>
          <w:lang w:val="el-GR"/>
        </w:rPr>
        <w:t>τ</w:t>
      </w:r>
      <w:r w:rsidRPr="00EC7E47">
        <w:rPr>
          <w:rFonts w:ascii="Verdana" w:hAnsi="Verdana"/>
          <w:sz w:val="20"/>
          <w:szCs w:val="20"/>
          <w:lang w:val="el-GR"/>
        </w:rPr>
        <w:t>α είδη</w:t>
      </w:r>
      <w:r w:rsidRPr="00EC7E47">
        <w:rPr>
          <w:rFonts w:ascii="Verdana" w:hAnsi="Verdana"/>
          <w:spacing w:val="1"/>
          <w:sz w:val="20"/>
          <w:szCs w:val="20"/>
          <w:lang w:val="el-GR"/>
        </w:rPr>
        <w:t xml:space="preserve"> </w:t>
      </w:r>
      <w:r w:rsidRPr="00EC7E47">
        <w:rPr>
          <w:rFonts w:ascii="Verdana" w:hAnsi="Verdana"/>
          <w:spacing w:val="-2"/>
          <w:sz w:val="20"/>
          <w:szCs w:val="20"/>
          <w:lang w:val="el-GR"/>
        </w:rPr>
        <w:t>τ</w:t>
      </w:r>
      <w:r w:rsidRPr="00EC7E47">
        <w:rPr>
          <w:rFonts w:ascii="Verdana" w:hAnsi="Verdana"/>
          <w:spacing w:val="1"/>
          <w:sz w:val="20"/>
          <w:szCs w:val="20"/>
          <w:lang w:val="el-GR"/>
        </w:rPr>
        <w:t>ο</w:t>
      </w:r>
      <w:r w:rsidRPr="00EC7E47">
        <w:rPr>
          <w:rFonts w:ascii="Verdana" w:hAnsi="Verdana"/>
          <w:sz w:val="20"/>
          <w:szCs w:val="20"/>
          <w:lang w:val="el-GR"/>
        </w:rPr>
        <w:t>υ</w:t>
      </w:r>
      <w:r w:rsidRPr="00EC7E47">
        <w:rPr>
          <w:rFonts w:ascii="Verdana" w:hAnsi="Verdana"/>
          <w:spacing w:val="1"/>
          <w:sz w:val="20"/>
          <w:szCs w:val="20"/>
          <w:lang w:val="el-GR"/>
        </w:rPr>
        <w:t xml:space="preserve"> </w:t>
      </w:r>
      <w:r w:rsidRPr="00EC7E47">
        <w:rPr>
          <w:rFonts w:ascii="Verdana" w:hAnsi="Verdana"/>
          <w:spacing w:val="-2"/>
          <w:sz w:val="20"/>
          <w:szCs w:val="20"/>
          <w:lang w:val="el-GR"/>
        </w:rPr>
        <w:t>προσφερόμενου εξοπλισμού</w:t>
      </w:r>
      <w:ins w:id="81" w:author="ΜΟΥΡΟΥΚΗΣ ΝΙΚΟΛΑΟΣ" w:date="2020-04-07T10:31:00Z">
        <w:r w:rsidR="0055683E">
          <w:rPr>
            <w:rFonts w:ascii="Verdana" w:hAnsi="Verdana"/>
            <w:sz w:val="20"/>
            <w:szCs w:val="20"/>
            <w:lang w:val="el-GR"/>
          </w:rPr>
          <w:t>,</w:t>
        </w:r>
      </w:ins>
      <w:del w:id="82" w:author="ΜΟΥΡΟΥΚΗΣ ΝΙΚΟΛΑΟΣ" w:date="2020-04-07T10:31:00Z">
        <w:r w:rsidRPr="00EC7E47" w:rsidDel="0055683E">
          <w:rPr>
            <w:rFonts w:ascii="Verdana" w:hAnsi="Verdana"/>
            <w:sz w:val="20"/>
            <w:szCs w:val="20"/>
            <w:lang w:val="el-GR"/>
          </w:rPr>
          <w:delText>.</w:delText>
        </w:r>
      </w:del>
      <w:r w:rsidRPr="00EC7E47">
        <w:rPr>
          <w:rFonts w:ascii="Verdana" w:hAnsi="Verdana" w:cs="Arial"/>
          <w:sz w:val="20"/>
          <w:szCs w:val="20"/>
          <w:lang w:val="el-GR"/>
        </w:rPr>
        <w:t xml:space="preserve"> κατά τη διάρκεια των (5) πέντε τελευταίων ετών.</w:t>
      </w:r>
      <w:del w:id="83" w:author="mkanakas" w:date="2020-05-13T10:34:00Z">
        <w:r w:rsidRPr="00EC7E47" w:rsidDel="00427447">
          <w:rPr>
            <w:rFonts w:ascii="Verdana" w:hAnsi="Verdana" w:cs="Arial"/>
            <w:sz w:val="20"/>
            <w:szCs w:val="20"/>
            <w:lang w:val="el-GR"/>
          </w:rPr>
          <w:delText>.</w:delText>
        </w:r>
      </w:del>
      <w:r w:rsidR="00427447">
        <w:rPr>
          <w:rFonts w:ascii="Verdana" w:hAnsi="Verdana" w:cs="Arial"/>
          <w:sz w:val="20"/>
          <w:szCs w:val="20"/>
          <w:lang w:val="el-GR"/>
        </w:rPr>
        <w:t>,2015,2016,2017,2018,2019</w:t>
      </w:r>
    </w:p>
    <w:p w:rsidR="00FA3566" w:rsidRPr="00EC7E47" w:rsidRDefault="0055683E" w:rsidP="00226931">
      <w:pPr>
        <w:rPr>
          <w:rFonts w:ascii="Verdana" w:hAnsi="Verdana" w:cs="Arial"/>
          <w:sz w:val="20"/>
          <w:szCs w:val="20"/>
          <w:lang w:val="el-GR"/>
        </w:rPr>
      </w:pPr>
      <w:r>
        <w:rPr>
          <w:rFonts w:ascii="Verdana" w:hAnsi="Verdana"/>
          <w:b/>
          <w:bCs/>
          <w:sz w:val="20"/>
          <w:szCs w:val="20"/>
          <w:lang w:val="el-GR"/>
        </w:rPr>
        <w:t>Β</w:t>
      </w:r>
      <w:r w:rsidR="00226931" w:rsidRPr="00EC7E47">
        <w:rPr>
          <w:rFonts w:ascii="Verdana" w:hAnsi="Verdana"/>
          <w:spacing w:val="-2"/>
          <w:sz w:val="20"/>
          <w:szCs w:val="20"/>
          <w:lang w:val="el-GR"/>
        </w:rPr>
        <w:t xml:space="preserve">) </w:t>
      </w:r>
      <w:r>
        <w:rPr>
          <w:rFonts w:ascii="Verdana" w:hAnsi="Verdana"/>
          <w:spacing w:val="-2"/>
          <w:sz w:val="20"/>
          <w:szCs w:val="20"/>
          <w:lang w:val="el-GR"/>
        </w:rPr>
        <w:t>Τ</w:t>
      </w:r>
      <w:r w:rsidR="00226931" w:rsidRPr="00EC7E47">
        <w:rPr>
          <w:rFonts w:ascii="Verdana" w:hAnsi="Verdana"/>
          <w:spacing w:val="-2"/>
          <w:sz w:val="20"/>
          <w:szCs w:val="20"/>
          <w:lang w:val="el-GR"/>
        </w:rPr>
        <w:t>α προσφερόμενα είδη των οικονομικών φορέων θα πρέπει να πληρούν τις τεχνικές προδιαγραφές των υπό προμήθεια ειδών,</w:t>
      </w:r>
      <w:r w:rsidR="00226931" w:rsidRPr="00EC7E47">
        <w:rPr>
          <w:rFonts w:ascii="Verdana" w:hAnsi="Verdana"/>
          <w:sz w:val="20"/>
          <w:szCs w:val="20"/>
          <w:lang w:val="el-GR"/>
        </w:rPr>
        <w:t xml:space="preserve"> </w:t>
      </w:r>
      <w:r w:rsidR="00226931" w:rsidRPr="00EC7E47">
        <w:rPr>
          <w:rFonts w:ascii="Verdana" w:hAnsi="Verdana"/>
          <w:spacing w:val="1"/>
          <w:sz w:val="20"/>
          <w:szCs w:val="20"/>
          <w:lang w:val="el-GR"/>
        </w:rPr>
        <w:t>ό</w:t>
      </w:r>
      <w:r w:rsidR="00226931" w:rsidRPr="00EC7E47">
        <w:rPr>
          <w:rFonts w:ascii="Verdana" w:hAnsi="Verdana"/>
          <w:sz w:val="20"/>
          <w:szCs w:val="20"/>
          <w:lang w:val="el-GR"/>
        </w:rPr>
        <w:t>π</w:t>
      </w:r>
      <w:r w:rsidR="00226931" w:rsidRPr="00EC7E47">
        <w:rPr>
          <w:rFonts w:ascii="Verdana" w:hAnsi="Verdana"/>
          <w:spacing w:val="-2"/>
          <w:sz w:val="20"/>
          <w:szCs w:val="20"/>
          <w:lang w:val="el-GR"/>
        </w:rPr>
        <w:t>ω</w:t>
      </w:r>
      <w:r w:rsidR="00226931" w:rsidRPr="00EC7E47">
        <w:rPr>
          <w:rFonts w:ascii="Verdana" w:hAnsi="Verdana"/>
          <w:sz w:val="20"/>
          <w:szCs w:val="20"/>
          <w:lang w:val="el-GR"/>
        </w:rPr>
        <w:t>ς</w:t>
      </w:r>
      <w:r w:rsidR="00226931" w:rsidRPr="00EC7E47">
        <w:rPr>
          <w:rFonts w:ascii="Verdana" w:hAnsi="Verdana"/>
          <w:spacing w:val="22"/>
          <w:sz w:val="20"/>
          <w:szCs w:val="20"/>
          <w:lang w:val="el-GR"/>
        </w:rPr>
        <w:t xml:space="preserve"> </w:t>
      </w:r>
      <w:r w:rsidR="00226931" w:rsidRPr="00EC7E47">
        <w:rPr>
          <w:rFonts w:ascii="Verdana" w:hAnsi="Verdana"/>
          <w:sz w:val="20"/>
          <w:szCs w:val="20"/>
          <w:lang w:val="el-GR"/>
        </w:rPr>
        <w:t>α</w:t>
      </w:r>
      <w:r w:rsidR="00226931" w:rsidRPr="00EC7E47">
        <w:rPr>
          <w:rFonts w:ascii="Verdana" w:hAnsi="Verdana"/>
          <w:spacing w:val="-2"/>
          <w:sz w:val="20"/>
          <w:szCs w:val="20"/>
          <w:lang w:val="el-GR"/>
        </w:rPr>
        <w:t>υ</w:t>
      </w:r>
      <w:r w:rsidR="00226931" w:rsidRPr="00EC7E47">
        <w:rPr>
          <w:rFonts w:ascii="Verdana" w:hAnsi="Verdana"/>
          <w:spacing w:val="1"/>
          <w:sz w:val="20"/>
          <w:szCs w:val="20"/>
          <w:lang w:val="el-GR"/>
        </w:rPr>
        <w:t>τ</w:t>
      </w:r>
      <w:r w:rsidR="00226931" w:rsidRPr="00EC7E47">
        <w:rPr>
          <w:rFonts w:ascii="Verdana" w:hAnsi="Verdana"/>
          <w:sz w:val="20"/>
          <w:szCs w:val="20"/>
          <w:lang w:val="el-GR"/>
        </w:rPr>
        <w:t>ά</w:t>
      </w:r>
      <w:r w:rsidR="00226931" w:rsidRPr="00EC7E47">
        <w:rPr>
          <w:rFonts w:ascii="Verdana" w:hAnsi="Verdana"/>
          <w:spacing w:val="22"/>
          <w:sz w:val="20"/>
          <w:szCs w:val="20"/>
          <w:lang w:val="el-GR"/>
        </w:rPr>
        <w:t xml:space="preserve"> </w:t>
      </w:r>
      <w:r w:rsidR="00226931" w:rsidRPr="00EC7E47">
        <w:rPr>
          <w:rFonts w:ascii="Verdana" w:hAnsi="Verdana"/>
          <w:sz w:val="20"/>
          <w:szCs w:val="20"/>
          <w:lang w:val="el-GR"/>
        </w:rPr>
        <w:t>α</w:t>
      </w:r>
      <w:r w:rsidR="00226931" w:rsidRPr="00EC7E47">
        <w:rPr>
          <w:rFonts w:ascii="Verdana" w:hAnsi="Verdana"/>
          <w:spacing w:val="-1"/>
          <w:sz w:val="20"/>
          <w:szCs w:val="20"/>
          <w:lang w:val="el-GR"/>
        </w:rPr>
        <w:t>ν</w:t>
      </w:r>
      <w:r w:rsidR="00226931" w:rsidRPr="00EC7E47">
        <w:rPr>
          <w:rFonts w:ascii="Verdana" w:hAnsi="Verdana"/>
          <w:sz w:val="20"/>
          <w:szCs w:val="20"/>
          <w:lang w:val="el-GR"/>
        </w:rPr>
        <w:t>αφέ</w:t>
      </w:r>
      <w:r w:rsidR="00226931" w:rsidRPr="00EC7E47">
        <w:rPr>
          <w:rFonts w:ascii="Verdana" w:hAnsi="Verdana"/>
          <w:spacing w:val="-2"/>
          <w:sz w:val="20"/>
          <w:szCs w:val="20"/>
          <w:lang w:val="el-GR"/>
        </w:rPr>
        <w:t>ρ</w:t>
      </w:r>
      <w:r w:rsidR="00226931" w:rsidRPr="00EC7E47">
        <w:rPr>
          <w:rFonts w:ascii="Verdana" w:hAnsi="Verdana"/>
          <w:spacing w:val="1"/>
          <w:sz w:val="20"/>
          <w:szCs w:val="20"/>
          <w:lang w:val="el-GR"/>
        </w:rPr>
        <w:t>ο</w:t>
      </w:r>
      <w:r w:rsidR="00226931" w:rsidRPr="00EC7E47">
        <w:rPr>
          <w:rFonts w:ascii="Verdana" w:hAnsi="Verdana"/>
          <w:spacing w:val="-1"/>
          <w:sz w:val="20"/>
          <w:szCs w:val="20"/>
          <w:lang w:val="el-GR"/>
        </w:rPr>
        <w:t>ν</w:t>
      </w:r>
      <w:r w:rsidR="00226931" w:rsidRPr="00EC7E47">
        <w:rPr>
          <w:rFonts w:ascii="Verdana" w:hAnsi="Verdana"/>
          <w:spacing w:val="1"/>
          <w:sz w:val="20"/>
          <w:szCs w:val="20"/>
          <w:lang w:val="el-GR"/>
        </w:rPr>
        <w:t>τ</w:t>
      </w:r>
      <w:r w:rsidR="00226931" w:rsidRPr="00EC7E47">
        <w:rPr>
          <w:rFonts w:ascii="Verdana" w:hAnsi="Verdana"/>
          <w:sz w:val="20"/>
          <w:szCs w:val="20"/>
          <w:lang w:val="el-GR"/>
        </w:rPr>
        <w:t>αι</w:t>
      </w:r>
      <w:r w:rsidR="00226931" w:rsidRPr="00EC7E47">
        <w:rPr>
          <w:rFonts w:ascii="Verdana" w:hAnsi="Verdana"/>
          <w:spacing w:val="19"/>
          <w:sz w:val="20"/>
          <w:szCs w:val="20"/>
          <w:lang w:val="el-GR"/>
        </w:rPr>
        <w:t xml:space="preserve"> </w:t>
      </w:r>
      <w:r w:rsidR="00226931" w:rsidRPr="00EC7E47">
        <w:rPr>
          <w:rFonts w:ascii="Verdana" w:hAnsi="Verdana"/>
          <w:spacing w:val="-2"/>
          <w:sz w:val="20"/>
          <w:szCs w:val="20"/>
          <w:lang w:val="el-GR"/>
        </w:rPr>
        <w:t>κ</w:t>
      </w:r>
      <w:r w:rsidR="00226931" w:rsidRPr="00EC7E47">
        <w:rPr>
          <w:rFonts w:ascii="Verdana" w:hAnsi="Verdana"/>
          <w:sz w:val="20"/>
          <w:szCs w:val="20"/>
          <w:lang w:val="el-GR"/>
        </w:rPr>
        <w:t>αι</w:t>
      </w:r>
      <w:r w:rsidR="00226931" w:rsidRPr="00EC7E47">
        <w:rPr>
          <w:rFonts w:ascii="Verdana" w:hAnsi="Verdana"/>
          <w:spacing w:val="21"/>
          <w:sz w:val="20"/>
          <w:szCs w:val="20"/>
          <w:lang w:val="el-GR"/>
        </w:rPr>
        <w:t xml:space="preserve"> </w:t>
      </w:r>
      <w:r w:rsidR="00226931" w:rsidRPr="00EC7E47">
        <w:rPr>
          <w:rFonts w:ascii="Verdana" w:hAnsi="Verdana"/>
          <w:sz w:val="20"/>
          <w:szCs w:val="20"/>
          <w:lang w:val="el-GR"/>
        </w:rPr>
        <w:t>πρ</w:t>
      </w:r>
      <w:r w:rsidR="00226931" w:rsidRPr="00EC7E47">
        <w:rPr>
          <w:rFonts w:ascii="Verdana" w:hAnsi="Verdana"/>
          <w:spacing w:val="-1"/>
          <w:sz w:val="20"/>
          <w:szCs w:val="20"/>
          <w:lang w:val="el-GR"/>
        </w:rPr>
        <w:t>ο</w:t>
      </w:r>
      <w:r w:rsidR="00226931" w:rsidRPr="00EC7E47">
        <w:rPr>
          <w:rFonts w:ascii="Verdana" w:hAnsi="Verdana"/>
          <w:sz w:val="20"/>
          <w:szCs w:val="20"/>
          <w:lang w:val="el-GR"/>
        </w:rPr>
        <w:t>σδιο</w:t>
      </w:r>
      <w:r w:rsidR="00226931" w:rsidRPr="00EC7E47">
        <w:rPr>
          <w:rFonts w:ascii="Verdana" w:hAnsi="Verdana"/>
          <w:spacing w:val="1"/>
          <w:sz w:val="20"/>
          <w:szCs w:val="20"/>
          <w:lang w:val="el-GR"/>
        </w:rPr>
        <w:t>ρ</w:t>
      </w:r>
      <w:r w:rsidR="00226931" w:rsidRPr="00EC7E47">
        <w:rPr>
          <w:rFonts w:ascii="Verdana" w:hAnsi="Verdana"/>
          <w:sz w:val="20"/>
          <w:szCs w:val="20"/>
          <w:lang w:val="el-GR"/>
        </w:rPr>
        <w:t>ί</w:t>
      </w:r>
      <w:r w:rsidR="00226931" w:rsidRPr="00EC7E47">
        <w:rPr>
          <w:rFonts w:ascii="Verdana" w:hAnsi="Verdana"/>
          <w:spacing w:val="-3"/>
          <w:sz w:val="20"/>
          <w:szCs w:val="20"/>
          <w:lang w:val="el-GR"/>
        </w:rPr>
        <w:t>ζ</w:t>
      </w:r>
      <w:r w:rsidR="00226931" w:rsidRPr="00EC7E47">
        <w:rPr>
          <w:rFonts w:ascii="Verdana" w:hAnsi="Verdana"/>
          <w:spacing w:val="1"/>
          <w:sz w:val="20"/>
          <w:szCs w:val="20"/>
          <w:lang w:val="el-GR"/>
        </w:rPr>
        <w:t>ο</w:t>
      </w:r>
      <w:r w:rsidR="00226931" w:rsidRPr="00EC7E47">
        <w:rPr>
          <w:rFonts w:ascii="Verdana" w:hAnsi="Verdana"/>
          <w:spacing w:val="-1"/>
          <w:sz w:val="20"/>
          <w:szCs w:val="20"/>
          <w:lang w:val="el-GR"/>
        </w:rPr>
        <w:t>ν</w:t>
      </w:r>
      <w:r w:rsidR="00226931" w:rsidRPr="00EC7E47">
        <w:rPr>
          <w:rFonts w:ascii="Verdana" w:hAnsi="Verdana"/>
          <w:spacing w:val="1"/>
          <w:sz w:val="20"/>
          <w:szCs w:val="20"/>
          <w:lang w:val="el-GR"/>
        </w:rPr>
        <w:t>τ</w:t>
      </w:r>
      <w:r w:rsidR="00226931" w:rsidRPr="00EC7E47">
        <w:rPr>
          <w:rFonts w:ascii="Verdana" w:hAnsi="Verdana"/>
          <w:sz w:val="20"/>
          <w:szCs w:val="20"/>
          <w:lang w:val="el-GR"/>
        </w:rPr>
        <w:t>αι</w:t>
      </w:r>
      <w:r w:rsidR="00226931" w:rsidRPr="00EC7E47">
        <w:rPr>
          <w:rFonts w:ascii="Verdana" w:hAnsi="Verdana"/>
          <w:spacing w:val="19"/>
          <w:sz w:val="20"/>
          <w:szCs w:val="20"/>
          <w:lang w:val="el-GR"/>
        </w:rPr>
        <w:t xml:space="preserve"> </w:t>
      </w:r>
      <w:r w:rsidR="00226931" w:rsidRPr="00EC7E47">
        <w:rPr>
          <w:rFonts w:ascii="Verdana" w:hAnsi="Verdana"/>
          <w:sz w:val="20"/>
          <w:szCs w:val="20"/>
          <w:lang w:val="el-GR"/>
        </w:rPr>
        <w:t>ρητ</w:t>
      </w:r>
      <w:r w:rsidR="00226931" w:rsidRPr="00EC7E47">
        <w:rPr>
          <w:rFonts w:ascii="Verdana" w:hAnsi="Verdana"/>
          <w:spacing w:val="-2"/>
          <w:sz w:val="20"/>
          <w:szCs w:val="20"/>
          <w:lang w:val="el-GR"/>
        </w:rPr>
        <w:t>ώ</w:t>
      </w:r>
      <w:r w:rsidR="00226931" w:rsidRPr="00EC7E47">
        <w:rPr>
          <w:rFonts w:ascii="Verdana" w:hAnsi="Verdana"/>
          <w:sz w:val="20"/>
          <w:szCs w:val="20"/>
          <w:lang w:val="el-GR"/>
        </w:rPr>
        <w:t>ς</w:t>
      </w:r>
      <w:r w:rsidR="00226931" w:rsidRPr="00EC7E47">
        <w:rPr>
          <w:rFonts w:ascii="Verdana" w:hAnsi="Verdana"/>
          <w:spacing w:val="24"/>
          <w:sz w:val="20"/>
          <w:szCs w:val="20"/>
          <w:lang w:val="el-GR"/>
        </w:rPr>
        <w:t xml:space="preserve"> </w:t>
      </w:r>
      <w:r w:rsidR="00226931" w:rsidRPr="00EC7E47">
        <w:rPr>
          <w:rFonts w:ascii="Verdana" w:hAnsi="Verdana"/>
          <w:sz w:val="20"/>
          <w:szCs w:val="20"/>
          <w:lang w:val="el-GR"/>
        </w:rPr>
        <w:t>σ</w:t>
      </w:r>
      <w:r w:rsidR="00226931" w:rsidRPr="00EC7E47">
        <w:rPr>
          <w:rFonts w:ascii="Verdana" w:hAnsi="Verdana"/>
          <w:spacing w:val="1"/>
          <w:sz w:val="20"/>
          <w:szCs w:val="20"/>
          <w:lang w:val="el-GR"/>
        </w:rPr>
        <w:t>τ</w:t>
      </w:r>
      <w:r w:rsidR="00226931" w:rsidRPr="00EC7E47">
        <w:rPr>
          <w:rFonts w:ascii="Verdana" w:hAnsi="Verdana"/>
          <w:sz w:val="20"/>
          <w:szCs w:val="20"/>
          <w:lang w:val="el-GR"/>
        </w:rPr>
        <w:t>ο</w:t>
      </w:r>
      <w:r w:rsidR="00226931" w:rsidRPr="00EC7E47">
        <w:rPr>
          <w:rFonts w:ascii="Verdana" w:hAnsi="Verdana"/>
          <w:spacing w:val="21"/>
          <w:sz w:val="20"/>
          <w:szCs w:val="20"/>
          <w:lang w:val="el-GR"/>
        </w:rPr>
        <w:t xml:space="preserve"> </w:t>
      </w:r>
      <w:r w:rsidR="00226931" w:rsidRPr="00EC7E47">
        <w:rPr>
          <w:rFonts w:ascii="Verdana" w:hAnsi="Verdana"/>
          <w:sz w:val="20"/>
          <w:szCs w:val="20"/>
          <w:lang w:val="el-GR"/>
        </w:rPr>
        <w:t>ΠΑΡΑΡΤΗΜΑ Ι :</w:t>
      </w:r>
      <w:r w:rsidR="007424C3" w:rsidRPr="007424C3">
        <w:rPr>
          <w:rFonts w:ascii="Verdana" w:hAnsi="Verdana"/>
          <w:sz w:val="20"/>
          <w:szCs w:val="20"/>
          <w:lang w:val="el-GR"/>
        </w:rPr>
        <w:t xml:space="preserve"> </w:t>
      </w:r>
      <w:r w:rsidR="007424C3">
        <w:rPr>
          <w:rFonts w:ascii="Verdana" w:hAnsi="Verdana"/>
          <w:sz w:val="20"/>
          <w:szCs w:val="20"/>
          <w:lang w:val="el-GR"/>
        </w:rPr>
        <w:t>«</w:t>
      </w:r>
      <w:r w:rsidR="007424C3" w:rsidRPr="00EC7E47">
        <w:rPr>
          <w:rFonts w:ascii="Verdana" w:hAnsi="Verdana"/>
          <w:sz w:val="20"/>
          <w:szCs w:val="20"/>
          <w:lang w:val="el-GR"/>
        </w:rPr>
        <w:t>Αναλυτική Περιγραφή Φυσικού και Οικονομικού Αντικειμένου της Σύμβασης</w:t>
      </w:r>
      <w:r w:rsidR="007424C3">
        <w:rPr>
          <w:rFonts w:ascii="Verdana" w:hAnsi="Verdana"/>
          <w:sz w:val="20"/>
          <w:szCs w:val="20"/>
          <w:lang w:val="el-GR"/>
        </w:rPr>
        <w:t>»</w:t>
      </w:r>
      <w:r w:rsidR="00226931" w:rsidRPr="00EC7E47">
        <w:rPr>
          <w:rFonts w:ascii="Verdana" w:hAnsi="Verdana"/>
          <w:spacing w:val="-2"/>
          <w:sz w:val="20"/>
          <w:szCs w:val="20"/>
          <w:lang w:val="el-GR"/>
        </w:rPr>
        <w:t>, που αποτελεί</w:t>
      </w:r>
      <w:r w:rsidR="00226931" w:rsidRPr="00EC7E47">
        <w:rPr>
          <w:rFonts w:ascii="Verdana" w:hAnsi="Verdana"/>
          <w:spacing w:val="2"/>
          <w:sz w:val="20"/>
          <w:szCs w:val="20"/>
          <w:lang w:val="el-GR"/>
        </w:rPr>
        <w:t xml:space="preserve"> </w:t>
      </w:r>
      <w:r w:rsidR="00226931" w:rsidRPr="00EC7E47">
        <w:rPr>
          <w:rFonts w:ascii="Verdana" w:hAnsi="Verdana"/>
          <w:sz w:val="20"/>
          <w:szCs w:val="20"/>
          <w:lang w:val="el-GR"/>
        </w:rPr>
        <w:t>α</w:t>
      </w:r>
      <w:r w:rsidR="00226931" w:rsidRPr="00EC7E47">
        <w:rPr>
          <w:rFonts w:ascii="Verdana" w:hAnsi="Verdana"/>
          <w:spacing w:val="-1"/>
          <w:sz w:val="20"/>
          <w:szCs w:val="20"/>
          <w:lang w:val="el-GR"/>
        </w:rPr>
        <w:t>ν</w:t>
      </w:r>
      <w:r w:rsidR="00226931" w:rsidRPr="00EC7E47">
        <w:rPr>
          <w:rFonts w:ascii="Verdana" w:hAnsi="Verdana"/>
          <w:sz w:val="20"/>
          <w:szCs w:val="20"/>
          <w:lang w:val="el-GR"/>
        </w:rPr>
        <w:t>α</w:t>
      </w:r>
      <w:r w:rsidR="00226931" w:rsidRPr="00EC7E47">
        <w:rPr>
          <w:rFonts w:ascii="Verdana" w:hAnsi="Verdana"/>
          <w:spacing w:val="-2"/>
          <w:sz w:val="20"/>
          <w:szCs w:val="20"/>
          <w:lang w:val="el-GR"/>
        </w:rPr>
        <w:t>π</w:t>
      </w:r>
      <w:r w:rsidR="00226931" w:rsidRPr="00EC7E47">
        <w:rPr>
          <w:rFonts w:ascii="Verdana" w:hAnsi="Verdana"/>
          <w:spacing w:val="1"/>
          <w:sz w:val="20"/>
          <w:szCs w:val="20"/>
          <w:lang w:val="el-GR"/>
        </w:rPr>
        <w:t>ό</w:t>
      </w:r>
      <w:r w:rsidR="00226931" w:rsidRPr="00EC7E47">
        <w:rPr>
          <w:rFonts w:ascii="Verdana" w:hAnsi="Verdana"/>
          <w:spacing w:val="-2"/>
          <w:sz w:val="20"/>
          <w:szCs w:val="20"/>
          <w:lang w:val="el-GR"/>
        </w:rPr>
        <w:t>σ</w:t>
      </w:r>
      <w:r w:rsidR="00226931" w:rsidRPr="00EC7E47">
        <w:rPr>
          <w:rFonts w:ascii="Verdana" w:hAnsi="Verdana"/>
          <w:sz w:val="20"/>
          <w:szCs w:val="20"/>
          <w:lang w:val="el-GR"/>
        </w:rPr>
        <w:t>πασ</w:t>
      </w:r>
      <w:r w:rsidR="00226931" w:rsidRPr="00EC7E47">
        <w:rPr>
          <w:rFonts w:ascii="Verdana" w:hAnsi="Verdana"/>
          <w:spacing w:val="-1"/>
          <w:sz w:val="20"/>
          <w:szCs w:val="20"/>
          <w:lang w:val="el-GR"/>
        </w:rPr>
        <w:t>τ</w:t>
      </w:r>
      <w:r w:rsidR="00226931" w:rsidRPr="00EC7E47">
        <w:rPr>
          <w:rFonts w:ascii="Verdana" w:hAnsi="Verdana"/>
          <w:sz w:val="20"/>
          <w:szCs w:val="20"/>
          <w:lang w:val="el-GR"/>
        </w:rPr>
        <w:t>ο</w:t>
      </w:r>
      <w:r w:rsidR="00226931" w:rsidRPr="00EC7E47">
        <w:rPr>
          <w:rFonts w:ascii="Verdana" w:hAnsi="Verdana"/>
          <w:spacing w:val="1"/>
          <w:sz w:val="20"/>
          <w:szCs w:val="20"/>
          <w:lang w:val="el-GR"/>
        </w:rPr>
        <w:t xml:space="preserve"> τμ</w:t>
      </w:r>
      <w:r w:rsidR="00226931" w:rsidRPr="00EC7E47">
        <w:rPr>
          <w:rFonts w:ascii="Verdana" w:hAnsi="Verdana"/>
          <w:spacing w:val="-3"/>
          <w:sz w:val="20"/>
          <w:szCs w:val="20"/>
          <w:lang w:val="el-GR"/>
        </w:rPr>
        <w:t>ή</w:t>
      </w:r>
      <w:r w:rsidR="00226931" w:rsidRPr="00EC7E47">
        <w:rPr>
          <w:rFonts w:ascii="Verdana" w:hAnsi="Verdana"/>
          <w:spacing w:val="-2"/>
          <w:sz w:val="20"/>
          <w:szCs w:val="20"/>
          <w:lang w:val="el-GR"/>
        </w:rPr>
        <w:t>μ</w:t>
      </w:r>
      <w:r w:rsidR="00226931" w:rsidRPr="00EC7E47">
        <w:rPr>
          <w:rFonts w:ascii="Verdana" w:hAnsi="Verdana"/>
          <w:sz w:val="20"/>
          <w:szCs w:val="20"/>
          <w:lang w:val="el-GR"/>
        </w:rPr>
        <w:t xml:space="preserve">α </w:t>
      </w:r>
      <w:r w:rsidR="00226931" w:rsidRPr="00EC7E47">
        <w:rPr>
          <w:rFonts w:ascii="Verdana" w:hAnsi="Verdana"/>
          <w:spacing w:val="1"/>
          <w:sz w:val="20"/>
          <w:szCs w:val="20"/>
          <w:lang w:val="el-GR"/>
        </w:rPr>
        <w:t>τ</w:t>
      </w:r>
      <w:r w:rsidR="00226931" w:rsidRPr="00EC7E47">
        <w:rPr>
          <w:rFonts w:ascii="Verdana" w:hAnsi="Verdana"/>
          <w:spacing w:val="-1"/>
          <w:sz w:val="20"/>
          <w:szCs w:val="20"/>
          <w:lang w:val="el-GR"/>
        </w:rPr>
        <w:t>η</w:t>
      </w:r>
      <w:r w:rsidR="00226931" w:rsidRPr="00EC7E47">
        <w:rPr>
          <w:rFonts w:ascii="Verdana" w:hAnsi="Verdana"/>
          <w:sz w:val="20"/>
          <w:szCs w:val="20"/>
          <w:lang w:val="el-GR"/>
        </w:rPr>
        <w:t>ς</w:t>
      </w:r>
      <w:r w:rsidR="00226931" w:rsidRPr="00EC7E47">
        <w:rPr>
          <w:rFonts w:ascii="Verdana" w:hAnsi="Verdana"/>
          <w:spacing w:val="1"/>
          <w:sz w:val="20"/>
          <w:szCs w:val="20"/>
          <w:lang w:val="el-GR"/>
        </w:rPr>
        <w:t xml:space="preserve"> </w:t>
      </w:r>
      <w:r w:rsidR="00226931" w:rsidRPr="00EC7E47">
        <w:rPr>
          <w:rFonts w:ascii="Verdana" w:hAnsi="Verdana"/>
          <w:sz w:val="20"/>
          <w:szCs w:val="20"/>
          <w:lang w:val="el-GR"/>
        </w:rPr>
        <w:t>π</w:t>
      </w:r>
      <w:r w:rsidR="00226931" w:rsidRPr="00EC7E47">
        <w:rPr>
          <w:rFonts w:ascii="Verdana" w:hAnsi="Verdana"/>
          <w:spacing w:val="-2"/>
          <w:sz w:val="20"/>
          <w:szCs w:val="20"/>
          <w:lang w:val="el-GR"/>
        </w:rPr>
        <w:t>α</w:t>
      </w:r>
      <w:r w:rsidR="00226931" w:rsidRPr="00EC7E47">
        <w:rPr>
          <w:rFonts w:ascii="Verdana" w:hAnsi="Verdana"/>
          <w:sz w:val="20"/>
          <w:szCs w:val="20"/>
          <w:lang w:val="el-GR"/>
        </w:rPr>
        <w:t>ρ</w:t>
      </w:r>
      <w:r w:rsidR="00226931" w:rsidRPr="00EC7E47">
        <w:rPr>
          <w:rFonts w:ascii="Verdana" w:hAnsi="Verdana"/>
          <w:spacing w:val="-1"/>
          <w:sz w:val="20"/>
          <w:szCs w:val="20"/>
          <w:lang w:val="el-GR"/>
        </w:rPr>
        <w:t>ο</w:t>
      </w:r>
      <w:r w:rsidR="00226931" w:rsidRPr="00EC7E47">
        <w:rPr>
          <w:rFonts w:ascii="Verdana" w:hAnsi="Verdana"/>
          <w:sz w:val="20"/>
          <w:szCs w:val="20"/>
          <w:lang w:val="el-GR"/>
        </w:rPr>
        <w:t>ύσας</w:t>
      </w:r>
      <w:r w:rsidR="00226931" w:rsidRPr="00EC7E47">
        <w:rPr>
          <w:rFonts w:ascii="Verdana" w:hAnsi="Verdana"/>
          <w:spacing w:val="1"/>
          <w:sz w:val="20"/>
          <w:szCs w:val="20"/>
          <w:lang w:val="el-GR"/>
        </w:rPr>
        <w:t xml:space="preserve"> </w:t>
      </w:r>
      <w:r w:rsidR="00226931" w:rsidRPr="00EC7E47">
        <w:rPr>
          <w:rFonts w:ascii="Verdana" w:hAnsi="Verdana"/>
          <w:sz w:val="20"/>
          <w:szCs w:val="20"/>
          <w:lang w:val="el-GR"/>
        </w:rPr>
        <w:t>δ</w:t>
      </w:r>
      <w:r w:rsidR="00226931" w:rsidRPr="00EC7E47">
        <w:rPr>
          <w:rFonts w:ascii="Verdana" w:hAnsi="Verdana"/>
          <w:spacing w:val="-1"/>
          <w:sz w:val="20"/>
          <w:szCs w:val="20"/>
          <w:lang w:val="el-GR"/>
        </w:rPr>
        <w:t>ι</w:t>
      </w:r>
      <w:r w:rsidR="00226931" w:rsidRPr="00EC7E47">
        <w:rPr>
          <w:rFonts w:ascii="Verdana" w:hAnsi="Verdana"/>
          <w:spacing w:val="-3"/>
          <w:sz w:val="20"/>
          <w:szCs w:val="20"/>
          <w:lang w:val="el-GR"/>
        </w:rPr>
        <w:t>α</w:t>
      </w:r>
      <w:r w:rsidR="00226931" w:rsidRPr="00EC7E47">
        <w:rPr>
          <w:rFonts w:ascii="Verdana" w:hAnsi="Verdana"/>
          <w:sz w:val="20"/>
          <w:szCs w:val="20"/>
          <w:lang w:val="el-GR"/>
        </w:rPr>
        <w:t>κήρ</w:t>
      </w:r>
      <w:r w:rsidR="00226931" w:rsidRPr="00EC7E47">
        <w:rPr>
          <w:rFonts w:ascii="Verdana" w:hAnsi="Verdana"/>
          <w:spacing w:val="-2"/>
          <w:sz w:val="20"/>
          <w:szCs w:val="20"/>
          <w:lang w:val="el-GR"/>
        </w:rPr>
        <w:t>υ</w:t>
      </w:r>
      <w:r w:rsidR="00226931" w:rsidRPr="00EC7E47">
        <w:rPr>
          <w:rFonts w:ascii="Verdana" w:hAnsi="Verdana"/>
          <w:spacing w:val="1"/>
          <w:sz w:val="20"/>
          <w:szCs w:val="20"/>
          <w:lang w:val="el-GR"/>
        </w:rPr>
        <w:t>ξ</w:t>
      </w:r>
      <w:r w:rsidR="00226931" w:rsidRPr="00EC7E47">
        <w:rPr>
          <w:rFonts w:ascii="Verdana" w:hAnsi="Verdana"/>
          <w:spacing w:val="-1"/>
          <w:sz w:val="20"/>
          <w:szCs w:val="20"/>
          <w:lang w:val="el-GR"/>
        </w:rPr>
        <w:t>η</w:t>
      </w:r>
      <w:r w:rsidR="00226931" w:rsidRPr="00EC7E47">
        <w:rPr>
          <w:rFonts w:ascii="Verdana" w:hAnsi="Verdana"/>
          <w:sz w:val="20"/>
          <w:szCs w:val="20"/>
          <w:lang w:val="el-GR"/>
        </w:rPr>
        <w:t>ς</w:t>
      </w:r>
    </w:p>
    <w:p w:rsidR="00FA3566" w:rsidRPr="00EC7E47" w:rsidRDefault="00FA3566" w:rsidP="00FA3566">
      <w:pPr>
        <w:pStyle w:val="aff0"/>
        <w:ind w:right="57"/>
        <w:rPr>
          <w:rFonts w:ascii="Verdana" w:hAnsi="Verdana"/>
          <w:color w:val="FF0000"/>
          <w:sz w:val="20"/>
          <w:szCs w:val="20"/>
          <w:lang w:val="el-GR"/>
        </w:rPr>
      </w:pPr>
    </w:p>
    <w:p w:rsidR="00F301BF" w:rsidRPr="00EC7E47" w:rsidRDefault="00F301BF" w:rsidP="00F301BF">
      <w:pPr>
        <w:rPr>
          <w:rFonts w:ascii="Verdana" w:hAnsi="Verdana" w:cs="Arial"/>
          <w:sz w:val="20"/>
          <w:szCs w:val="20"/>
          <w:lang w:val="el-GR"/>
        </w:rPr>
      </w:pPr>
    </w:p>
    <w:p w:rsidR="006A2664" w:rsidRPr="00EC7E47" w:rsidRDefault="006A2664">
      <w:pPr>
        <w:pStyle w:val="3"/>
        <w:rPr>
          <w:rFonts w:ascii="Verdana" w:hAnsi="Verdana" w:cs="Arial"/>
          <w:sz w:val="20"/>
          <w:szCs w:val="20"/>
          <w:lang w:val="el-GR"/>
        </w:rPr>
      </w:pPr>
      <w:bookmarkStart w:id="84" w:name="__RefHeading___Toc149_1659156176"/>
      <w:bookmarkEnd w:id="84"/>
      <w:r w:rsidRPr="00EC7E47">
        <w:rPr>
          <w:rFonts w:ascii="Verdana" w:hAnsi="Verdana" w:cs="Arial"/>
          <w:sz w:val="20"/>
          <w:szCs w:val="20"/>
          <w:lang w:val="el-GR"/>
        </w:rPr>
        <w:t>2.2.7</w:t>
      </w:r>
      <w:r w:rsidRPr="00EC7E47">
        <w:rPr>
          <w:rFonts w:ascii="Verdana" w:hAnsi="Verdana" w:cs="Arial"/>
          <w:sz w:val="20"/>
          <w:szCs w:val="20"/>
          <w:lang w:val="el-GR"/>
        </w:rPr>
        <w:tab/>
        <w:t>Πρότυπα διασφάλισης ποιότητας και πρότυπα περιβαλλοντικής διαχείρισης</w:t>
      </w:r>
    </w:p>
    <w:p w:rsidR="00226931" w:rsidRPr="00EC7E47" w:rsidRDefault="00226931" w:rsidP="00226931">
      <w:pPr>
        <w:spacing w:line="241" w:lineRule="auto"/>
        <w:ind w:left="142" w:right="99"/>
        <w:rPr>
          <w:rFonts w:ascii="Verdana" w:hAnsi="Verdana"/>
          <w:sz w:val="20"/>
          <w:szCs w:val="20"/>
          <w:lang w:val="el-GR"/>
        </w:rPr>
      </w:pPr>
      <w:r w:rsidRPr="00EC7E47">
        <w:rPr>
          <w:rFonts w:ascii="Verdana" w:hAnsi="Verdana"/>
          <w:sz w:val="20"/>
          <w:szCs w:val="20"/>
          <w:lang w:val="el-GR"/>
        </w:rPr>
        <w:t>Οι</w:t>
      </w:r>
      <w:r w:rsidRPr="00EC7E47">
        <w:rPr>
          <w:rFonts w:ascii="Verdana" w:hAnsi="Verdana"/>
          <w:spacing w:val="3"/>
          <w:sz w:val="20"/>
          <w:szCs w:val="20"/>
          <w:lang w:val="el-GR"/>
        </w:rPr>
        <w:t xml:space="preserve"> </w:t>
      </w:r>
      <w:r w:rsidRPr="00EC7E47">
        <w:rPr>
          <w:rFonts w:ascii="Verdana" w:hAnsi="Verdana"/>
          <w:spacing w:val="1"/>
          <w:sz w:val="20"/>
          <w:szCs w:val="20"/>
          <w:lang w:val="el-GR"/>
        </w:rPr>
        <w:t>ο</w:t>
      </w:r>
      <w:r w:rsidRPr="00EC7E47">
        <w:rPr>
          <w:rFonts w:ascii="Verdana" w:hAnsi="Verdana"/>
          <w:sz w:val="20"/>
          <w:szCs w:val="20"/>
          <w:lang w:val="el-GR"/>
        </w:rPr>
        <w:t>ι</w:t>
      </w:r>
      <w:r w:rsidRPr="00EC7E47">
        <w:rPr>
          <w:rFonts w:ascii="Verdana" w:hAnsi="Verdana"/>
          <w:spacing w:val="-3"/>
          <w:sz w:val="20"/>
          <w:szCs w:val="20"/>
          <w:lang w:val="el-GR"/>
        </w:rPr>
        <w:t>κ</w:t>
      </w:r>
      <w:r w:rsidRPr="00EC7E47">
        <w:rPr>
          <w:rFonts w:ascii="Verdana" w:hAnsi="Verdana"/>
          <w:spacing w:val="1"/>
          <w:sz w:val="20"/>
          <w:szCs w:val="20"/>
          <w:lang w:val="el-GR"/>
        </w:rPr>
        <w:t>ο</w:t>
      </w:r>
      <w:r w:rsidRPr="00EC7E47">
        <w:rPr>
          <w:rFonts w:ascii="Verdana" w:hAnsi="Verdana"/>
          <w:spacing w:val="-1"/>
          <w:sz w:val="20"/>
          <w:szCs w:val="20"/>
          <w:lang w:val="el-GR"/>
        </w:rPr>
        <w:t>νο</w:t>
      </w:r>
      <w:r w:rsidRPr="00EC7E47">
        <w:rPr>
          <w:rFonts w:ascii="Verdana" w:hAnsi="Verdana"/>
          <w:spacing w:val="1"/>
          <w:sz w:val="20"/>
          <w:szCs w:val="20"/>
          <w:lang w:val="el-GR"/>
        </w:rPr>
        <w:t>μ</w:t>
      </w:r>
      <w:r w:rsidRPr="00EC7E47">
        <w:rPr>
          <w:rFonts w:ascii="Verdana" w:hAnsi="Verdana"/>
          <w:sz w:val="20"/>
          <w:szCs w:val="20"/>
          <w:lang w:val="el-GR"/>
        </w:rPr>
        <w:t>ι</w:t>
      </w:r>
      <w:r w:rsidRPr="00EC7E47">
        <w:rPr>
          <w:rFonts w:ascii="Verdana" w:hAnsi="Verdana"/>
          <w:spacing w:val="-3"/>
          <w:sz w:val="20"/>
          <w:szCs w:val="20"/>
          <w:lang w:val="el-GR"/>
        </w:rPr>
        <w:t>κ</w:t>
      </w:r>
      <w:r w:rsidRPr="00EC7E47">
        <w:rPr>
          <w:rFonts w:ascii="Verdana" w:hAnsi="Verdana"/>
          <w:spacing w:val="1"/>
          <w:sz w:val="20"/>
          <w:szCs w:val="20"/>
          <w:lang w:val="el-GR"/>
        </w:rPr>
        <w:t>ο</w:t>
      </w:r>
      <w:r w:rsidRPr="00EC7E47">
        <w:rPr>
          <w:rFonts w:ascii="Verdana" w:hAnsi="Verdana"/>
          <w:sz w:val="20"/>
          <w:szCs w:val="20"/>
          <w:lang w:val="el-GR"/>
        </w:rPr>
        <w:t>ί</w:t>
      </w:r>
      <w:r w:rsidRPr="00EC7E47">
        <w:rPr>
          <w:rFonts w:ascii="Verdana" w:hAnsi="Verdana"/>
          <w:spacing w:val="3"/>
          <w:sz w:val="20"/>
          <w:szCs w:val="20"/>
          <w:lang w:val="el-GR"/>
        </w:rPr>
        <w:t xml:space="preserve"> </w:t>
      </w:r>
      <w:r w:rsidRPr="00EC7E47">
        <w:rPr>
          <w:rFonts w:ascii="Verdana" w:hAnsi="Verdana"/>
          <w:spacing w:val="-2"/>
          <w:sz w:val="20"/>
          <w:szCs w:val="20"/>
          <w:lang w:val="el-GR"/>
        </w:rPr>
        <w:t>φ</w:t>
      </w:r>
      <w:r w:rsidRPr="00EC7E47">
        <w:rPr>
          <w:rFonts w:ascii="Verdana" w:hAnsi="Verdana"/>
          <w:spacing w:val="1"/>
          <w:sz w:val="20"/>
          <w:szCs w:val="20"/>
          <w:lang w:val="el-GR"/>
        </w:rPr>
        <w:t>ο</w:t>
      </w:r>
      <w:r w:rsidRPr="00EC7E47">
        <w:rPr>
          <w:rFonts w:ascii="Verdana" w:hAnsi="Verdana"/>
          <w:sz w:val="20"/>
          <w:szCs w:val="20"/>
          <w:lang w:val="el-GR"/>
        </w:rPr>
        <w:t>ρείς</w:t>
      </w:r>
      <w:r w:rsidRPr="00EC7E47">
        <w:rPr>
          <w:rFonts w:ascii="Verdana" w:hAnsi="Verdana"/>
          <w:spacing w:val="2"/>
          <w:sz w:val="20"/>
          <w:szCs w:val="20"/>
          <w:lang w:val="el-GR"/>
        </w:rPr>
        <w:t xml:space="preserve"> </w:t>
      </w:r>
      <w:r w:rsidRPr="00EC7E47">
        <w:rPr>
          <w:rFonts w:ascii="Verdana" w:hAnsi="Verdana"/>
          <w:sz w:val="20"/>
          <w:szCs w:val="20"/>
          <w:lang w:val="el-GR"/>
        </w:rPr>
        <w:t xml:space="preserve">για </w:t>
      </w:r>
      <w:r w:rsidRPr="00EC7E47">
        <w:rPr>
          <w:rFonts w:ascii="Verdana" w:hAnsi="Verdana"/>
          <w:spacing w:val="1"/>
          <w:sz w:val="20"/>
          <w:szCs w:val="20"/>
          <w:lang w:val="el-GR"/>
        </w:rPr>
        <w:t>τ</w:t>
      </w:r>
      <w:r w:rsidRPr="00EC7E47">
        <w:rPr>
          <w:rFonts w:ascii="Verdana" w:hAnsi="Verdana"/>
          <w:spacing w:val="-1"/>
          <w:sz w:val="20"/>
          <w:szCs w:val="20"/>
          <w:lang w:val="el-GR"/>
        </w:rPr>
        <w:t>η</w:t>
      </w:r>
      <w:r w:rsidRPr="00EC7E47">
        <w:rPr>
          <w:rFonts w:ascii="Verdana" w:hAnsi="Verdana"/>
          <w:sz w:val="20"/>
          <w:szCs w:val="20"/>
          <w:lang w:val="el-GR"/>
        </w:rPr>
        <w:t>ν</w:t>
      </w:r>
      <w:r w:rsidRPr="00EC7E47">
        <w:rPr>
          <w:rFonts w:ascii="Verdana" w:hAnsi="Verdana"/>
          <w:spacing w:val="3"/>
          <w:sz w:val="20"/>
          <w:szCs w:val="20"/>
          <w:lang w:val="el-GR"/>
        </w:rPr>
        <w:t xml:space="preserve"> π</w:t>
      </w:r>
      <w:r w:rsidRPr="00EC7E47">
        <w:rPr>
          <w:rFonts w:ascii="Verdana" w:hAnsi="Verdana"/>
          <w:sz w:val="20"/>
          <w:szCs w:val="20"/>
          <w:lang w:val="el-GR"/>
        </w:rPr>
        <w:t>α</w:t>
      </w:r>
      <w:r w:rsidRPr="00EC7E47">
        <w:rPr>
          <w:rFonts w:ascii="Verdana" w:hAnsi="Verdana"/>
          <w:spacing w:val="-2"/>
          <w:sz w:val="20"/>
          <w:szCs w:val="20"/>
          <w:lang w:val="el-GR"/>
        </w:rPr>
        <w:t>ρ</w:t>
      </w:r>
      <w:r w:rsidRPr="00EC7E47">
        <w:rPr>
          <w:rFonts w:ascii="Verdana" w:hAnsi="Verdana"/>
          <w:spacing w:val="1"/>
          <w:sz w:val="20"/>
          <w:szCs w:val="20"/>
          <w:lang w:val="el-GR"/>
        </w:rPr>
        <w:t>ο</w:t>
      </w:r>
      <w:r w:rsidRPr="00EC7E47">
        <w:rPr>
          <w:rFonts w:ascii="Verdana" w:hAnsi="Verdana"/>
          <w:sz w:val="20"/>
          <w:szCs w:val="20"/>
          <w:lang w:val="el-GR"/>
        </w:rPr>
        <w:t>ύσα</w:t>
      </w:r>
      <w:r w:rsidRPr="00EC7E47">
        <w:rPr>
          <w:rFonts w:ascii="Verdana" w:hAnsi="Verdana"/>
          <w:spacing w:val="4"/>
          <w:sz w:val="20"/>
          <w:szCs w:val="20"/>
          <w:lang w:val="el-GR"/>
        </w:rPr>
        <w:t xml:space="preserve"> </w:t>
      </w:r>
      <w:r w:rsidRPr="00EC7E47">
        <w:rPr>
          <w:rFonts w:ascii="Verdana" w:hAnsi="Verdana"/>
          <w:sz w:val="20"/>
          <w:szCs w:val="20"/>
          <w:lang w:val="el-GR"/>
        </w:rPr>
        <w:t>δ</w:t>
      </w:r>
      <w:r w:rsidRPr="00EC7E47">
        <w:rPr>
          <w:rFonts w:ascii="Verdana" w:hAnsi="Verdana"/>
          <w:spacing w:val="-1"/>
          <w:sz w:val="20"/>
          <w:szCs w:val="20"/>
          <w:lang w:val="el-GR"/>
        </w:rPr>
        <w:t>ι</w:t>
      </w:r>
      <w:r w:rsidRPr="00EC7E47">
        <w:rPr>
          <w:rFonts w:ascii="Verdana" w:hAnsi="Verdana"/>
          <w:sz w:val="20"/>
          <w:szCs w:val="20"/>
          <w:lang w:val="el-GR"/>
        </w:rPr>
        <w:t>α</w:t>
      </w:r>
      <w:r w:rsidRPr="00EC7E47">
        <w:rPr>
          <w:rFonts w:ascii="Verdana" w:hAnsi="Verdana"/>
          <w:spacing w:val="-1"/>
          <w:sz w:val="20"/>
          <w:szCs w:val="20"/>
          <w:lang w:val="el-GR"/>
        </w:rPr>
        <w:t>δ</w:t>
      </w:r>
      <w:r w:rsidRPr="00EC7E47">
        <w:rPr>
          <w:rFonts w:ascii="Verdana" w:hAnsi="Verdana"/>
          <w:sz w:val="20"/>
          <w:szCs w:val="20"/>
          <w:lang w:val="el-GR"/>
        </w:rPr>
        <w:t>ικ</w:t>
      </w:r>
      <w:r w:rsidRPr="00EC7E47">
        <w:rPr>
          <w:rFonts w:ascii="Verdana" w:hAnsi="Verdana"/>
          <w:spacing w:val="-3"/>
          <w:sz w:val="20"/>
          <w:szCs w:val="20"/>
          <w:lang w:val="el-GR"/>
        </w:rPr>
        <w:t>α</w:t>
      </w:r>
      <w:r w:rsidRPr="00EC7E47">
        <w:rPr>
          <w:rFonts w:ascii="Verdana" w:hAnsi="Verdana"/>
          <w:sz w:val="20"/>
          <w:szCs w:val="20"/>
          <w:lang w:val="el-GR"/>
        </w:rPr>
        <w:t>σία</w:t>
      </w:r>
      <w:r w:rsidRPr="00EC7E47">
        <w:rPr>
          <w:rFonts w:ascii="Verdana" w:hAnsi="Verdana"/>
          <w:spacing w:val="3"/>
          <w:sz w:val="20"/>
          <w:szCs w:val="20"/>
          <w:lang w:val="el-GR"/>
        </w:rPr>
        <w:t xml:space="preserve"> </w:t>
      </w:r>
      <w:r w:rsidRPr="00EC7E47">
        <w:rPr>
          <w:rFonts w:ascii="Verdana" w:hAnsi="Verdana"/>
          <w:spacing w:val="-2"/>
          <w:sz w:val="20"/>
          <w:szCs w:val="20"/>
          <w:lang w:val="el-GR"/>
        </w:rPr>
        <w:t>σ</w:t>
      </w:r>
      <w:r w:rsidRPr="00EC7E47">
        <w:rPr>
          <w:rFonts w:ascii="Verdana" w:hAnsi="Verdana"/>
          <w:sz w:val="20"/>
          <w:szCs w:val="20"/>
          <w:lang w:val="el-GR"/>
        </w:rPr>
        <w:t>ύν</w:t>
      </w:r>
      <w:r w:rsidRPr="00EC7E47">
        <w:rPr>
          <w:rFonts w:ascii="Verdana" w:hAnsi="Verdana"/>
          <w:spacing w:val="-1"/>
          <w:sz w:val="20"/>
          <w:szCs w:val="20"/>
          <w:lang w:val="el-GR"/>
        </w:rPr>
        <w:t>α</w:t>
      </w:r>
      <w:r w:rsidRPr="00EC7E47">
        <w:rPr>
          <w:rFonts w:ascii="Verdana" w:hAnsi="Verdana"/>
          <w:sz w:val="20"/>
          <w:szCs w:val="20"/>
          <w:lang w:val="el-GR"/>
        </w:rPr>
        <w:t>ψ</w:t>
      </w:r>
      <w:r w:rsidRPr="00EC7E47">
        <w:rPr>
          <w:rFonts w:ascii="Verdana" w:hAnsi="Verdana"/>
          <w:spacing w:val="-1"/>
          <w:sz w:val="20"/>
          <w:szCs w:val="20"/>
          <w:lang w:val="el-GR"/>
        </w:rPr>
        <w:t>η</w:t>
      </w:r>
      <w:r w:rsidRPr="00EC7E47">
        <w:rPr>
          <w:rFonts w:ascii="Verdana" w:hAnsi="Verdana"/>
          <w:sz w:val="20"/>
          <w:szCs w:val="20"/>
          <w:lang w:val="el-GR"/>
        </w:rPr>
        <w:t>ς</w:t>
      </w:r>
      <w:r w:rsidRPr="00EC7E47">
        <w:rPr>
          <w:rFonts w:ascii="Verdana" w:hAnsi="Verdana"/>
          <w:spacing w:val="4"/>
          <w:sz w:val="20"/>
          <w:szCs w:val="20"/>
          <w:lang w:val="el-GR"/>
        </w:rPr>
        <w:t xml:space="preserve"> </w:t>
      </w:r>
      <w:r w:rsidRPr="00EC7E47">
        <w:rPr>
          <w:rFonts w:ascii="Verdana" w:hAnsi="Verdana"/>
          <w:sz w:val="20"/>
          <w:szCs w:val="20"/>
          <w:lang w:val="el-GR"/>
        </w:rPr>
        <w:t>σ</w:t>
      </w:r>
      <w:r w:rsidRPr="00EC7E47">
        <w:rPr>
          <w:rFonts w:ascii="Verdana" w:hAnsi="Verdana"/>
          <w:spacing w:val="-2"/>
          <w:sz w:val="20"/>
          <w:szCs w:val="20"/>
          <w:lang w:val="el-GR"/>
        </w:rPr>
        <w:t>ύ</w:t>
      </w:r>
      <w:r w:rsidRPr="00EC7E47">
        <w:rPr>
          <w:rFonts w:ascii="Verdana" w:hAnsi="Verdana"/>
          <w:spacing w:val="1"/>
          <w:sz w:val="20"/>
          <w:szCs w:val="20"/>
          <w:lang w:val="el-GR"/>
        </w:rPr>
        <w:t>μ</w:t>
      </w:r>
      <w:r w:rsidRPr="00EC7E47">
        <w:rPr>
          <w:rFonts w:ascii="Verdana" w:hAnsi="Verdana"/>
          <w:sz w:val="20"/>
          <w:szCs w:val="20"/>
          <w:lang w:val="el-GR"/>
        </w:rPr>
        <w:t>βασ</w:t>
      </w:r>
      <w:r w:rsidRPr="00EC7E47">
        <w:rPr>
          <w:rFonts w:ascii="Verdana" w:hAnsi="Verdana"/>
          <w:spacing w:val="-1"/>
          <w:sz w:val="20"/>
          <w:szCs w:val="20"/>
          <w:lang w:val="el-GR"/>
        </w:rPr>
        <w:t>η</w:t>
      </w:r>
      <w:r w:rsidRPr="00EC7E47">
        <w:rPr>
          <w:rFonts w:ascii="Verdana" w:hAnsi="Verdana"/>
          <w:sz w:val="20"/>
          <w:szCs w:val="20"/>
          <w:lang w:val="el-GR"/>
        </w:rPr>
        <w:t>ς</w:t>
      </w:r>
      <w:r w:rsidRPr="00EC7E47">
        <w:rPr>
          <w:rFonts w:ascii="Verdana" w:hAnsi="Verdana"/>
          <w:spacing w:val="2"/>
          <w:sz w:val="20"/>
          <w:szCs w:val="20"/>
          <w:lang w:val="el-GR"/>
        </w:rPr>
        <w:t xml:space="preserve"> </w:t>
      </w:r>
      <w:r w:rsidRPr="00EC7E47">
        <w:rPr>
          <w:rFonts w:ascii="Verdana" w:hAnsi="Verdana"/>
          <w:spacing w:val="-1"/>
          <w:sz w:val="20"/>
          <w:szCs w:val="20"/>
          <w:lang w:val="el-GR"/>
        </w:rPr>
        <w:t>ο</w:t>
      </w:r>
      <w:r w:rsidRPr="00EC7E47">
        <w:rPr>
          <w:rFonts w:ascii="Verdana" w:hAnsi="Verdana"/>
          <w:sz w:val="20"/>
          <w:szCs w:val="20"/>
          <w:lang w:val="el-GR"/>
        </w:rPr>
        <w:t>φεί</w:t>
      </w:r>
      <w:r w:rsidRPr="00EC7E47">
        <w:rPr>
          <w:rFonts w:ascii="Verdana" w:hAnsi="Verdana"/>
          <w:spacing w:val="-2"/>
          <w:sz w:val="20"/>
          <w:szCs w:val="20"/>
          <w:lang w:val="el-GR"/>
        </w:rPr>
        <w:t>λ</w:t>
      </w:r>
      <w:r w:rsidRPr="00EC7E47">
        <w:rPr>
          <w:rFonts w:ascii="Verdana" w:hAnsi="Verdana"/>
          <w:spacing w:val="-1"/>
          <w:sz w:val="20"/>
          <w:szCs w:val="20"/>
          <w:lang w:val="el-GR"/>
        </w:rPr>
        <w:t>ο</w:t>
      </w:r>
      <w:r w:rsidRPr="00EC7E47">
        <w:rPr>
          <w:rFonts w:ascii="Verdana" w:hAnsi="Verdana"/>
          <w:sz w:val="20"/>
          <w:szCs w:val="20"/>
          <w:lang w:val="el-GR"/>
        </w:rPr>
        <w:t>υν</w:t>
      </w:r>
      <w:r w:rsidRPr="00EC7E47">
        <w:rPr>
          <w:rFonts w:ascii="Verdana" w:hAnsi="Verdana"/>
          <w:spacing w:val="3"/>
          <w:sz w:val="20"/>
          <w:szCs w:val="20"/>
          <w:lang w:val="el-GR"/>
        </w:rPr>
        <w:t xml:space="preserve"> </w:t>
      </w:r>
      <w:r w:rsidRPr="00EC7E47">
        <w:rPr>
          <w:rFonts w:ascii="Verdana" w:hAnsi="Verdana"/>
          <w:spacing w:val="-1"/>
          <w:sz w:val="20"/>
          <w:szCs w:val="20"/>
          <w:lang w:val="el-GR"/>
        </w:rPr>
        <w:t>ν</w:t>
      </w:r>
      <w:r w:rsidRPr="00EC7E47">
        <w:rPr>
          <w:rFonts w:ascii="Verdana" w:hAnsi="Verdana"/>
          <w:sz w:val="20"/>
          <w:szCs w:val="20"/>
          <w:lang w:val="el-GR"/>
        </w:rPr>
        <w:t>α</w:t>
      </w:r>
      <w:r w:rsidRPr="00EC7E47">
        <w:rPr>
          <w:rFonts w:ascii="Verdana" w:hAnsi="Verdana"/>
          <w:spacing w:val="3"/>
          <w:sz w:val="20"/>
          <w:szCs w:val="20"/>
          <w:lang w:val="el-GR"/>
        </w:rPr>
        <w:t xml:space="preserve"> </w:t>
      </w:r>
      <w:r w:rsidRPr="00EC7E47">
        <w:rPr>
          <w:rFonts w:ascii="Verdana" w:hAnsi="Verdana"/>
          <w:sz w:val="20"/>
          <w:szCs w:val="20"/>
          <w:lang w:val="el-GR"/>
        </w:rPr>
        <w:t>σ</w:t>
      </w:r>
      <w:r w:rsidRPr="00EC7E47">
        <w:rPr>
          <w:rFonts w:ascii="Verdana" w:hAnsi="Verdana"/>
          <w:spacing w:val="-2"/>
          <w:sz w:val="20"/>
          <w:szCs w:val="20"/>
          <w:lang w:val="el-GR"/>
        </w:rPr>
        <w:t>υ</w:t>
      </w:r>
      <w:r w:rsidRPr="00EC7E47">
        <w:rPr>
          <w:rFonts w:ascii="Verdana" w:hAnsi="Verdana"/>
          <w:spacing w:val="1"/>
          <w:sz w:val="20"/>
          <w:szCs w:val="20"/>
          <w:lang w:val="el-GR"/>
        </w:rPr>
        <w:t>μ</w:t>
      </w:r>
      <w:r w:rsidRPr="00EC7E47">
        <w:rPr>
          <w:rFonts w:ascii="Verdana" w:hAnsi="Verdana"/>
          <w:spacing w:val="-2"/>
          <w:sz w:val="20"/>
          <w:szCs w:val="20"/>
          <w:lang w:val="el-GR"/>
        </w:rPr>
        <w:t>μ</w:t>
      </w:r>
      <w:r w:rsidRPr="00EC7E47">
        <w:rPr>
          <w:rFonts w:ascii="Verdana" w:hAnsi="Verdana"/>
          <w:spacing w:val="1"/>
          <w:sz w:val="20"/>
          <w:szCs w:val="20"/>
          <w:lang w:val="el-GR"/>
        </w:rPr>
        <w:t>ο</w:t>
      </w:r>
      <w:r w:rsidRPr="00EC7E47">
        <w:rPr>
          <w:rFonts w:ascii="Verdana" w:hAnsi="Verdana"/>
          <w:sz w:val="20"/>
          <w:szCs w:val="20"/>
          <w:lang w:val="el-GR"/>
        </w:rPr>
        <w:t>ρ</w:t>
      </w:r>
      <w:r w:rsidRPr="00EC7E47">
        <w:rPr>
          <w:rFonts w:ascii="Verdana" w:hAnsi="Verdana"/>
          <w:spacing w:val="-2"/>
          <w:sz w:val="20"/>
          <w:szCs w:val="20"/>
          <w:lang w:val="el-GR"/>
        </w:rPr>
        <w:t>φ</w:t>
      </w:r>
      <w:r w:rsidRPr="00EC7E47">
        <w:rPr>
          <w:rFonts w:ascii="Verdana" w:hAnsi="Verdana"/>
          <w:sz w:val="20"/>
          <w:szCs w:val="20"/>
          <w:lang w:val="el-GR"/>
        </w:rPr>
        <w:t>ώ</w:t>
      </w:r>
      <w:r w:rsidRPr="00EC7E47">
        <w:rPr>
          <w:rFonts w:ascii="Verdana" w:hAnsi="Verdana"/>
          <w:spacing w:val="-1"/>
          <w:sz w:val="20"/>
          <w:szCs w:val="20"/>
          <w:lang w:val="el-GR"/>
        </w:rPr>
        <w:t>ν</w:t>
      </w:r>
      <w:r w:rsidRPr="00EC7E47">
        <w:rPr>
          <w:rFonts w:ascii="Verdana" w:hAnsi="Verdana"/>
          <w:spacing w:val="1"/>
          <w:sz w:val="20"/>
          <w:szCs w:val="20"/>
          <w:lang w:val="el-GR"/>
        </w:rPr>
        <w:t>ο</w:t>
      </w:r>
      <w:r w:rsidRPr="00EC7E47">
        <w:rPr>
          <w:rFonts w:ascii="Verdana" w:hAnsi="Verdana"/>
          <w:spacing w:val="-3"/>
          <w:sz w:val="20"/>
          <w:szCs w:val="20"/>
          <w:lang w:val="el-GR"/>
        </w:rPr>
        <w:t>ν</w:t>
      </w:r>
      <w:r w:rsidRPr="00EC7E47">
        <w:rPr>
          <w:rFonts w:ascii="Verdana" w:hAnsi="Verdana"/>
          <w:spacing w:val="1"/>
          <w:sz w:val="20"/>
          <w:szCs w:val="20"/>
          <w:lang w:val="el-GR"/>
        </w:rPr>
        <w:t>τ</w:t>
      </w:r>
      <w:r w:rsidRPr="00EC7E47">
        <w:rPr>
          <w:rFonts w:ascii="Verdana" w:hAnsi="Verdana"/>
          <w:sz w:val="20"/>
          <w:szCs w:val="20"/>
          <w:lang w:val="el-GR"/>
        </w:rPr>
        <w:t>αι</w:t>
      </w:r>
      <w:r w:rsidRPr="00EC7E47">
        <w:rPr>
          <w:rFonts w:ascii="Verdana" w:hAnsi="Verdana"/>
          <w:spacing w:val="3"/>
          <w:sz w:val="20"/>
          <w:szCs w:val="20"/>
          <w:lang w:val="el-GR"/>
        </w:rPr>
        <w:t xml:space="preserve"> </w:t>
      </w:r>
      <w:r w:rsidRPr="00EC7E47">
        <w:rPr>
          <w:rFonts w:ascii="Verdana" w:hAnsi="Verdana"/>
          <w:spacing w:val="1"/>
          <w:sz w:val="20"/>
          <w:szCs w:val="20"/>
          <w:lang w:val="el-GR"/>
        </w:rPr>
        <w:t>μ</w:t>
      </w:r>
      <w:r w:rsidRPr="00EC7E47">
        <w:rPr>
          <w:rFonts w:ascii="Verdana" w:hAnsi="Verdana"/>
          <w:sz w:val="20"/>
          <w:szCs w:val="20"/>
          <w:lang w:val="el-GR"/>
        </w:rPr>
        <w:t xml:space="preserve">ε </w:t>
      </w:r>
      <w:r w:rsidRPr="00EC7E47">
        <w:rPr>
          <w:rFonts w:ascii="Verdana" w:hAnsi="Verdana"/>
          <w:spacing w:val="1"/>
          <w:sz w:val="20"/>
          <w:szCs w:val="20"/>
          <w:lang w:val="el-GR"/>
        </w:rPr>
        <w:t>τ</w:t>
      </w:r>
      <w:r w:rsidRPr="00EC7E47">
        <w:rPr>
          <w:rFonts w:ascii="Verdana" w:hAnsi="Verdana"/>
          <w:sz w:val="20"/>
          <w:szCs w:val="20"/>
          <w:lang w:val="el-GR"/>
        </w:rPr>
        <w:t>α</w:t>
      </w:r>
      <w:r w:rsidRPr="00EC7E47">
        <w:rPr>
          <w:rFonts w:ascii="Verdana" w:hAnsi="Verdana"/>
          <w:spacing w:val="1"/>
          <w:sz w:val="20"/>
          <w:szCs w:val="20"/>
          <w:lang w:val="el-GR"/>
        </w:rPr>
        <w:t xml:space="preserve"> </w:t>
      </w:r>
      <w:r w:rsidRPr="00EC7E47">
        <w:rPr>
          <w:rFonts w:ascii="Verdana" w:hAnsi="Verdana"/>
          <w:sz w:val="20"/>
          <w:szCs w:val="20"/>
          <w:lang w:val="el-GR"/>
        </w:rPr>
        <w:t>κα</w:t>
      </w:r>
      <w:r w:rsidRPr="00EC7E47">
        <w:rPr>
          <w:rFonts w:ascii="Verdana" w:hAnsi="Verdana"/>
          <w:spacing w:val="1"/>
          <w:sz w:val="20"/>
          <w:szCs w:val="20"/>
          <w:lang w:val="el-GR"/>
        </w:rPr>
        <w:t>τ</w:t>
      </w:r>
      <w:r w:rsidRPr="00EC7E47">
        <w:rPr>
          <w:rFonts w:ascii="Verdana" w:hAnsi="Verdana"/>
          <w:sz w:val="20"/>
          <w:szCs w:val="20"/>
          <w:lang w:val="el-GR"/>
        </w:rPr>
        <w:t>ά</w:t>
      </w:r>
      <w:r w:rsidRPr="00EC7E47">
        <w:rPr>
          <w:rFonts w:ascii="Verdana" w:hAnsi="Verdana"/>
          <w:spacing w:val="1"/>
          <w:sz w:val="20"/>
          <w:szCs w:val="20"/>
          <w:lang w:val="el-GR"/>
        </w:rPr>
        <w:t xml:space="preserve"> </w:t>
      </w:r>
      <w:r w:rsidRPr="00EC7E47">
        <w:rPr>
          <w:rFonts w:ascii="Verdana" w:hAnsi="Verdana"/>
          <w:sz w:val="20"/>
          <w:szCs w:val="20"/>
          <w:lang w:val="el-GR"/>
        </w:rPr>
        <w:t>π</w:t>
      </w:r>
      <w:r w:rsidRPr="00EC7E47">
        <w:rPr>
          <w:rFonts w:ascii="Verdana" w:hAnsi="Verdana"/>
          <w:spacing w:val="-2"/>
          <w:sz w:val="20"/>
          <w:szCs w:val="20"/>
          <w:lang w:val="el-GR"/>
        </w:rPr>
        <w:t>ε</w:t>
      </w:r>
      <w:r w:rsidRPr="00EC7E47">
        <w:rPr>
          <w:rFonts w:ascii="Verdana" w:hAnsi="Verdana"/>
          <w:sz w:val="20"/>
          <w:szCs w:val="20"/>
          <w:lang w:val="el-GR"/>
        </w:rPr>
        <w:t>ρίπ</w:t>
      </w:r>
      <w:r w:rsidRPr="00EC7E47">
        <w:rPr>
          <w:rFonts w:ascii="Verdana" w:hAnsi="Verdana"/>
          <w:spacing w:val="-1"/>
          <w:sz w:val="20"/>
          <w:szCs w:val="20"/>
          <w:lang w:val="el-GR"/>
        </w:rPr>
        <w:t>τ</w:t>
      </w:r>
      <w:r w:rsidRPr="00EC7E47">
        <w:rPr>
          <w:rFonts w:ascii="Verdana" w:hAnsi="Verdana"/>
          <w:sz w:val="20"/>
          <w:szCs w:val="20"/>
          <w:lang w:val="el-GR"/>
        </w:rPr>
        <w:t>ωση συ</w:t>
      </w:r>
      <w:r w:rsidRPr="00EC7E47">
        <w:rPr>
          <w:rFonts w:ascii="Verdana" w:hAnsi="Verdana"/>
          <w:spacing w:val="-2"/>
          <w:sz w:val="20"/>
          <w:szCs w:val="20"/>
          <w:lang w:val="el-GR"/>
        </w:rPr>
        <w:t>σ</w:t>
      </w:r>
      <w:r w:rsidRPr="00EC7E47">
        <w:rPr>
          <w:rFonts w:ascii="Verdana" w:hAnsi="Verdana"/>
          <w:spacing w:val="1"/>
          <w:sz w:val="20"/>
          <w:szCs w:val="20"/>
          <w:lang w:val="el-GR"/>
        </w:rPr>
        <w:t>τ</w:t>
      </w:r>
      <w:r w:rsidRPr="00EC7E47">
        <w:rPr>
          <w:rFonts w:ascii="Verdana" w:hAnsi="Verdana"/>
          <w:spacing w:val="-3"/>
          <w:sz w:val="20"/>
          <w:szCs w:val="20"/>
          <w:lang w:val="el-GR"/>
        </w:rPr>
        <w:t>ή</w:t>
      </w:r>
      <w:r w:rsidRPr="00EC7E47">
        <w:rPr>
          <w:rFonts w:ascii="Verdana" w:hAnsi="Verdana"/>
          <w:spacing w:val="1"/>
          <w:sz w:val="20"/>
          <w:szCs w:val="20"/>
          <w:lang w:val="el-GR"/>
        </w:rPr>
        <w:t>μ</w:t>
      </w:r>
      <w:r w:rsidRPr="00EC7E47">
        <w:rPr>
          <w:rFonts w:ascii="Verdana" w:hAnsi="Verdana"/>
          <w:sz w:val="20"/>
          <w:szCs w:val="20"/>
          <w:lang w:val="el-GR"/>
        </w:rPr>
        <w:t>ατα</w:t>
      </w:r>
      <w:r w:rsidRPr="00EC7E47">
        <w:rPr>
          <w:rFonts w:ascii="Verdana" w:hAnsi="Verdana"/>
          <w:spacing w:val="1"/>
          <w:sz w:val="20"/>
          <w:szCs w:val="20"/>
          <w:lang w:val="el-GR"/>
        </w:rPr>
        <w:t xml:space="preserve"> </w:t>
      </w:r>
      <w:r w:rsidRPr="00EC7E47">
        <w:rPr>
          <w:rFonts w:ascii="Verdana" w:hAnsi="Verdana"/>
          <w:sz w:val="20"/>
          <w:szCs w:val="20"/>
          <w:lang w:val="el-GR"/>
        </w:rPr>
        <w:t>δ</w:t>
      </w:r>
      <w:r w:rsidRPr="00EC7E47">
        <w:rPr>
          <w:rFonts w:ascii="Verdana" w:hAnsi="Verdana"/>
          <w:spacing w:val="-1"/>
          <w:sz w:val="20"/>
          <w:szCs w:val="20"/>
          <w:lang w:val="el-GR"/>
        </w:rPr>
        <w:t>ι</w:t>
      </w:r>
      <w:r w:rsidRPr="00EC7E47">
        <w:rPr>
          <w:rFonts w:ascii="Verdana" w:hAnsi="Verdana"/>
          <w:sz w:val="20"/>
          <w:szCs w:val="20"/>
          <w:lang w:val="el-GR"/>
        </w:rPr>
        <w:t>ασφ</w:t>
      </w:r>
      <w:r w:rsidRPr="00EC7E47">
        <w:rPr>
          <w:rFonts w:ascii="Verdana" w:hAnsi="Verdana"/>
          <w:spacing w:val="-3"/>
          <w:sz w:val="20"/>
          <w:szCs w:val="20"/>
          <w:lang w:val="el-GR"/>
        </w:rPr>
        <w:t>ά</w:t>
      </w:r>
      <w:r w:rsidRPr="00EC7E47">
        <w:rPr>
          <w:rFonts w:ascii="Verdana" w:hAnsi="Verdana"/>
          <w:spacing w:val="1"/>
          <w:sz w:val="20"/>
          <w:szCs w:val="20"/>
          <w:lang w:val="el-GR"/>
        </w:rPr>
        <w:t>λ</w:t>
      </w:r>
      <w:r w:rsidRPr="00EC7E47">
        <w:rPr>
          <w:rFonts w:ascii="Verdana" w:hAnsi="Verdana"/>
          <w:sz w:val="20"/>
          <w:szCs w:val="20"/>
          <w:lang w:val="el-GR"/>
        </w:rPr>
        <w:t>ισ</w:t>
      </w:r>
      <w:r w:rsidRPr="00EC7E47">
        <w:rPr>
          <w:rFonts w:ascii="Verdana" w:hAnsi="Verdana"/>
          <w:spacing w:val="-1"/>
          <w:sz w:val="20"/>
          <w:szCs w:val="20"/>
          <w:lang w:val="el-GR"/>
        </w:rPr>
        <w:t>η</w:t>
      </w:r>
      <w:r w:rsidRPr="00EC7E47">
        <w:rPr>
          <w:rFonts w:ascii="Verdana" w:hAnsi="Verdana"/>
          <w:sz w:val="20"/>
          <w:szCs w:val="20"/>
          <w:lang w:val="el-GR"/>
        </w:rPr>
        <w:t>ς</w:t>
      </w:r>
      <w:r w:rsidRPr="00EC7E47">
        <w:rPr>
          <w:rFonts w:ascii="Verdana" w:hAnsi="Verdana"/>
          <w:spacing w:val="2"/>
          <w:sz w:val="20"/>
          <w:szCs w:val="20"/>
          <w:lang w:val="el-GR"/>
        </w:rPr>
        <w:t xml:space="preserve"> </w:t>
      </w:r>
      <w:r w:rsidRPr="00EC7E47">
        <w:rPr>
          <w:rFonts w:ascii="Verdana" w:hAnsi="Verdana"/>
          <w:spacing w:val="-2"/>
          <w:sz w:val="20"/>
          <w:szCs w:val="20"/>
          <w:lang w:val="el-GR"/>
        </w:rPr>
        <w:t>π</w:t>
      </w:r>
      <w:r w:rsidRPr="00EC7E47">
        <w:rPr>
          <w:rFonts w:ascii="Verdana" w:hAnsi="Verdana"/>
          <w:spacing w:val="1"/>
          <w:sz w:val="20"/>
          <w:szCs w:val="20"/>
          <w:lang w:val="el-GR"/>
        </w:rPr>
        <w:t>ο</w:t>
      </w:r>
      <w:r w:rsidRPr="00EC7E47">
        <w:rPr>
          <w:rFonts w:ascii="Verdana" w:hAnsi="Verdana"/>
          <w:sz w:val="20"/>
          <w:szCs w:val="20"/>
          <w:lang w:val="el-GR"/>
        </w:rPr>
        <w:t>ι</w:t>
      </w:r>
      <w:r w:rsidRPr="00EC7E47">
        <w:rPr>
          <w:rFonts w:ascii="Verdana" w:hAnsi="Verdana"/>
          <w:spacing w:val="-2"/>
          <w:sz w:val="20"/>
          <w:szCs w:val="20"/>
          <w:lang w:val="el-GR"/>
        </w:rPr>
        <w:t>ό</w:t>
      </w:r>
      <w:r w:rsidRPr="00EC7E47">
        <w:rPr>
          <w:rFonts w:ascii="Verdana" w:hAnsi="Verdana"/>
          <w:spacing w:val="1"/>
          <w:sz w:val="20"/>
          <w:szCs w:val="20"/>
          <w:lang w:val="el-GR"/>
        </w:rPr>
        <w:t>τ</w:t>
      </w:r>
      <w:r w:rsidRPr="00EC7E47">
        <w:rPr>
          <w:rFonts w:ascii="Verdana" w:hAnsi="Verdana"/>
          <w:spacing w:val="-3"/>
          <w:sz w:val="20"/>
          <w:szCs w:val="20"/>
          <w:lang w:val="el-GR"/>
        </w:rPr>
        <w:t>η</w:t>
      </w:r>
      <w:r w:rsidRPr="00EC7E47">
        <w:rPr>
          <w:rFonts w:ascii="Verdana" w:hAnsi="Verdana"/>
          <w:spacing w:val="1"/>
          <w:sz w:val="20"/>
          <w:szCs w:val="20"/>
          <w:lang w:val="el-GR"/>
        </w:rPr>
        <w:t>τ</w:t>
      </w:r>
      <w:r w:rsidRPr="00EC7E47">
        <w:rPr>
          <w:rFonts w:ascii="Verdana" w:hAnsi="Verdana"/>
          <w:sz w:val="20"/>
          <w:szCs w:val="20"/>
          <w:lang w:val="el-GR"/>
        </w:rPr>
        <w:t>ας</w:t>
      </w:r>
      <w:r w:rsidRPr="00EC7E47">
        <w:rPr>
          <w:rFonts w:ascii="Verdana" w:hAnsi="Verdana"/>
          <w:spacing w:val="1"/>
          <w:sz w:val="20"/>
          <w:szCs w:val="20"/>
          <w:lang w:val="el-GR"/>
        </w:rPr>
        <w:t xml:space="preserve"> </w:t>
      </w:r>
      <w:r w:rsidRPr="00EC7E47">
        <w:rPr>
          <w:rFonts w:ascii="Verdana" w:hAnsi="Verdana"/>
          <w:sz w:val="20"/>
          <w:szCs w:val="20"/>
          <w:lang w:val="el-GR"/>
        </w:rPr>
        <w:t>και</w:t>
      </w:r>
      <w:r w:rsidRPr="00EC7E47">
        <w:rPr>
          <w:rFonts w:ascii="Verdana" w:hAnsi="Verdana"/>
          <w:spacing w:val="1"/>
          <w:sz w:val="20"/>
          <w:szCs w:val="20"/>
          <w:lang w:val="el-GR"/>
        </w:rPr>
        <w:t xml:space="preserve"> </w:t>
      </w:r>
      <w:r w:rsidRPr="00EC7E47">
        <w:rPr>
          <w:rFonts w:ascii="Verdana" w:hAnsi="Verdana"/>
          <w:sz w:val="20"/>
          <w:szCs w:val="20"/>
          <w:lang w:val="el-GR"/>
        </w:rPr>
        <w:t>π</w:t>
      </w:r>
      <w:r w:rsidRPr="00EC7E47">
        <w:rPr>
          <w:rFonts w:ascii="Verdana" w:hAnsi="Verdana"/>
          <w:spacing w:val="-2"/>
          <w:sz w:val="20"/>
          <w:szCs w:val="20"/>
          <w:lang w:val="el-GR"/>
        </w:rPr>
        <w:t>ρ</w:t>
      </w:r>
      <w:r w:rsidRPr="00EC7E47">
        <w:rPr>
          <w:rFonts w:ascii="Verdana" w:hAnsi="Verdana"/>
          <w:spacing w:val="1"/>
          <w:sz w:val="20"/>
          <w:szCs w:val="20"/>
          <w:lang w:val="el-GR"/>
        </w:rPr>
        <w:t>ό</w:t>
      </w:r>
      <w:r w:rsidRPr="00EC7E47">
        <w:rPr>
          <w:rFonts w:ascii="Verdana" w:hAnsi="Verdana"/>
          <w:spacing w:val="-2"/>
          <w:sz w:val="20"/>
          <w:szCs w:val="20"/>
          <w:lang w:val="el-GR"/>
        </w:rPr>
        <w:t>τ</w:t>
      </w:r>
      <w:r w:rsidRPr="00EC7E47">
        <w:rPr>
          <w:rFonts w:ascii="Verdana" w:hAnsi="Verdana"/>
          <w:sz w:val="20"/>
          <w:szCs w:val="20"/>
          <w:lang w:val="el-GR"/>
        </w:rPr>
        <w:t>υπα</w:t>
      </w:r>
      <w:r w:rsidRPr="00EC7E47">
        <w:rPr>
          <w:rFonts w:ascii="Verdana" w:hAnsi="Verdana"/>
          <w:spacing w:val="1"/>
          <w:sz w:val="20"/>
          <w:szCs w:val="20"/>
          <w:lang w:val="el-GR"/>
        </w:rPr>
        <w:t xml:space="preserve"> </w:t>
      </w:r>
      <w:r w:rsidRPr="00EC7E47">
        <w:rPr>
          <w:rFonts w:ascii="Verdana" w:hAnsi="Verdana"/>
          <w:sz w:val="20"/>
          <w:szCs w:val="20"/>
          <w:lang w:val="el-GR"/>
        </w:rPr>
        <w:t>π</w:t>
      </w:r>
      <w:r w:rsidRPr="00EC7E47">
        <w:rPr>
          <w:rFonts w:ascii="Verdana" w:hAnsi="Verdana"/>
          <w:spacing w:val="-2"/>
          <w:sz w:val="20"/>
          <w:szCs w:val="20"/>
          <w:lang w:val="el-GR"/>
        </w:rPr>
        <w:t>ε</w:t>
      </w:r>
      <w:r w:rsidRPr="00EC7E47">
        <w:rPr>
          <w:rFonts w:ascii="Verdana" w:hAnsi="Verdana"/>
          <w:sz w:val="20"/>
          <w:szCs w:val="20"/>
          <w:lang w:val="el-GR"/>
        </w:rPr>
        <w:t>ριβα</w:t>
      </w:r>
      <w:r w:rsidRPr="00EC7E47">
        <w:rPr>
          <w:rFonts w:ascii="Verdana" w:hAnsi="Verdana"/>
          <w:spacing w:val="-2"/>
          <w:sz w:val="20"/>
          <w:szCs w:val="20"/>
          <w:lang w:val="el-GR"/>
        </w:rPr>
        <w:t>λ</w:t>
      </w:r>
      <w:r w:rsidRPr="00EC7E47">
        <w:rPr>
          <w:rFonts w:ascii="Verdana" w:hAnsi="Verdana"/>
          <w:spacing w:val="1"/>
          <w:sz w:val="20"/>
          <w:szCs w:val="20"/>
          <w:lang w:val="el-GR"/>
        </w:rPr>
        <w:t>λο</w:t>
      </w:r>
      <w:r w:rsidRPr="00EC7E47">
        <w:rPr>
          <w:rFonts w:ascii="Verdana" w:hAnsi="Verdana"/>
          <w:spacing w:val="-3"/>
          <w:sz w:val="20"/>
          <w:szCs w:val="20"/>
          <w:lang w:val="el-GR"/>
        </w:rPr>
        <w:t>ν</w:t>
      </w:r>
      <w:r w:rsidRPr="00EC7E47">
        <w:rPr>
          <w:rFonts w:ascii="Verdana" w:hAnsi="Verdana"/>
          <w:spacing w:val="1"/>
          <w:sz w:val="20"/>
          <w:szCs w:val="20"/>
          <w:lang w:val="el-GR"/>
        </w:rPr>
        <w:t>τ</w:t>
      </w:r>
      <w:r w:rsidRPr="00EC7E47">
        <w:rPr>
          <w:rFonts w:ascii="Verdana" w:hAnsi="Verdana"/>
          <w:sz w:val="20"/>
          <w:szCs w:val="20"/>
          <w:lang w:val="el-GR"/>
        </w:rPr>
        <w:t>ικ</w:t>
      </w:r>
      <w:r w:rsidRPr="00EC7E47">
        <w:rPr>
          <w:rFonts w:ascii="Verdana" w:hAnsi="Verdana"/>
          <w:spacing w:val="-1"/>
          <w:sz w:val="20"/>
          <w:szCs w:val="20"/>
          <w:lang w:val="el-GR"/>
        </w:rPr>
        <w:t>ή</w:t>
      </w:r>
      <w:r w:rsidRPr="00EC7E47">
        <w:rPr>
          <w:rFonts w:ascii="Verdana" w:hAnsi="Verdana"/>
          <w:sz w:val="20"/>
          <w:szCs w:val="20"/>
          <w:lang w:val="el-GR"/>
        </w:rPr>
        <w:t>ς</w:t>
      </w:r>
      <w:r w:rsidRPr="00EC7E47">
        <w:rPr>
          <w:rFonts w:ascii="Verdana" w:hAnsi="Verdana"/>
          <w:spacing w:val="2"/>
          <w:sz w:val="20"/>
          <w:szCs w:val="20"/>
          <w:lang w:val="el-GR"/>
        </w:rPr>
        <w:t xml:space="preserve"> </w:t>
      </w:r>
      <w:r w:rsidRPr="00EC7E47">
        <w:rPr>
          <w:rFonts w:ascii="Verdana" w:hAnsi="Verdana"/>
          <w:sz w:val="20"/>
          <w:szCs w:val="20"/>
          <w:lang w:val="el-GR"/>
        </w:rPr>
        <w:t>δ</w:t>
      </w:r>
      <w:r w:rsidRPr="00EC7E47">
        <w:rPr>
          <w:rFonts w:ascii="Verdana" w:hAnsi="Verdana"/>
          <w:spacing w:val="-1"/>
          <w:sz w:val="20"/>
          <w:szCs w:val="20"/>
          <w:lang w:val="el-GR"/>
        </w:rPr>
        <w:t>ι</w:t>
      </w:r>
      <w:r w:rsidRPr="00EC7E47">
        <w:rPr>
          <w:rFonts w:ascii="Verdana" w:hAnsi="Verdana"/>
          <w:sz w:val="20"/>
          <w:szCs w:val="20"/>
          <w:lang w:val="el-GR"/>
        </w:rPr>
        <w:t>α</w:t>
      </w:r>
      <w:r w:rsidRPr="00EC7E47">
        <w:rPr>
          <w:rFonts w:ascii="Verdana" w:hAnsi="Verdana"/>
          <w:spacing w:val="-1"/>
          <w:sz w:val="20"/>
          <w:szCs w:val="20"/>
          <w:lang w:val="el-GR"/>
        </w:rPr>
        <w:t>χ</w:t>
      </w:r>
      <w:r w:rsidRPr="00EC7E47">
        <w:rPr>
          <w:rFonts w:ascii="Verdana" w:hAnsi="Verdana"/>
          <w:sz w:val="20"/>
          <w:szCs w:val="20"/>
          <w:lang w:val="el-GR"/>
        </w:rPr>
        <w:t>είρισ</w:t>
      </w:r>
      <w:r w:rsidRPr="00EC7E47">
        <w:rPr>
          <w:rFonts w:ascii="Verdana" w:hAnsi="Verdana"/>
          <w:spacing w:val="-1"/>
          <w:sz w:val="20"/>
          <w:szCs w:val="20"/>
          <w:lang w:val="el-GR"/>
        </w:rPr>
        <w:t>η</w:t>
      </w:r>
      <w:r w:rsidRPr="00EC7E47">
        <w:rPr>
          <w:rFonts w:ascii="Verdana" w:hAnsi="Verdana"/>
          <w:sz w:val="20"/>
          <w:szCs w:val="20"/>
          <w:lang w:val="el-GR"/>
        </w:rPr>
        <w:t>ς</w:t>
      </w:r>
      <w:r w:rsidRPr="00EC7E47">
        <w:rPr>
          <w:rFonts w:ascii="Verdana" w:hAnsi="Verdana"/>
          <w:spacing w:val="2"/>
          <w:sz w:val="20"/>
          <w:szCs w:val="20"/>
          <w:lang w:val="el-GR"/>
        </w:rPr>
        <w:t xml:space="preserve"> </w:t>
      </w:r>
      <w:r w:rsidRPr="00EC7E47">
        <w:rPr>
          <w:rFonts w:ascii="Verdana" w:hAnsi="Verdana"/>
          <w:spacing w:val="-1"/>
          <w:sz w:val="20"/>
          <w:szCs w:val="20"/>
          <w:lang w:val="el-GR"/>
        </w:rPr>
        <w:t>ό</w:t>
      </w:r>
      <w:r w:rsidRPr="00EC7E47">
        <w:rPr>
          <w:rFonts w:ascii="Verdana" w:hAnsi="Verdana"/>
          <w:sz w:val="20"/>
          <w:szCs w:val="20"/>
          <w:lang w:val="el-GR"/>
        </w:rPr>
        <w:t>π</w:t>
      </w:r>
      <w:r w:rsidRPr="00EC7E47">
        <w:rPr>
          <w:rFonts w:ascii="Verdana" w:hAnsi="Verdana"/>
          <w:spacing w:val="-2"/>
          <w:sz w:val="20"/>
          <w:szCs w:val="20"/>
          <w:lang w:val="el-GR"/>
        </w:rPr>
        <w:t>ω</w:t>
      </w:r>
      <w:r w:rsidRPr="00EC7E47">
        <w:rPr>
          <w:rFonts w:ascii="Verdana" w:hAnsi="Verdana"/>
          <w:sz w:val="20"/>
          <w:szCs w:val="20"/>
          <w:lang w:val="el-GR"/>
        </w:rPr>
        <w:t>ς :</w:t>
      </w:r>
    </w:p>
    <w:p w:rsidR="00226931" w:rsidRPr="00EC7E47" w:rsidRDefault="00226931" w:rsidP="00226931">
      <w:pPr>
        <w:spacing w:before="2" w:line="110" w:lineRule="exact"/>
        <w:rPr>
          <w:rFonts w:ascii="Verdana" w:hAnsi="Verdana"/>
          <w:sz w:val="20"/>
          <w:szCs w:val="20"/>
          <w:lang w:val="el-GR"/>
        </w:rPr>
      </w:pPr>
    </w:p>
    <w:p w:rsidR="00226931" w:rsidRPr="00EC7E47" w:rsidRDefault="00226931" w:rsidP="00226931">
      <w:pPr>
        <w:spacing w:line="270" w:lineRule="exact"/>
        <w:ind w:left="142" w:right="54"/>
        <w:rPr>
          <w:rFonts w:ascii="Verdana" w:hAnsi="Verdana"/>
          <w:spacing w:val="1"/>
          <w:sz w:val="20"/>
          <w:szCs w:val="20"/>
          <w:lang w:val="el-GR"/>
        </w:rPr>
      </w:pPr>
      <w:r w:rsidRPr="00EC7E47">
        <w:rPr>
          <w:rFonts w:ascii="Verdana" w:hAnsi="Verdana"/>
          <w:spacing w:val="1"/>
          <w:sz w:val="20"/>
          <w:szCs w:val="20"/>
          <w:lang w:val="el-GR"/>
        </w:rPr>
        <w:t xml:space="preserve">α)  τα πρότυπα διασφάλισης ποιότητας της σειράς </w:t>
      </w:r>
      <w:r w:rsidRPr="00EC7E47">
        <w:rPr>
          <w:rFonts w:ascii="Verdana" w:hAnsi="Verdana"/>
          <w:spacing w:val="1"/>
          <w:sz w:val="20"/>
          <w:szCs w:val="20"/>
        </w:rPr>
        <w:t>ISO</w:t>
      </w:r>
      <w:r w:rsidRPr="00EC7E47">
        <w:rPr>
          <w:rFonts w:ascii="Verdana" w:hAnsi="Verdana"/>
          <w:spacing w:val="1"/>
          <w:sz w:val="20"/>
          <w:szCs w:val="20"/>
          <w:lang w:val="el-GR"/>
        </w:rPr>
        <w:t xml:space="preserve"> 9001:2008, </w:t>
      </w:r>
    </w:p>
    <w:p w:rsidR="00226931" w:rsidRPr="00EC7E47" w:rsidRDefault="00226931" w:rsidP="00226931">
      <w:pPr>
        <w:spacing w:before="54"/>
        <w:ind w:left="142" w:right="66"/>
        <w:rPr>
          <w:rFonts w:ascii="Verdana" w:hAnsi="Verdana"/>
          <w:spacing w:val="1"/>
          <w:sz w:val="20"/>
          <w:szCs w:val="20"/>
          <w:lang w:val="el-GR"/>
        </w:rPr>
      </w:pPr>
      <w:r w:rsidRPr="00EC7E47">
        <w:rPr>
          <w:rFonts w:ascii="Verdana" w:hAnsi="Verdana"/>
          <w:spacing w:val="1"/>
          <w:sz w:val="20"/>
          <w:szCs w:val="20"/>
          <w:lang w:val="el-GR"/>
        </w:rPr>
        <w:t xml:space="preserve">β) τα πρότυπα περιβαλλοντικής διαχείρισης της σειράς </w:t>
      </w:r>
      <w:r w:rsidRPr="00EC7E47">
        <w:rPr>
          <w:rFonts w:ascii="Verdana" w:hAnsi="Verdana"/>
          <w:spacing w:val="1"/>
          <w:sz w:val="20"/>
          <w:szCs w:val="20"/>
        </w:rPr>
        <w:t>ISO</w:t>
      </w:r>
      <w:r w:rsidRPr="00EC7E47">
        <w:rPr>
          <w:rFonts w:ascii="Verdana" w:hAnsi="Verdana"/>
          <w:spacing w:val="1"/>
          <w:sz w:val="20"/>
          <w:szCs w:val="20"/>
          <w:lang w:val="el-GR"/>
        </w:rPr>
        <w:t xml:space="preserve">14001:2004  </w:t>
      </w:r>
    </w:p>
    <w:p w:rsidR="00226931" w:rsidRPr="00EC7E47" w:rsidRDefault="00226931" w:rsidP="00226931">
      <w:pPr>
        <w:spacing w:before="54"/>
        <w:ind w:left="142" w:right="66"/>
        <w:rPr>
          <w:rFonts w:ascii="Verdana" w:hAnsi="Verdana"/>
          <w:spacing w:val="1"/>
          <w:sz w:val="20"/>
          <w:szCs w:val="20"/>
        </w:rPr>
      </w:pPr>
      <w:r w:rsidRPr="00EC7E47">
        <w:rPr>
          <w:rFonts w:ascii="Verdana" w:hAnsi="Verdana"/>
          <w:spacing w:val="1"/>
          <w:sz w:val="20"/>
          <w:szCs w:val="20"/>
        </w:rPr>
        <w:t>ή ισοδύναμα.</w:t>
      </w:r>
    </w:p>
    <w:p w:rsidR="006A2664" w:rsidRPr="00EC7E47" w:rsidRDefault="006A2664">
      <w:pPr>
        <w:rPr>
          <w:rFonts w:ascii="Verdana" w:hAnsi="Verdana" w:cs="Arial"/>
          <w:sz w:val="20"/>
          <w:szCs w:val="20"/>
          <w:lang w:val="el-GR"/>
        </w:rPr>
      </w:pPr>
    </w:p>
    <w:p w:rsidR="00F301BF" w:rsidRPr="00EC7E47" w:rsidRDefault="00F301BF" w:rsidP="00F301BF">
      <w:pPr>
        <w:pStyle w:val="aff0"/>
        <w:ind w:right="57" w:firstLine="0"/>
        <w:rPr>
          <w:rFonts w:ascii="Verdana" w:hAnsi="Verdana"/>
          <w:sz w:val="20"/>
          <w:szCs w:val="20"/>
          <w:lang w:val="el-GR"/>
        </w:rPr>
      </w:pPr>
      <w:r w:rsidRPr="00EC7E47">
        <w:rPr>
          <w:rFonts w:ascii="Verdana" w:hAnsi="Verdana"/>
          <w:sz w:val="20"/>
          <w:szCs w:val="20"/>
          <w:lang w:val="el-GR"/>
        </w:rPr>
        <w:t>.</w:t>
      </w:r>
    </w:p>
    <w:p w:rsidR="006A2664" w:rsidRPr="00EC7E47" w:rsidRDefault="006A2664">
      <w:pPr>
        <w:pStyle w:val="3"/>
        <w:rPr>
          <w:rFonts w:ascii="Verdana" w:hAnsi="Verdana" w:cs="Arial"/>
          <w:sz w:val="20"/>
          <w:szCs w:val="20"/>
          <w:lang w:val="el-GR"/>
        </w:rPr>
      </w:pPr>
      <w:bookmarkStart w:id="85" w:name="__RefHeading___Toc151_1659156176"/>
      <w:bookmarkEnd w:id="85"/>
      <w:r w:rsidRPr="00EC7E47">
        <w:rPr>
          <w:rFonts w:ascii="Verdana" w:hAnsi="Verdana" w:cs="Arial"/>
          <w:sz w:val="20"/>
          <w:szCs w:val="20"/>
          <w:lang w:val="el-GR"/>
        </w:rPr>
        <w:t>2.2.8</w:t>
      </w:r>
      <w:r w:rsidRPr="00EC7E47">
        <w:rPr>
          <w:rFonts w:ascii="Verdana" w:hAnsi="Verdana" w:cs="Arial"/>
          <w:sz w:val="20"/>
          <w:szCs w:val="20"/>
          <w:lang w:val="el-GR"/>
        </w:rPr>
        <w:tab/>
        <w:t xml:space="preserve">Στήριξη στην ικανότητα τρίτων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Οι οικονομικοί φορείς μπορούν, όσον αφορά τα κριτήρια της οικονομικής και χρηματοοικονομικής επάρκειας (της παραγράφου 2.2.5) και τα σχετικά με την τεχνική και επαγγελματική ικανότητα (της παραγράφου 2.2.6), να στηρίζονται στις ικανότητες άλλων φορέων, ασχέτως της νομικής φύσης των δεσμών τους με αυτούς. Στην περίπτωση αυτή, αποδεικνύουν ότι θα έχουν στη διάθεσή τους τους αναγκαίους πόρους, με την προσκόμιση της σχετικής δέσμευσης των φορέων στην ικανότητα των οποίων στηρίζονται. </w:t>
      </w:r>
    </w:p>
    <w:p w:rsidR="006A2664" w:rsidRPr="00EC7E47" w:rsidRDefault="006A2664">
      <w:pPr>
        <w:rPr>
          <w:rFonts w:ascii="Verdana" w:hAnsi="Verdana" w:cs="Arial"/>
          <w:sz w:val="20"/>
          <w:szCs w:val="20"/>
          <w:lang w:val="el-GR"/>
        </w:rPr>
      </w:pPr>
      <w:r w:rsidRPr="00EC7E47">
        <w:rPr>
          <w:rFonts w:ascii="Verdana" w:hAnsi="Verdana" w:cs="Arial"/>
          <w:sz w:val="20"/>
          <w:szCs w:val="20"/>
        </w:rPr>
        <w:lastRenderedPageBreak/>
        <w:t> </w:t>
      </w:r>
      <w:r w:rsidRPr="00EC7E47">
        <w:rPr>
          <w:rFonts w:ascii="Verdana" w:hAnsi="Verdana" w:cs="Arial"/>
          <w:sz w:val="20"/>
          <w:szCs w:val="20"/>
          <w:lang w:val="el-GR"/>
        </w:rPr>
        <w:t>Όταν οι οικονομικοί φορείς στηρίζονται στις ικανότητες άλλων φορέων όσον αφορά τα κριτήρια που σχετίζονται με την απαιτούμενη με τη διακήρυξη οικονομική και χρηματοοικονομική επάρκεια, οι  εν λόγω οικονομικοί φορείς και αυτοί στους οποίους στηρίζονται είναι από κοινού υπεύθυνοι για την εκτέλεση της σύμβασης.</w:t>
      </w:r>
    </w:p>
    <w:p w:rsidR="00F301BF" w:rsidRPr="00EC7E47" w:rsidRDefault="00F301BF" w:rsidP="00F301BF">
      <w:pPr>
        <w:rPr>
          <w:rFonts w:ascii="Verdana" w:hAnsi="Verdana" w:cs="Arial"/>
          <w:sz w:val="20"/>
          <w:szCs w:val="20"/>
          <w:lang w:val="el-GR"/>
        </w:rPr>
      </w:pPr>
      <w:r w:rsidRPr="00EC7E47">
        <w:rPr>
          <w:rFonts w:ascii="Verdana" w:hAnsi="Verdana" w:cs="Arial"/>
          <w:sz w:val="20"/>
          <w:szCs w:val="20"/>
          <w:lang w:val="el-GR"/>
        </w:rPr>
        <w:t>Υπό τους ίδιους όρους οι ενώσεις οικονομικών φορέων μπορούν να στηρίζονται στις ικανότητες των συμμετεχόντων στην ένωση ή άλλων φορέων.</w:t>
      </w:r>
    </w:p>
    <w:p w:rsidR="006A2664" w:rsidRPr="00EC7E47" w:rsidRDefault="006A2664">
      <w:pPr>
        <w:rPr>
          <w:rFonts w:ascii="Verdana" w:hAnsi="Verdana" w:cs="Arial"/>
          <w:sz w:val="20"/>
          <w:szCs w:val="20"/>
          <w:lang w:val="el-GR"/>
        </w:rPr>
      </w:pPr>
    </w:p>
    <w:p w:rsidR="006A2664" w:rsidRPr="00EC7E47" w:rsidRDefault="006A2664">
      <w:pPr>
        <w:pStyle w:val="3"/>
        <w:rPr>
          <w:rFonts w:ascii="Verdana" w:hAnsi="Verdana" w:cs="Arial"/>
          <w:sz w:val="20"/>
          <w:szCs w:val="20"/>
          <w:lang w:val="el-GR"/>
        </w:rPr>
      </w:pPr>
      <w:bookmarkStart w:id="86" w:name="__RefHeading___Toc153_1659156176"/>
      <w:bookmarkEnd w:id="86"/>
      <w:r w:rsidRPr="00EC7E47">
        <w:rPr>
          <w:rFonts w:ascii="Verdana" w:hAnsi="Verdana" w:cs="Arial"/>
          <w:sz w:val="20"/>
          <w:szCs w:val="20"/>
          <w:lang w:val="el-GR"/>
        </w:rPr>
        <w:t>2.2.9</w:t>
      </w:r>
      <w:r w:rsidRPr="00EC7E47">
        <w:rPr>
          <w:rFonts w:ascii="Verdana" w:hAnsi="Verdana" w:cs="Arial"/>
          <w:sz w:val="20"/>
          <w:szCs w:val="20"/>
          <w:lang w:val="el-GR"/>
        </w:rPr>
        <w:tab/>
        <w:t>Κανόνες απόδειξης ποιοτικής επιλογής</w:t>
      </w:r>
    </w:p>
    <w:p w:rsidR="006A2664" w:rsidRPr="00EC7E47" w:rsidRDefault="006A2664">
      <w:pPr>
        <w:pStyle w:val="4"/>
        <w:ind w:left="567" w:hanging="567"/>
        <w:rPr>
          <w:rFonts w:ascii="Verdana" w:hAnsi="Verdana" w:cs="Arial"/>
          <w:sz w:val="20"/>
          <w:szCs w:val="20"/>
          <w:lang w:val="el-GR"/>
        </w:rPr>
      </w:pPr>
      <w:bookmarkStart w:id="87" w:name="__RefHeading___Toc155_1659156176"/>
      <w:bookmarkEnd w:id="87"/>
      <w:r w:rsidRPr="00EC7E47">
        <w:rPr>
          <w:rFonts w:ascii="Verdana" w:hAnsi="Verdana" w:cs="Arial"/>
          <w:sz w:val="20"/>
          <w:szCs w:val="20"/>
          <w:lang w:val="el-GR"/>
        </w:rPr>
        <w:t>2.2.9.1</w:t>
      </w:r>
      <w:r w:rsidRPr="00EC7E47">
        <w:rPr>
          <w:rFonts w:ascii="Verdana" w:hAnsi="Verdana" w:cs="Arial"/>
          <w:sz w:val="20"/>
          <w:szCs w:val="20"/>
          <w:lang w:val="el-GR"/>
        </w:rPr>
        <w:tab/>
        <w:t xml:space="preserve">Προκαταρκτική απόδειξη κατά την υποβολή προσφορών </w:t>
      </w:r>
    </w:p>
    <w:p w:rsidR="006317F3" w:rsidRPr="00EC7E47" w:rsidRDefault="006317F3" w:rsidP="006317F3">
      <w:pPr>
        <w:rPr>
          <w:rFonts w:ascii="Verdana" w:hAnsi="Verdana"/>
          <w:sz w:val="20"/>
          <w:szCs w:val="20"/>
          <w:lang w:val="el-GR"/>
        </w:rPr>
      </w:pPr>
      <w:r w:rsidRPr="00EC7E47">
        <w:rPr>
          <w:rFonts w:ascii="Verdana" w:hAnsi="Verdana"/>
          <w:sz w:val="20"/>
          <w:szCs w:val="20"/>
          <w:lang w:val="el-GR"/>
        </w:rPr>
        <w:t xml:space="preserve">Προς προκαταρκτική απόδειξη ότι οι προσφέροντες οικονομικοί φορείς: α) δεν βρίσκονται σε μία από τις καταστάσεις της παραγράφου 2.2.3 και β) πληρούν τα σχετικά κριτήρια επιλογής των παραγράφων 2.2.4, 2.2.5, 2.2.6 και 2.2.7 της παρούσης, προσκομίζουν κατά την υποβολή της προσφοράς τους </w:t>
      </w:r>
      <w:r w:rsidRPr="00EC7E47">
        <w:rPr>
          <w:rFonts w:ascii="Verdana" w:hAnsi="Verdana"/>
          <w:sz w:val="20"/>
          <w:szCs w:val="20"/>
          <w:u w:val="single"/>
          <w:lang w:val="el-GR"/>
        </w:rPr>
        <w:t>ως δικαιολογητικό συμμετοχής</w:t>
      </w:r>
      <w:r w:rsidRPr="00EC7E47">
        <w:rPr>
          <w:rFonts w:ascii="Verdana" w:hAnsi="Verdana"/>
          <w:sz w:val="20"/>
          <w:szCs w:val="20"/>
          <w:lang w:val="el-GR"/>
        </w:rPr>
        <w:t>, το προβλεπόμενο από το άρθρο 79 παρ. 4 του ν. 4412/2016 Τυποποιημένο Έντυπο Υπεύθυνης Δήλωσης (ΤΕΥΔ) (Β/3698/16-11-2016), σύμφωνα με το επισυν</w:t>
      </w:r>
      <w:r w:rsidR="00947144" w:rsidRPr="00EC7E47">
        <w:rPr>
          <w:rFonts w:ascii="Verdana" w:hAnsi="Verdana"/>
          <w:sz w:val="20"/>
          <w:szCs w:val="20"/>
          <w:lang w:val="el-GR"/>
        </w:rPr>
        <w:t xml:space="preserve">απτόμενο στην παρούσα Παράρτημα </w:t>
      </w:r>
      <w:r w:rsidR="00947144" w:rsidRPr="00EC7E47">
        <w:rPr>
          <w:rFonts w:ascii="Verdana" w:hAnsi="Verdana"/>
          <w:sz w:val="20"/>
          <w:szCs w:val="20"/>
          <w:lang w:val="en-US"/>
        </w:rPr>
        <w:t>IV</w:t>
      </w:r>
      <w:r w:rsidRPr="00EC7E47">
        <w:rPr>
          <w:rFonts w:ascii="Verdana" w:hAnsi="Verdana"/>
          <w:i/>
          <w:color w:val="5B9BD5"/>
          <w:sz w:val="20"/>
          <w:szCs w:val="20"/>
          <w:highlight w:val="yellow"/>
          <w:lang w:val="el-GR"/>
        </w:rPr>
        <w:t>]</w:t>
      </w:r>
      <w:r w:rsidRPr="00EC7E47">
        <w:rPr>
          <w:rFonts w:ascii="Verdana" w:hAnsi="Verdana"/>
          <w:sz w:val="20"/>
          <w:szCs w:val="20"/>
          <w:lang w:val="el-GR"/>
        </w:rPr>
        <w:t xml:space="preserve"> το οποίο αποτελεί ενημερωμένη υπεύθυνη δήλωση, με τις συνέπειες του ν. 1599/1986.</w:t>
      </w:r>
    </w:p>
    <w:p w:rsidR="006317F3" w:rsidRPr="00EC7E47" w:rsidRDefault="006317F3" w:rsidP="006317F3">
      <w:pPr>
        <w:rPr>
          <w:rFonts w:ascii="Verdana" w:hAnsi="Verdana"/>
          <w:sz w:val="20"/>
          <w:szCs w:val="20"/>
          <w:lang w:val="el-GR"/>
        </w:rPr>
      </w:pPr>
      <w:r w:rsidRPr="00EC7E47">
        <w:rPr>
          <w:rFonts w:ascii="Verdana" w:hAnsi="Verdana"/>
          <w:sz w:val="20"/>
          <w:szCs w:val="20"/>
          <w:lang w:val="el-GR"/>
        </w:rPr>
        <w:t>Το ΤΕΥΔ</w:t>
      </w:r>
      <w:r w:rsidRPr="00EC7E47">
        <w:rPr>
          <w:rStyle w:val="WW-FootnoteReference10"/>
          <w:rFonts w:ascii="Verdana" w:hAnsi="Verdana"/>
          <w:sz w:val="20"/>
          <w:szCs w:val="20"/>
          <w:lang w:val="el-GR"/>
        </w:rPr>
        <w:footnoteReference w:id="1"/>
      </w:r>
      <w:r w:rsidRPr="00EC7E47">
        <w:rPr>
          <w:rFonts w:ascii="Verdana" w:hAnsi="Verdana"/>
          <w:sz w:val="20"/>
          <w:szCs w:val="20"/>
          <w:lang w:val="el-GR"/>
        </w:rPr>
        <w:t xml:space="preserve"> καταρτίζεται από τις αναθέτουσες αρχές βάσει του τυποποιημένου εντύπου του Παραρτήματος Α της Απόφασης 158/2016 της ΕΑΑΔΗΣΥ και συμπληρώνεται από τους προσφέροντες οικονομικούς φορείς σύμφωνα με τις οδηγίες της Κατευθυντήριας Οδηγίας 15/2016 (ΑΔΑ:  ΩΧ0ΓΟΞΤΒ-ΑΚΗ). Το ΤΕΥΔ σε επεξεργάσιμη μορφή είναι αναρτημένο στην ιστοσελίδα της ΕΑΑΔΗΣΥ (</w:t>
      </w:r>
      <w:hyperlink r:id="rId21" w:history="1">
        <w:r w:rsidRPr="00EC7E47">
          <w:rPr>
            <w:rStyle w:val="-"/>
            <w:rFonts w:ascii="Verdana" w:hAnsi="Verdana"/>
            <w:color w:val="000000"/>
            <w:sz w:val="20"/>
            <w:szCs w:val="20"/>
            <w:lang w:val="el-GR"/>
          </w:rPr>
          <w:t>www.eaadhsy.gr</w:t>
        </w:r>
      </w:hyperlink>
      <w:r w:rsidRPr="00EC7E47">
        <w:rPr>
          <w:rFonts w:ascii="Verdana" w:hAnsi="Verdana"/>
          <w:sz w:val="20"/>
          <w:szCs w:val="20"/>
          <w:lang w:val="el-GR"/>
        </w:rPr>
        <w:t>) και (</w:t>
      </w:r>
      <w:hyperlink r:id="rId22" w:history="1">
        <w:r w:rsidRPr="00EC7E47">
          <w:rPr>
            <w:rStyle w:val="-"/>
            <w:rFonts w:ascii="Verdana" w:hAnsi="Verdana"/>
            <w:color w:val="000000"/>
            <w:sz w:val="20"/>
            <w:szCs w:val="20"/>
            <w:lang w:val="el-GR"/>
          </w:rPr>
          <w:t>www.hsppa.gr</w:t>
        </w:r>
      </w:hyperlink>
      <w:r w:rsidRPr="00EC7E47">
        <w:rPr>
          <w:rFonts w:ascii="Verdana" w:hAnsi="Verdana"/>
          <w:sz w:val="20"/>
          <w:szCs w:val="20"/>
          <w:lang w:val="el-GR"/>
        </w:rPr>
        <w:t xml:space="preserve"> )</w:t>
      </w:r>
      <w:r w:rsidRPr="00EC7E47">
        <w:rPr>
          <w:rFonts w:ascii="Verdana" w:hAnsi="Verdana"/>
          <w:i/>
          <w:color w:val="5B9BD5"/>
          <w:sz w:val="20"/>
          <w:szCs w:val="20"/>
          <w:lang w:val="el-GR"/>
        </w:rPr>
        <w:t>.</w:t>
      </w:r>
    </w:p>
    <w:p w:rsidR="00AE2EE3" w:rsidRPr="00AE2EE3" w:rsidRDefault="00AE2EE3" w:rsidP="00AE2EE3">
      <w:pPr>
        <w:rPr>
          <w:rFonts w:ascii="Verdana" w:hAnsi="Verdana"/>
          <w:sz w:val="20"/>
          <w:szCs w:val="20"/>
          <w:lang w:val="el-GR"/>
        </w:rPr>
      </w:pPr>
      <w:r w:rsidRPr="00AE2EE3">
        <w:rPr>
          <w:rFonts w:ascii="Verdana" w:hAnsi="Verdana"/>
          <w:sz w:val="20"/>
          <w:szCs w:val="20"/>
          <w:lang w:val="el-GR"/>
        </w:rPr>
        <w:t>Το ΤΕΥΔ μπορεί να υπογράφεται έως δέκα (10) ημέρες πριν την καταληκτική ημερομηνία υποβολής των προσφορών</w:t>
      </w:r>
    </w:p>
    <w:p w:rsidR="006317F3" w:rsidRPr="00AE2EE3" w:rsidRDefault="006317F3" w:rsidP="006317F3">
      <w:pPr>
        <w:rPr>
          <w:rFonts w:ascii="Verdana" w:hAnsi="Verdana"/>
          <w:sz w:val="20"/>
          <w:szCs w:val="20"/>
          <w:lang w:val="el-GR"/>
        </w:rPr>
      </w:pPr>
    </w:p>
    <w:p w:rsidR="006317F3" w:rsidRPr="00EC7E47" w:rsidRDefault="006317F3" w:rsidP="006317F3">
      <w:pPr>
        <w:rPr>
          <w:rFonts w:ascii="Verdana" w:hAnsi="Verdana"/>
          <w:sz w:val="20"/>
          <w:szCs w:val="20"/>
          <w:lang w:val="el-GR"/>
        </w:rPr>
      </w:pPr>
      <w:r w:rsidRPr="00EC7E47">
        <w:rPr>
          <w:rFonts w:ascii="Verdana" w:hAnsi="Verdana"/>
          <w:sz w:val="20"/>
          <w:szCs w:val="20"/>
          <w:lang w:val="el-GR"/>
        </w:rPr>
        <w:t xml:space="preserve">Σε όλες τις περιπτώσεις, όπου περισσότερα από ένα φυσικά πρόσωπα είναι μέλη του διοικητικού, διευθυντικού ή εποπτικού οργάνου ενός οικονομικού φορέα ή έχουν εξουσία εκπροσώπησης, λήψης αποφάσεων ή ελέγχου σε αυτό, υποβάλλεται ένα Τυποποιημένο Έντυπο Υπεύθυνης Δήλωσης (ΤΕΥΔ), το οποίο υπογράφεται, το οποίο είναι δυνατό να φέρει μόνο την υπογραφή του κατά περίπτωση εκπροσώπου του οικονομικού φορέα ως προκαταρκτική απόδειξη των λόγων αποκλεισμού του άρθρου 2.2.3.1 της παρούσας για το σύνολο των φυσικών προσώπων που είναι μέλη του διοικητικού, διευθυντικού ή εποπτικού οργάνου του ή έχουν εξουσία εκπροσώπησης, λήψης αποφάσεων ή ελέγχου σε αυτόν. </w:t>
      </w:r>
    </w:p>
    <w:p w:rsidR="006317F3" w:rsidRPr="00EC7E47" w:rsidRDefault="006317F3" w:rsidP="006317F3">
      <w:pPr>
        <w:rPr>
          <w:rFonts w:ascii="Verdana" w:hAnsi="Verdana"/>
          <w:sz w:val="20"/>
          <w:szCs w:val="20"/>
          <w:lang w:val="el-GR"/>
        </w:rPr>
      </w:pPr>
      <w:r w:rsidRPr="00EC7E47">
        <w:rPr>
          <w:rFonts w:ascii="Verdana" w:hAnsi="Verdana"/>
          <w:sz w:val="20"/>
          <w:szCs w:val="20"/>
          <w:lang w:val="el-GR"/>
        </w:rPr>
        <w:t>Ως εκπρόσωπος του οικονομικού φορέα νοείται ο νόμιμος εκπρόσωπος αυτού, όπως προκύπτει από το ισχύον καταστατικό ή το πρακτικό εκπροσώπησής του κατά το χρόνο υποβολής της προσφοράς ή το αρμοδίως εξουσιοδοτημένο φυσικό πρόσωπο να εκπροσωπεί τον οικονομικό φορέα για διαδικασίες σύναψης συμβάσεων ή για συγκεκριμένη διαδικασία σύναψης σύμβασης.</w:t>
      </w:r>
      <w:r w:rsidRPr="00EC7E47">
        <w:rPr>
          <w:rStyle w:val="WW-FootnoteReference17"/>
          <w:rFonts w:ascii="Verdana" w:hAnsi="Verdana"/>
          <w:sz w:val="20"/>
          <w:szCs w:val="20"/>
          <w:lang w:val="el-GR"/>
        </w:rPr>
        <w:footnoteReference w:id="2"/>
      </w:r>
    </w:p>
    <w:p w:rsidR="006317F3" w:rsidRPr="00EC7E47" w:rsidRDefault="006317F3" w:rsidP="006317F3">
      <w:pPr>
        <w:rPr>
          <w:rFonts w:ascii="Verdana" w:hAnsi="Verdana"/>
          <w:sz w:val="20"/>
          <w:szCs w:val="20"/>
          <w:lang w:val="el-GR"/>
        </w:rPr>
      </w:pPr>
      <w:r w:rsidRPr="00EC7E47">
        <w:rPr>
          <w:rFonts w:ascii="Verdana" w:hAnsi="Verdana"/>
          <w:sz w:val="20"/>
          <w:szCs w:val="20"/>
          <w:lang w:val="el-GR"/>
        </w:rPr>
        <w:t>Στην περίπτωση υποβολής προσφοράς από ένωση οικονομικών φορέων, το Τυποποιημένο Έντυπο Υπεύθυνης Δήλωσης ( ΤΕΥΔ), υποβάλλεται χωριστά από κάθε μέλος της ένωσης.</w:t>
      </w:r>
    </w:p>
    <w:p w:rsidR="006A2664" w:rsidRPr="00EC7E47" w:rsidRDefault="006A2664">
      <w:pPr>
        <w:rPr>
          <w:rFonts w:ascii="Verdana" w:hAnsi="Verdana" w:cs="Arial"/>
          <w:sz w:val="20"/>
          <w:szCs w:val="20"/>
          <w:lang w:val="el-GR"/>
        </w:rPr>
      </w:pPr>
    </w:p>
    <w:p w:rsidR="009A5FA2" w:rsidRPr="00EC7E47" w:rsidRDefault="009A5FA2">
      <w:pPr>
        <w:rPr>
          <w:rFonts w:ascii="Verdana" w:hAnsi="Verdana" w:cs="Arial"/>
          <w:sz w:val="20"/>
          <w:szCs w:val="20"/>
          <w:lang w:val="el-GR"/>
        </w:rPr>
      </w:pPr>
    </w:p>
    <w:p w:rsidR="006A2664" w:rsidRPr="00EC7E47" w:rsidRDefault="006A2664">
      <w:pPr>
        <w:pStyle w:val="4"/>
        <w:rPr>
          <w:rFonts w:ascii="Verdana" w:hAnsi="Verdana" w:cs="Arial"/>
          <w:sz w:val="20"/>
          <w:szCs w:val="20"/>
          <w:lang w:val="el-GR"/>
        </w:rPr>
      </w:pPr>
      <w:bookmarkStart w:id="88" w:name="__RefHeading___Toc157_1659156176"/>
      <w:bookmarkEnd w:id="88"/>
      <w:r w:rsidRPr="00EC7E47">
        <w:rPr>
          <w:rFonts w:ascii="Verdana" w:hAnsi="Verdana" w:cs="Arial"/>
          <w:sz w:val="20"/>
          <w:szCs w:val="20"/>
          <w:lang w:val="el-GR"/>
        </w:rPr>
        <w:lastRenderedPageBreak/>
        <w:t>2.2.9.2</w:t>
      </w:r>
      <w:r w:rsidRPr="00EC7E47">
        <w:rPr>
          <w:rFonts w:ascii="Verdana" w:hAnsi="Verdana" w:cs="Arial"/>
          <w:sz w:val="20"/>
          <w:szCs w:val="20"/>
          <w:lang w:val="el-GR"/>
        </w:rPr>
        <w:tab/>
        <w:t>Αποδεικτικά μέσα</w:t>
      </w:r>
    </w:p>
    <w:p w:rsidR="006A2664" w:rsidRPr="00EC7E47" w:rsidRDefault="006A2664">
      <w:pPr>
        <w:rPr>
          <w:rFonts w:ascii="Verdana" w:hAnsi="Verdana" w:cs="Arial"/>
          <w:sz w:val="20"/>
          <w:szCs w:val="20"/>
          <w:lang w:val="el-GR"/>
        </w:rPr>
      </w:pPr>
      <w:r w:rsidRPr="00EC7E47">
        <w:rPr>
          <w:rFonts w:ascii="Verdana" w:hAnsi="Verdana" w:cs="Arial"/>
          <w:b/>
          <w:bCs/>
          <w:sz w:val="20"/>
          <w:szCs w:val="20"/>
          <w:lang w:val="el-GR"/>
        </w:rPr>
        <w:t>Α.</w:t>
      </w:r>
      <w:r w:rsidRPr="00EC7E47">
        <w:rPr>
          <w:rFonts w:ascii="Verdana" w:hAnsi="Verdana" w:cs="Arial"/>
          <w:bCs/>
          <w:sz w:val="20"/>
          <w:szCs w:val="20"/>
          <w:lang w:val="el-GR"/>
        </w:rPr>
        <w:t xml:space="preserve"> Το δικαίωμα συμμετοχής των οικονομικών φορέων και οι όροι και προϋποθέσεις συμμετοχής τους, όπως ορίζονται στις παραγράφους 2.2.1 έως 2.2.8, κρίνονται κατά την υποβολή της προσφοράς, κατά την υποβολή των δικαιολογητικών της παρούσας και κατά τη σύναψη της σύμβασης στις περιπτώσεις του άρθρου 105 παρ. 3 περ. γ του ν. 4412/2016.</w:t>
      </w:r>
    </w:p>
    <w:p w:rsidR="006A2664" w:rsidRPr="00EC7E47" w:rsidRDefault="006A2664">
      <w:pPr>
        <w:rPr>
          <w:rFonts w:ascii="Verdana" w:hAnsi="Verdana" w:cs="Arial"/>
          <w:sz w:val="20"/>
          <w:szCs w:val="20"/>
          <w:lang w:val="el-GR"/>
        </w:rPr>
      </w:pPr>
      <w:r w:rsidRPr="00EC7E47">
        <w:rPr>
          <w:rFonts w:ascii="Verdana" w:hAnsi="Verdana" w:cs="Arial"/>
          <w:bCs/>
          <w:sz w:val="20"/>
          <w:szCs w:val="20"/>
          <w:lang w:val="el-GR"/>
        </w:rPr>
        <w:t xml:space="preserve">Στην περίπτωση που προσφέρων οικονομικός φορέας ή ένωση αυτών στηρίζεται στις ικανότητες άλλων φορέων, σύμφωνα με </w:t>
      </w:r>
      <w:r w:rsidRPr="00EC7E47">
        <w:rPr>
          <w:rFonts w:ascii="Verdana" w:hAnsi="Verdana" w:cs="Arial"/>
          <w:sz w:val="20"/>
          <w:szCs w:val="20"/>
          <w:lang w:val="el-GR"/>
        </w:rPr>
        <w:t xml:space="preserve">την παράγραφό </w:t>
      </w:r>
      <w:r w:rsidRPr="00EC7E47">
        <w:rPr>
          <w:rFonts w:ascii="Verdana" w:hAnsi="Verdana" w:cs="Arial"/>
          <w:bCs/>
          <w:sz w:val="20"/>
          <w:szCs w:val="20"/>
          <w:lang w:val="el-GR"/>
        </w:rPr>
        <w:t xml:space="preserve">2.2.8. της παρούσας, οι φορείς στην ικανότητα των οποίων στηρίζεται υποχρεούνται στην υποβολή των δικαιολογητικών που αποδεικνύουν ότι δεν συντρέχουν οι λόγοι αποκλεισμού </w:t>
      </w:r>
      <w:r w:rsidRPr="00EC7E47">
        <w:rPr>
          <w:rFonts w:ascii="Verdana" w:hAnsi="Verdana" w:cs="Arial"/>
          <w:sz w:val="20"/>
          <w:szCs w:val="20"/>
          <w:lang w:val="el-GR"/>
        </w:rPr>
        <w:t xml:space="preserve">της παραγράφου </w:t>
      </w:r>
      <w:r w:rsidRPr="00EC7E47">
        <w:rPr>
          <w:rFonts w:ascii="Verdana" w:hAnsi="Verdana" w:cs="Arial"/>
          <w:bCs/>
          <w:sz w:val="20"/>
          <w:szCs w:val="20"/>
          <w:lang w:val="el-GR"/>
        </w:rPr>
        <w:t>2.2.3 της παρούσας και ότι πληρούν τα σχετικά κριτήρια επιλογής κατά περίπτωση (παράγραφοι 2.2.4- 2.2.8).</w:t>
      </w:r>
    </w:p>
    <w:p w:rsidR="006A2664" w:rsidRPr="00EC7E47" w:rsidRDefault="006A2664">
      <w:pPr>
        <w:rPr>
          <w:rFonts w:ascii="Verdana" w:hAnsi="Verdana" w:cs="Arial"/>
          <w:sz w:val="20"/>
          <w:szCs w:val="20"/>
          <w:lang w:val="el-GR"/>
        </w:rPr>
      </w:pPr>
      <w:r w:rsidRPr="00EC7E47">
        <w:rPr>
          <w:rFonts w:ascii="Verdana" w:hAnsi="Verdana" w:cs="Arial"/>
          <w:bCs/>
          <w:sz w:val="20"/>
          <w:szCs w:val="20"/>
          <w:lang w:val="el-GR"/>
        </w:rPr>
        <w:t>Ο οικονομικός φορέας υποχρεούται να αντικαταστήσει έναν φορέα στην ικανότητα του οποίου στηρίζεται, εφόσον ο τελευταίος δεν πληροί το σχετικό κριτήριο επιλογής ή για τον οποίο συντρέχουν λόγοι αποκλεισμού των παραγράφων 2.2.3.1, 2.2.3.2 και 2.2.3.</w:t>
      </w:r>
      <w:r w:rsidR="005D30C8" w:rsidRPr="00EC7E47">
        <w:rPr>
          <w:rFonts w:ascii="Verdana" w:hAnsi="Verdana" w:cs="Arial"/>
          <w:bCs/>
          <w:sz w:val="20"/>
          <w:szCs w:val="20"/>
          <w:lang w:val="el-GR"/>
        </w:rPr>
        <w:t>3</w:t>
      </w:r>
      <w:r w:rsidRPr="00EC7E47">
        <w:rPr>
          <w:rFonts w:ascii="Verdana" w:hAnsi="Verdana" w:cs="Arial"/>
          <w:bCs/>
          <w:sz w:val="20"/>
          <w:szCs w:val="20"/>
          <w:lang w:val="el-GR"/>
        </w:rPr>
        <w:t>.</w:t>
      </w:r>
    </w:p>
    <w:p w:rsidR="006A2664" w:rsidRPr="00EC7E47" w:rsidRDefault="006A2664">
      <w:pPr>
        <w:rPr>
          <w:rFonts w:ascii="Verdana" w:hAnsi="Verdana" w:cs="Arial"/>
          <w:sz w:val="20"/>
          <w:szCs w:val="20"/>
          <w:lang w:val="el-GR"/>
        </w:rPr>
      </w:pPr>
      <w:r w:rsidRPr="00EC7E47">
        <w:rPr>
          <w:rFonts w:ascii="Verdana" w:hAnsi="Verdana" w:cs="Arial"/>
          <w:bCs/>
          <w:sz w:val="20"/>
          <w:szCs w:val="20"/>
          <w:lang w:val="el-GR"/>
        </w:rPr>
        <w:t xml:space="preserve">Οι οικονομικοί φορείς δεν υποχρεούνται να υποβάλλουν δικαιολογητικά ή άλλα αποδεικτικά στοιχεία, αν και στο μέτρο που η αναθέτουσα αρχή έχει τη δυνατότητα να λαμβάνει τα πιστοποιητικά ή τις συναφείς πληροφορίες απευθείας μέσω πρόσβασης σε εθνική βάση δεδομένων σε οποιοδήποτε κράτος - μέλος της Ένωσης, η οποία διατίθεται δωρεάν, όπως εθνικό μητρώο συμβάσεων, εικονικό φάκελο επιχείρησης, ηλεκτρονικό σύστημα αποθήκευσης εγγράφων ή σύστημα προεπιλογής. Η δήλωση για την πρόσβαση σε εθνική βάση δεδομένων εμπεριέχεται </w:t>
      </w:r>
    </w:p>
    <w:p w:rsidR="006317F3" w:rsidRPr="00EC7E47" w:rsidRDefault="006A2664" w:rsidP="006317F3">
      <w:pPr>
        <w:rPr>
          <w:rFonts w:ascii="Verdana" w:hAnsi="Verdana"/>
          <w:sz w:val="20"/>
          <w:szCs w:val="20"/>
          <w:lang w:val="el-GR"/>
        </w:rPr>
      </w:pPr>
      <w:r w:rsidRPr="00EC7E47">
        <w:rPr>
          <w:rFonts w:ascii="Verdana" w:hAnsi="Verdana" w:cs="Arial"/>
          <w:bCs/>
          <w:sz w:val="20"/>
          <w:szCs w:val="20"/>
          <w:lang w:val="el-GR"/>
        </w:rPr>
        <w:t xml:space="preserve"> στο </w:t>
      </w:r>
      <w:r w:rsidR="006317F3" w:rsidRPr="00EC7E47">
        <w:rPr>
          <w:rFonts w:ascii="Verdana" w:hAnsi="Verdana"/>
          <w:bCs/>
          <w:sz w:val="20"/>
          <w:szCs w:val="20"/>
          <w:lang w:val="el-GR"/>
        </w:rPr>
        <w:t xml:space="preserve">στο Τυποποιημένο Έντυπο Υπεύθυνης Δήλωσης (ΤΕΥΔ) του άρθρου 79 παρ. 4 ν. 4412/2016 </w:t>
      </w:r>
    </w:p>
    <w:p w:rsidR="006A2664" w:rsidRDefault="006A2664">
      <w:pPr>
        <w:rPr>
          <w:rFonts w:ascii="Verdana" w:hAnsi="Verdana" w:cs="Arial"/>
          <w:bCs/>
          <w:sz w:val="20"/>
          <w:szCs w:val="20"/>
          <w:lang w:val="el-GR"/>
        </w:rPr>
      </w:pPr>
      <w:r w:rsidRPr="00EC7E47">
        <w:rPr>
          <w:rFonts w:ascii="Verdana" w:hAnsi="Verdana" w:cs="Arial"/>
          <w:bCs/>
          <w:sz w:val="20"/>
          <w:szCs w:val="20"/>
          <w:lang w:val="el-GR"/>
        </w:rPr>
        <w:t>Οι οικονομικοί φορείς δεν υποχρεούνται να υποβάλουν δικαιολογητικά, όταν η αναθέτουσα αρχή που έχει αναθέσει τη σύμβαση διαθέτει ήδη τα ως άνω δικαιολογητικά και αυτά εξακολουθούν να ισχύουν.</w:t>
      </w:r>
    </w:p>
    <w:p w:rsidR="00AE2EE3" w:rsidRDefault="00AE2EE3" w:rsidP="00AE2EE3">
      <w:pPr>
        <w:rPr>
          <w:b/>
          <w:bCs/>
          <w:lang w:val="el-GR"/>
        </w:rPr>
      </w:pPr>
      <w:r w:rsidRPr="00CC5757">
        <w:rPr>
          <w:b/>
          <w:bCs/>
          <w:lang w:val="el-GR"/>
        </w:rPr>
        <w:t>Επισημαίνεται ότι</w:t>
      </w:r>
      <w:r>
        <w:rPr>
          <w:b/>
          <w:bCs/>
          <w:lang w:val="el-GR"/>
        </w:rPr>
        <w:t xml:space="preserve"> γίνονται αποδεκτές:</w:t>
      </w:r>
    </w:p>
    <w:p w:rsidR="00AE2EE3" w:rsidRDefault="00AE2EE3" w:rsidP="00AE2EE3">
      <w:pPr>
        <w:numPr>
          <w:ilvl w:val="0"/>
          <w:numId w:val="14"/>
        </w:numPr>
        <w:rPr>
          <w:b/>
          <w:bCs/>
          <w:lang w:val="el-GR"/>
        </w:rPr>
      </w:pPr>
      <w:r w:rsidRPr="00CC5757">
        <w:rPr>
          <w:b/>
          <w:bCs/>
          <w:lang w:val="el-GR"/>
        </w:rPr>
        <w:t>οι ένορκες βεβαιώσεις που αναφέρονται στην παρούσα Διακήρυξη</w:t>
      </w:r>
      <w:r>
        <w:rPr>
          <w:b/>
          <w:bCs/>
          <w:lang w:val="el-GR"/>
        </w:rPr>
        <w:t xml:space="preserve">, </w:t>
      </w:r>
      <w:r w:rsidRPr="00CC5757">
        <w:rPr>
          <w:b/>
          <w:bCs/>
          <w:lang w:val="el-GR"/>
        </w:rPr>
        <w:t xml:space="preserve">εφόσον έχουν συνταχθεί έως τρεις (3) μήνες πριν από την υποβολή τους, </w:t>
      </w:r>
    </w:p>
    <w:p w:rsidR="00AE2EE3" w:rsidRPr="00BB06B6" w:rsidRDefault="00AE2EE3" w:rsidP="00AE2EE3">
      <w:pPr>
        <w:numPr>
          <w:ilvl w:val="0"/>
          <w:numId w:val="14"/>
        </w:numPr>
        <w:rPr>
          <w:b/>
          <w:bCs/>
          <w:lang w:val="el-GR"/>
        </w:rPr>
      </w:pPr>
      <w:r w:rsidRPr="00BB06B6">
        <w:rPr>
          <w:b/>
          <w:bCs/>
          <w:lang w:val="el-GR"/>
        </w:rPr>
        <w:t>οι υπεύθυνες δηλώσεις</w:t>
      </w:r>
      <w:r>
        <w:rPr>
          <w:b/>
          <w:bCs/>
          <w:lang w:val="el-GR"/>
        </w:rPr>
        <w:t>,</w:t>
      </w:r>
      <w:r w:rsidRPr="00BB06B6">
        <w:rPr>
          <w:b/>
          <w:bCs/>
          <w:lang w:val="el-GR"/>
        </w:rPr>
        <w:t xml:space="preserve"> εφόσον έχουν συνταχθεί μετά την κοινοποίηση της πρόσκλησης για την υποβολή των δικαιολογητικών.</w:t>
      </w:r>
      <w:r>
        <w:rPr>
          <w:b/>
          <w:bCs/>
          <w:lang w:val="el-GR"/>
        </w:rPr>
        <w:t xml:space="preserve"> Σημειώνεται ότι δεν απαιτείται θεώρηση του γνησίου της υπογραφής τους.</w:t>
      </w:r>
    </w:p>
    <w:p w:rsidR="00AE2EE3" w:rsidRPr="00EC7E47" w:rsidRDefault="00AE2EE3">
      <w:pPr>
        <w:rPr>
          <w:rFonts w:ascii="Verdana" w:hAnsi="Verdana" w:cs="Arial"/>
          <w:sz w:val="20"/>
          <w:szCs w:val="20"/>
          <w:lang w:val="el-GR"/>
        </w:rPr>
      </w:pPr>
    </w:p>
    <w:p w:rsidR="006A2664" w:rsidRPr="00EC7E47" w:rsidRDefault="006A2664">
      <w:pPr>
        <w:rPr>
          <w:rFonts w:ascii="Verdana" w:hAnsi="Verdana" w:cs="Arial"/>
          <w:sz w:val="20"/>
          <w:szCs w:val="20"/>
          <w:lang w:val="el-GR"/>
        </w:rPr>
      </w:pPr>
      <w:r w:rsidRPr="00EC7E47">
        <w:rPr>
          <w:rFonts w:ascii="Verdana" w:hAnsi="Verdana" w:cs="Arial"/>
          <w:b/>
          <w:bCs/>
          <w:sz w:val="20"/>
          <w:szCs w:val="20"/>
          <w:lang w:val="el-GR"/>
        </w:rPr>
        <w:t>Β.</w:t>
      </w:r>
      <w:r w:rsidRPr="00EC7E47">
        <w:rPr>
          <w:rFonts w:ascii="Verdana" w:hAnsi="Verdana" w:cs="Arial"/>
          <w:sz w:val="20"/>
          <w:szCs w:val="20"/>
          <w:lang w:val="el-GR"/>
        </w:rPr>
        <w:t xml:space="preserve"> </w:t>
      </w:r>
      <w:r w:rsidRPr="00EC7E47">
        <w:rPr>
          <w:rFonts w:ascii="Verdana" w:hAnsi="Verdana" w:cs="Arial"/>
          <w:b/>
          <w:sz w:val="20"/>
          <w:szCs w:val="20"/>
          <w:lang w:val="el-GR"/>
        </w:rPr>
        <w:t>1.</w:t>
      </w:r>
      <w:r w:rsidRPr="00EC7E47">
        <w:rPr>
          <w:rFonts w:ascii="Verdana" w:hAnsi="Verdana" w:cs="Arial"/>
          <w:sz w:val="20"/>
          <w:szCs w:val="20"/>
          <w:lang w:val="el-GR"/>
        </w:rPr>
        <w:t xml:space="preserve"> Για την απόδειξη της μη συνδρομής των λόγων αποκλεισμού της παραγράφου 2.2.3 οι προσφέροντες οικονομικοί φορείς προσκομίζουν αντίστοιχα τα παρακάτω δικαιολογητικά:</w:t>
      </w:r>
    </w:p>
    <w:p w:rsidR="006A2664" w:rsidRPr="00EC7E47" w:rsidRDefault="006A2664">
      <w:pPr>
        <w:rPr>
          <w:rFonts w:ascii="Verdana" w:hAnsi="Verdana" w:cs="Arial"/>
          <w:sz w:val="20"/>
          <w:szCs w:val="20"/>
          <w:lang w:val="el-GR"/>
        </w:rPr>
      </w:pPr>
      <w:r w:rsidRPr="00EC7E47">
        <w:rPr>
          <w:rFonts w:ascii="Verdana" w:hAnsi="Verdana" w:cs="Arial"/>
          <w:b/>
          <w:bCs/>
          <w:sz w:val="20"/>
          <w:szCs w:val="20"/>
          <w:lang w:val="el-GR"/>
        </w:rPr>
        <w:t>α)</w:t>
      </w:r>
      <w:r w:rsidRPr="00EC7E47">
        <w:rPr>
          <w:rFonts w:ascii="Verdana" w:hAnsi="Verdana" w:cs="Arial"/>
          <w:sz w:val="20"/>
          <w:szCs w:val="20"/>
          <w:lang w:val="el-GR"/>
        </w:rPr>
        <w:t xml:space="preserve"> για την παράγραφο 2.2.3.1 απόσπασμα του σχετικού μητρώου, όπως του ποινικού μητρώου ή, ελλείψει αυτού, ισοδύναμο έγγραφο που εκδίδεται από αρμόδια δικαστική ή διοικητική αρχή του κράτους-μέλους ή της χώρας καταγωγής ή της χώρας όπου είναι εγκατεστημένος ο οικονομικός φορέας, από το οποίο προκύπτει ότι πληρούνται αυτές οι προϋποθέσεις</w:t>
      </w:r>
      <w:r w:rsidR="00B43EFD">
        <w:rPr>
          <w:rFonts w:ascii="Verdana" w:hAnsi="Verdana" w:cs="Arial"/>
          <w:sz w:val="20"/>
          <w:szCs w:val="20"/>
          <w:lang w:val="el-GR"/>
        </w:rPr>
        <w:t xml:space="preserve">, </w:t>
      </w:r>
      <w:r w:rsidR="00B43EFD" w:rsidRPr="00B43EFD">
        <w:rPr>
          <w:rFonts w:ascii="Verdana" w:hAnsi="Verdana" w:cs="Arial"/>
          <w:sz w:val="20"/>
          <w:szCs w:val="20"/>
          <w:lang w:val="el-GR"/>
        </w:rPr>
        <w:t>που να έχει εκδοθεί έως τρεις (3) μήνες πριν από την υποβολή του</w:t>
      </w:r>
      <w:r w:rsidRPr="00EC7E47">
        <w:rPr>
          <w:rFonts w:ascii="Verdana" w:hAnsi="Verdana" w:cs="Arial"/>
          <w:sz w:val="20"/>
          <w:szCs w:val="20"/>
          <w:lang w:val="el-GR"/>
        </w:rPr>
        <w:t>. Η υποχρέωση προσκόμισης του ως άνω αποσπάσματος αφορά και στα μέλη του διοικητικού, διευθυντικού ή εποπτικού οργάνου του εν λόγω οικονομικού φορέα ή στα πρόσωπα που έχουν εξουσία εκπροσώπησης, λήψης αποφάσεων ή ελέγχου σε αυτό κατά τα ειδικότερα αναφερόμενα στην ως άνω παράγραφο 2.2.3.1,</w:t>
      </w:r>
      <w:ins w:id="89" w:author="ΜΟΥΡΟΥΚΗΣ ΝΙΚΟΛΑΟΣ" w:date="2020-04-07T11:22:00Z">
        <w:r w:rsidR="00B43EFD">
          <w:rPr>
            <w:rFonts w:ascii="Verdana" w:hAnsi="Verdana" w:cs="Arial"/>
            <w:sz w:val="20"/>
            <w:szCs w:val="20"/>
            <w:lang w:val="el-GR"/>
          </w:rPr>
          <w:t xml:space="preserve"> </w:t>
        </w:r>
      </w:ins>
    </w:p>
    <w:p w:rsidR="00A862A2" w:rsidRDefault="006A2664" w:rsidP="00A862A2">
      <w:pPr>
        <w:rPr>
          <w:rStyle w:val="FontStyle35"/>
          <w:rFonts w:ascii="Verdana" w:hAnsi="Verdana" w:cs="Arial"/>
          <w:sz w:val="20"/>
          <w:szCs w:val="20"/>
          <w:lang w:val="el-GR"/>
        </w:rPr>
      </w:pPr>
      <w:r w:rsidRPr="00EC7E47">
        <w:rPr>
          <w:rFonts w:ascii="Verdana" w:hAnsi="Verdana" w:cs="Arial"/>
          <w:b/>
          <w:bCs/>
          <w:sz w:val="20"/>
          <w:szCs w:val="20"/>
          <w:lang w:val="el-GR"/>
        </w:rPr>
        <w:t>β)</w:t>
      </w:r>
      <w:r w:rsidRPr="00EC7E47">
        <w:rPr>
          <w:rFonts w:ascii="Verdana" w:hAnsi="Verdana" w:cs="Arial"/>
          <w:sz w:val="20"/>
          <w:szCs w:val="20"/>
          <w:lang w:val="el-GR"/>
        </w:rPr>
        <w:t xml:space="preserve"> για τις παραγράφους 2.2.3.2 και 2.2.3.</w:t>
      </w:r>
      <w:r w:rsidR="005D30C8" w:rsidRPr="00EC7E47">
        <w:rPr>
          <w:rFonts w:ascii="Verdana" w:hAnsi="Verdana" w:cs="Arial"/>
          <w:sz w:val="20"/>
          <w:szCs w:val="20"/>
          <w:lang w:val="el-GR"/>
        </w:rPr>
        <w:t>3</w:t>
      </w:r>
      <w:r w:rsidRPr="00EC7E47">
        <w:rPr>
          <w:rFonts w:ascii="Verdana" w:hAnsi="Verdana" w:cs="Arial"/>
          <w:sz w:val="20"/>
          <w:szCs w:val="20"/>
          <w:lang w:val="el-GR"/>
        </w:rPr>
        <w:t xml:space="preserve"> περίπτωση β΄ πιστοποιητικό που εκδίδεται από την αρμόδια αρχή του οικείου κράτους - μέλους ή χώρας</w:t>
      </w:r>
      <w:r w:rsidR="00B43EFD">
        <w:rPr>
          <w:rFonts w:ascii="Verdana" w:hAnsi="Verdana" w:cs="Arial"/>
          <w:sz w:val="20"/>
          <w:szCs w:val="20"/>
          <w:lang w:val="el-GR"/>
        </w:rPr>
        <w:t xml:space="preserve">, </w:t>
      </w:r>
      <w:r w:rsidR="00B43EFD" w:rsidRPr="00B43EFD">
        <w:rPr>
          <w:rFonts w:ascii="Verdana" w:hAnsi="Verdana" w:cs="Arial"/>
          <w:sz w:val="20"/>
          <w:szCs w:val="20"/>
          <w:lang w:val="el-GR"/>
        </w:rPr>
        <w:t xml:space="preserve">που να είναι εν ισχύ κατά το </w:t>
      </w:r>
      <w:r w:rsidR="00B43EFD" w:rsidRPr="00B43EFD">
        <w:rPr>
          <w:rFonts w:ascii="Verdana" w:hAnsi="Verdana" w:cs="Arial"/>
          <w:sz w:val="20"/>
          <w:szCs w:val="20"/>
          <w:lang w:val="el-GR"/>
        </w:rPr>
        <w:lastRenderedPageBreak/>
        <w:t>χρόνο υποβολής του, άλλως, στην περίπτωση που δεν αναφέρεται σε αυτό χρόνος ισχύος, που να έχει εκδοθεί έως τρεις (3) μήνες πριν από την υποβολή του.</w:t>
      </w:r>
      <w:r w:rsidRPr="00EC7E47">
        <w:rPr>
          <w:rFonts w:ascii="Verdana" w:hAnsi="Verdana" w:cs="Arial"/>
          <w:sz w:val="20"/>
          <w:szCs w:val="20"/>
          <w:lang w:val="el-GR"/>
        </w:rPr>
        <w:t xml:space="preserve"> </w:t>
      </w:r>
      <w:r w:rsidR="00A862A2" w:rsidRPr="00EC7E47">
        <w:rPr>
          <w:rStyle w:val="FontStyle35"/>
          <w:rFonts w:ascii="Verdana" w:hAnsi="Verdana" w:cs="Arial"/>
          <w:sz w:val="20"/>
          <w:szCs w:val="20"/>
          <w:lang w:val="el-GR"/>
        </w:rPr>
        <w:t xml:space="preserve">Το πιστοποιητικό ασφαλιστικής ενημερότητας  αφορά όλα τα ταμεία στα οποία καταβάλλονται εισφορές από τον εργοδότη για όλους τους απασχολούμενους με οποιαδήποτε σχέση εργασίας στην επιχείρηση του συμμετέχοντος, συμπεριλαμβανομένων των εργοδοτών που είναι ασφαλισμένοι σε διαφορετικούς οργανισμούς κοινωνικής ασφάλισης και όχι μόνο τους ασφαλισμένους στο Ίδρυμα Κοινωνικών Ασφαλίσεων (Ι.Κ.Α.). Σε κάθε περίπτωση ο οργανισμός κοινωνικής ασφάλισης στον οποίο είναι ασφαλισμένος κάθε απασχολούμενος στην επιχείρηση του συμμετέχοντος, θα προκύπτει από την υπεύθυνη δήλωση που πρέπει να προσκομίσει στην οποία θα αναγράφεται ο οργανισμός κύριας και επικουρικής ασφάλισης στον οποίο οφείλει να καταβάλει εισφορές. </w:t>
      </w:r>
    </w:p>
    <w:p w:rsidR="00B43EFD" w:rsidRPr="00B43EFD" w:rsidRDefault="00B43EFD" w:rsidP="00B43EFD">
      <w:pPr>
        <w:rPr>
          <w:rStyle w:val="FontStyle35"/>
          <w:rFonts w:ascii="Verdana" w:hAnsi="Verdana" w:cs="Arial"/>
          <w:sz w:val="20"/>
          <w:szCs w:val="20"/>
        </w:rPr>
      </w:pPr>
      <w:r w:rsidRPr="00B43EFD">
        <w:rPr>
          <w:rStyle w:val="FontStyle35"/>
          <w:rFonts w:ascii="Verdana" w:hAnsi="Verdana" w:cs="Arial"/>
          <w:sz w:val="20"/>
          <w:szCs w:val="20"/>
        </w:rPr>
        <w:t>Ειδικά για τις περιπτώσεις της παραγράφου 2.2.3.2 α., πέραν του ως άνω πιστοποιητικού, υποβάλλεται υπεύθυνη δήλωση του προσφέροντος ότι δεν έχει εκδοθεί δικαστική ή διοικητική απόφαση με τελεσίδικη και δεσμευτική ισχύ για την αθέτηση των υποχρεώσεών του όσον αφορά στην καταβολή φόρων ή εισφορών κοινωνικής ασφάλισης.</w:t>
      </w:r>
    </w:p>
    <w:p w:rsidR="00B43EFD" w:rsidRPr="00B43EFD" w:rsidRDefault="00B43EFD" w:rsidP="00A862A2">
      <w:pPr>
        <w:rPr>
          <w:rStyle w:val="FontStyle35"/>
          <w:rFonts w:ascii="Verdana" w:hAnsi="Verdana" w:cs="Arial"/>
          <w:sz w:val="20"/>
          <w:szCs w:val="20"/>
          <w:lang w:val="el-GR"/>
        </w:rPr>
      </w:pPr>
    </w:p>
    <w:p w:rsidR="00AE59C2" w:rsidRPr="00EC7E47" w:rsidRDefault="00AE59C2" w:rsidP="00AE59C2">
      <w:pPr>
        <w:rPr>
          <w:rFonts w:ascii="Verdana" w:hAnsi="Verdana" w:cs="Arial"/>
          <w:sz w:val="20"/>
          <w:szCs w:val="20"/>
          <w:lang w:val="el-GR"/>
        </w:rPr>
      </w:pPr>
      <w:r w:rsidRPr="00EC7E47">
        <w:rPr>
          <w:rFonts w:ascii="Verdana" w:hAnsi="Verdana" w:cs="Arial"/>
          <w:sz w:val="20"/>
          <w:szCs w:val="20"/>
          <w:lang w:val="el-GR"/>
        </w:rPr>
        <w:t xml:space="preserve">Ειδικότερα για τους οικονομικούς φορείς που είναι εγκατεστημένοι στην Ελλάδα, τα πιστοποιητικά ότι δεν τελούν υπό πτώχευση, πτωχευτικό συμβιβασμό ή υπό αναγκαστική διαχείριση ή ότι δεν έχουν υπαχθεί σε διαδικασία εξυγίανσης, εκδίδονται από το αρμόδιο Πρωτοδικείο της έδρας του οικονομικού φορέα. Το πιστοποιητικό ότι το νομικό πρόσωπο δεν έχει τεθεί υπό εκκαθάριση με δικαστική απόφαση εκδίδεται από το οικείο Πρωτοδικείο της έδρας του οικονομικού φορέα, το δε πιστοποιητικό ότι δεν έχει τεθεί υπό εκκαθάριση με απόφαση των εταίρων εκδίδεται από το Γ.Ε.Μ.Η., σύμφωνα με τις κείμενες διατάξεις, ως κάθε φορά ισχύουν. Τα φυσικά πρόσωπα (ατομικές επιχειρήσεις) δεν προσκομίζουν πιστοποιητικό περί μη θέσεως σε εκκαθάριση. </w:t>
      </w:r>
    </w:p>
    <w:p w:rsidR="00AE59C2" w:rsidRPr="00EC7E47" w:rsidRDefault="00AE59C2" w:rsidP="00AE59C2">
      <w:pPr>
        <w:rPr>
          <w:rFonts w:ascii="Verdana" w:hAnsi="Verdana" w:cs="Arial"/>
          <w:sz w:val="20"/>
          <w:szCs w:val="20"/>
          <w:lang w:val="el-GR"/>
        </w:rPr>
      </w:pPr>
      <w:r w:rsidRPr="00EC7E47">
        <w:rPr>
          <w:rFonts w:ascii="Verdana" w:hAnsi="Verdana" w:cs="Arial"/>
          <w:sz w:val="20"/>
          <w:szCs w:val="20"/>
          <w:lang w:val="el-GR"/>
        </w:rPr>
        <w:t>Η μη αναστολή των επιχειρηματικών δραστηριοτήτων του οικονομικού φορέα, για τους εγκατεστημένους στην Ελλάδα οικονομικούς φορείς αποδεικνύεται μέσω της ηλεκτρονικής πλατφόρμας της Ανεξάρτητης Αρχής Δημοσίων Εσόδων.</w:t>
      </w:r>
    </w:p>
    <w:p w:rsidR="00A862A2" w:rsidRPr="00EC7E47" w:rsidRDefault="00A862A2" w:rsidP="00A862A2">
      <w:pPr>
        <w:rPr>
          <w:rFonts w:ascii="Verdana" w:hAnsi="Verdana" w:cs="Arial"/>
          <w:sz w:val="20"/>
          <w:szCs w:val="20"/>
          <w:lang w:val="el-GR"/>
        </w:rPr>
      </w:pPr>
      <w:r w:rsidRPr="00EC7E47">
        <w:rPr>
          <w:rFonts w:ascii="Verdana" w:hAnsi="Verdana" w:cs="Arial"/>
          <w:sz w:val="20"/>
          <w:szCs w:val="20"/>
          <w:lang w:val="el-GR"/>
        </w:rPr>
        <w:t>Αν το κράτος-μέλος ή η εν λόγω χώρα δεν εκδίδει τέτοιου είδους έγγραφ</w:t>
      </w:r>
      <w:r w:rsidR="0092411D">
        <w:rPr>
          <w:rFonts w:ascii="Verdana" w:hAnsi="Verdana" w:cs="Arial"/>
          <w:sz w:val="20"/>
          <w:szCs w:val="20"/>
          <w:lang w:val="el-GR"/>
        </w:rPr>
        <w:t>α</w:t>
      </w:r>
      <w:r w:rsidRPr="00EC7E47">
        <w:rPr>
          <w:rFonts w:ascii="Verdana" w:hAnsi="Verdana" w:cs="Arial"/>
          <w:sz w:val="20"/>
          <w:szCs w:val="20"/>
          <w:lang w:val="el-GR"/>
        </w:rPr>
        <w:t xml:space="preserve"> ή </w:t>
      </w:r>
      <w:r w:rsidR="00427447" w:rsidRPr="00EC7E47">
        <w:rPr>
          <w:rFonts w:ascii="Verdana" w:hAnsi="Verdana" w:cs="Arial"/>
          <w:sz w:val="20"/>
          <w:szCs w:val="20"/>
          <w:lang w:val="el-GR"/>
        </w:rPr>
        <w:t>πιστοποιητικ</w:t>
      </w:r>
      <w:r w:rsidR="00427447">
        <w:rPr>
          <w:rFonts w:ascii="Verdana" w:hAnsi="Verdana" w:cs="Arial"/>
          <w:sz w:val="20"/>
          <w:szCs w:val="20"/>
          <w:lang w:val="el-GR"/>
        </w:rPr>
        <w:t>ά</w:t>
      </w:r>
      <w:r w:rsidRPr="00EC7E47">
        <w:rPr>
          <w:rFonts w:ascii="Verdana" w:hAnsi="Verdana" w:cs="Arial"/>
          <w:sz w:val="20"/>
          <w:szCs w:val="20"/>
          <w:lang w:val="el-GR"/>
        </w:rPr>
        <w:t xml:space="preserve"> ή όπου τ</w:t>
      </w:r>
      <w:r w:rsidR="0092411D">
        <w:rPr>
          <w:rFonts w:ascii="Verdana" w:hAnsi="Verdana" w:cs="Arial"/>
          <w:sz w:val="20"/>
          <w:szCs w:val="20"/>
          <w:lang w:val="el-GR"/>
        </w:rPr>
        <w:t>α</w:t>
      </w:r>
      <w:r w:rsidRPr="00EC7E47">
        <w:rPr>
          <w:rFonts w:ascii="Verdana" w:hAnsi="Verdana" w:cs="Arial"/>
          <w:sz w:val="20"/>
          <w:szCs w:val="20"/>
          <w:lang w:val="el-GR"/>
        </w:rPr>
        <w:t xml:space="preserve"> έγγραφ</w:t>
      </w:r>
      <w:r w:rsidR="0092411D">
        <w:rPr>
          <w:rFonts w:ascii="Verdana" w:hAnsi="Verdana" w:cs="Arial"/>
          <w:sz w:val="20"/>
          <w:szCs w:val="20"/>
          <w:lang w:val="el-GR"/>
        </w:rPr>
        <w:t>α</w:t>
      </w:r>
      <w:r w:rsidRPr="00EC7E47">
        <w:rPr>
          <w:rFonts w:ascii="Verdana" w:hAnsi="Verdana" w:cs="Arial"/>
          <w:sz w:val="20"/>
          <w:szCs w:val="20"/>
          <w:lang w:val="el-GR"/>
        </w:rPr>
        <w:t xml:space="preserve"> ή τ</w:t>
      </w:r>
      <w:r w:rsidR="0092411D">
        <w:rPr>
          <w:rFonts w:ascii="Verdana" w:hAnsi="Verdana" w:cs="Arial"/>
          <w:sz w:val="20"/>
          <w:szCs w:val="20"/>
          <w:lang w:val="el-GR"/>
        </w:rPr>
        <w:t>α</w:t>
      </w:r>
      <w:r w:rsidRPr="00EC7E47">
        <w:rPr>
          <w:rFonts w:ascii="Verdana" w:hAnsi="Verdana" w:cs="Arial"/>
          <w:sz w:val="20"/>
          <w:szCs w:val="20"/>
          <w:lang w:val="el-GR"/>
        </w:rPr>
        <w:t xml:space="preserve"> πιστοποιητικ</w:t>
      </w:r>
      <w:r w:rsidR="0092411D">
        <w:rPr>
          <w:rFonts w:ascii="Verdana" w:hAnsi="Verdana" w:cs="Arial"/>
          <w:sz w:val="20"/>
          <w:szCs w:val="20"/>
          <w:lang w:val="el-GR"/>
        </w:rPr>
        <w:t>ά</w:t>
      </w:r>
      <w:r w:rsidRPr="00EC7E47">
        <w:rPr>
          <w:rFonts w:ascii="Verdana" w:hAnsi="Verdana" w:cs="Arial"/>
          <w:sz w:val="20"/>
          <w:szCs w:val="20"/>
          <w:lang w:val="el-GR"/>
        </w:rPr>
        <w:t xml:space="preserve"> αυτ</w:t>
      </w:r>
      <w:r w:rsidR="0092411D">
        <w:rPr>
          <w:rFonts w:ascii="Verdana" w:hAnsi="Verdana" w:cs="Arial"/>
          <w:sz w:val="20"/>
          <w:szCs w:val="20"/>
          <w:lang w:val="el-GR"/>
        </w:rPr>
        <w:t>ά</w:t>
      </w:r>
      <w:r w:rsidRPr="00EC7E47">
        <w:rPr>
          <w:rFonts w:ascii="Verdana" w:hAnsi="Verdana" w:cs="Arial"/>
          <w:sz w:val="20"/>
          <w:szCs w:val="20"/>
          <w:lang w:val="el-GR"/>
        </w:rPr>
        <w:t xml:space="preserve"> δεν καλύπτ</w:t>
      </w:r>
      <w:r w:rsidR="0092411D">
        <w:rPr>
          <w:rFonts w:ascii="Verdana" w:hAnsi="Verdana" w:cs="Arial"/>
          <w:sz w:val="20"/>
          <w:szCs w:val="20"/>
          <w:lang w:val="el-GR"/>
        </w:rPr>
        <w:t>ουν</w:t>
      </w:r>
      <w:r w:rsidRPr="00EC7E47">
        <w:rPr>
          <w:rFonts w:ascii="Verdana" w:hAnsi="Verdana" w:cs="Arial"/>
          <w:sz w:val="20"/>
          <w:szCs w:val="20"/>
          <w:lang w:val="el-GR"/>
        </w:rPr>
        <w:t xml:space="preserve"> όλες τις περιπτώσεις που αναφέρονται στις παραγράφους 2.2.3.1 και 2.2.3.2</w:t>
      </w:r>
      <w:r w:rsidR="0092411D">
        <w:rPr>
          <w:rFonts w:ascii="Verdana" w:hAnsi="Verdana" w:cs="Arial"/>
          <w:sz w:val="20"/>
          <w:szCs w:val="20"/>
          <w:lang w:val="el-GR"/>
        </w:rPr>
        <w:t xml:space="preserve"> περ. α και β, καθώς</w:t>
      </w:r>
      <w:r w:rsidRPr="00EC7E47">
        <w:rPr>
          <w:rFonts w:ascii="Verdana" w:hAnsi="Verdana" w:cs="Arial"/>
          <w:sz w:val="20"/>
          <w:szCs w:val="20"/>
          <w:lang w:val="el-GR"/>
        </w:rPr>
        <w:t xml:space="preserve"> και στην περίπτωση β΄ της παραγράφου 2.2.3.3 τ</w:t>
      </w:r>
      <w:r w:rsidR="0092411D">
        <w:rPr>
          <w:rFonts w:ascii="Verdana" w:hAnsi="Verdana" w:cs="Arial"/>
          <w:sz w:val="20"/>
          <w:szCs w:val="20"/>
          <w:lang w:val="el-GR"/>
        </w:rPr>
        <w:t>α</w:t>
      </w:r>
      <w:r w:rsidRPr="00EC7E47">
        <w:rPr>
          <w:rFonts w:ascii="Verdana" w:hAnsi="Verdana" w:cs="Arial"/>
          <w:sz w:val="20"/>
          <w:szCs w:val="20"/>
          <w:lang w:val="el-GR"/>
        </w:rPr>
        <w:t xml:space="preserve"> έγγραφ</w:t>
      </w:r>
      <w:r w:rsidR="0092411D">
        <w:rPr>
          <w:rFonts w:ascii="Verdana" w:hAnsi="Verdana" w:cs="Arial"/>
          <w:sz w:val="20"/>
          <w:szCs w:val="20"/>
          <w:lang w:val="el-GR"/>
        </w:rPr>
        <w:t>α</w:t>
      </w:r>
      <w:r w:rsidRPr="00EC7E47">
        <w:rPr>
          <w:rFonts w:ascii="Verdana" w:hAnsi="Verdana" w:cs="Arial"/>
          <w:sz w:val="20"/>
          <w:szCs w:val="20"/>
          <w:lang w:val="el-GR"/>
        </w:rPr>
        <w:t xml:space="preserve"> ή τ</w:t>
      </w:r>
      <w:r w:rsidR="0092411D">
        <w:rPr>
          <w:rFonts w:ascii="Verdana" w:hAnsi="Verdana" w:cs="Arial"/>
          <w:sz w:val="20"/>
          <w:szCs w:val="20"/>
          <w:lang w:val="el-GR"/>
        </w:rPr>
        <w:t>α</w:t>
      </w:r>
      <w:r w:rsidRPr="00EC7E47">
        <w:rPr>
          <w:rFonts w:ascii="Verdana" w:hAnsi="Verdana" w:cs="Arial"/>
          <w:sz w:val="20"/>
          <w:szCs w:val="20"/>
          <w:lang w:val="el-GR"/>
        </w:rPr>
        <w:t xml:space="preserve"> πιστοποιητικ</w:t>
      </w:r>
      <w:r w:rsidR="0092411D">
        <w:rPr>
          <w:rFonts w:ascii="Verdana" w:hAnsi="Verdana" w:cs="Arial"/>
          <w:sz w:val="20"/>
          <w:szCs w:val="20"/>
          <w:lang w:val="el-GR"/>
        </w:rPr>
        <w:t>ά</w:t>
      </w:r>
      <w:r w:rsidRPr="00EC7E47">
        <w:rPr>
          <w:rFonts w:ascii="Verdana" w:hAnsi="Verdana" w:cs="Arial"/>
          <w:sz w:val="20"/>
          <w:szCs w:val="20"/>
          <w:lang w:val="el-GR"/>
        </w:rPr>
        <w:t xml:space="preserve"> μπορ</w:t>
      </w:r>
      <w:r w:rsidR="0092411D">
        <w:rPr>
          <w:rFonts w:ascii="Verdana" w:hAnsi="Verdana" w:cs="Arial"/>
          <w:sz w:val="20"/>
          <w:szCs w:val="20"/>
          <w:lang w:val="el-GR"/>
        </w:rPr>
        <w:t>ούν</w:t>
      </w:r>
      <w:r w:rsidRPr="00EC7E47">
        <w:rPr>
          <w:rFonts w:ascii="Verdana" w:hAnsi="Verdana" w:cs="Arial"/>
          <w:sz w:val="20"/>
          <w:szCs w:val="20"/>
          <w:lang w:val="el-GR"/>
        </w:rPr>
        <w:t xml:space="preserve"> να αντικαθίστα</w:t>
      </w:r>
      <w:r w:rsidR="0092411D">
        <w:rPr>
          <w:rFonts w:ascii="Verdana" w:hAnsi="Verdana" w:cs="Arial"/>
          <w:sz w:val="20"/>
          <w:szCs w:val="20"/>
          <w:lang w:val="el-GR"/>
        </w:rPr>
        <w:t>ν</w:t>
      </w:r>
      <w:r w:rsidRPr="00EC7E47">
        <w:rPr>
          <w:rFonts w:ascii="Verdana" w:hAnsi="Verdana" w:cs="Arial"/>
          <w:sz w:val="20"/>
          <w:szCs w:val="20"/>
          <w:lang w:val="el-GR"/>
        </w:rPr>
        <w:t>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του κράτους - μέλους ή της χώρας καταγωγής ή της χώρας όπου είναι εγκατεστημένος ο οικονομικός φορέας.</w:t>
      </w:r>
    </w:p>
    <w:p w:rsidR="006A2664" w:rsidRPr="0092411D" w:rsidRDefault="00A862A2">
      <w:pPr>
        <w:rPr>
          <w:rFonts w:ascii="Verdana" w:hAnsi="Verdana" w:cs="Arial"/>
          <w:sz w:val="20"/>
          <w:szCs w:val="20"/>
          <w:lang w:val="el-GR"/>
        </w:rPr>
      </w:pPr>
      <w:r w:rsidRPr="00EC7E47">
        <w:rPr>
          <w:rFonts w:ascii="Verdana" w:hAnsi="Verdana" w:cs="Arial"/>
          <w:bCs/>
          <w:i/>
          <w:color w:val="5B9BD5"/>
          <w:sz w:val="20"/>
          <w:szCs w:val="20"/>
          <w:lang w:val="el-GR"/>
        </w:rPr>
        <w:t xml:space="preserve">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Οι αρμόδιες δημόσιες αρχές παρέχουν, όπου κρίνεται αναγκαίο, επίσημη δήλωση στην οποία αναφέρεται ότι δεν εκδίδονται τα έγγραφα ή τα πιστοποιητικά της παρούσας παραγράφου ή ότι τα έγγραφα αυτά δεν καλύπτουν όλες τις περιπτώσεις που αναφέρονται στις παραγράφους 2.2.3.1 και 2.2.3.2</w:t>
      </w:r>
      <w:r w:rsidR="0092411D" w:rsidRPr="0092411D">
        <w:rPr>
          <w:rFonts w:ascii="Verdana" w:hAnsi="Verdana" w:cs="Arial"/>
          <w:sz w:val="20"/>
          <w:szCs w:val="20"/>
          <w:lang w:val="el-GR"/>
        </w:rPr>
        <w:t xml:space="preserve"> </w:t>
      </w:r>
      <w:r w:rsidR="0092411D">
        <w:rPr>
          <w:rFonts w:ascii="Verdana" w:hAnsi="Verdana" w:cs="Arial"/>
          <w:sz w:val="20"/>
          <w:szCs w:val="20"/>
          <w:lang w:val="el-GR"/>
        </w:rPr>
        <w:t>περ. α και β, καθώς</w:t>
      </w:r>
      <w:r w:rsidRPr="00EC7E47">
        <w:rPr>
          <w:rFonts w:ascii="Verdana" w:hAnsi="Verdana" w:cs="Arial"/>
          <w:sz w:val="20"/>
          <w:szCs w:val="20"/>
          <w:lang w:val="el-GR"/>
        </w:rPr>
        <w:t xml:space="preserve"> και στην περ</w:t>
      </w:r>
      <w:r w:rsidR="00AE59C2" w:rsidRPr="00EC7E47">
        <w:rPr>
          <w:rFonts w:ascii="Verdana" w:hAnsi="Verdana" w:cs="Arial"/>
          <w:sz w:val="20"/>
          <w:szCs w:val="20"/>
          <w:lang w:val="el-GR"/>
        </w:rPr>
        <w:t>ίπτωση β΄ της παραγράφου 2.2.3.3</w:t>
      </w:r>
      <w:r w:rsidRPr="00EC7E47">
        <w:rPr>
          <w:rFonts w:ascii="Verdana" w:hAnsi="Verdana" w:cs="Arial"/>
          <w:sz w:val="20"/>
          <w:szCs w:val="20"/>
          <w:lang w:val="el-GR"/>
        </w:rPr>
        <w:t>.</w:t>
      </w:r>
      <w:r w:rsidR="0092411D" w:rsidRPr="0092411D">
        <w:rPr>
          <w:lang w:val="el-GR"/>
        </w:rPr>
        <w:t xml:space="preserve"> </w:t>
      </w:r>
      <w:r w:rsidR="0092411D" w:rsidRPr="0092411D">
        <w:rPr>
          <w:rFonts w:ascii="Verdana" w:hAnsi="Verdana" w:cs="Arial"/>
          <w:sz w:val="20"/>
          <w:szCs w:val="20"/>
          <w:lang w:val="el-GR"/>
        </w:rPr>
        <w:t>Οι επίσημες δηλώσεις καθίστανται διαθέσιμες μέσω του επιγραμμικού αποθετηρίου πιστοποιητικών (e-Certis) του άρθρου 81 του ν. 4412/2016.</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Για τις λοιπές πε</w:t>
      </w:r>
      <w:r w:rsidR="00AE59C2" w:rsidRPr="00EC7E47">
        <w:rPr>
          <w:rFonts w:ascii="Verdana" w:hAnsi="Verdana" w:cs="Arial"/>
          <w:sz w:val="20"/>
          <w:szCs w:val="20"/>
          <w:lang w:val="el-GR"/>
        </w:rPr>
        <w:t>ριπτώσεις της παραγράφου 2.2.3.3</w:t>
      </w:r>
      <w:r w:rsidRPr="00EC7E47">
        <w:rPr>
          <w:rFonts w:ascii="Verdana" w:hAnsi="Verdana" w:cs="Arial"/>
          <w:sz w:val="20"/>
          <w:szCs w:val="20"/>
          <w:lang w:val="el-GR"/>
        </w:rPr>
        <w:t xml:space="preserve"> υπεύθυνη δήλωση του προσφέροντος οικονομικού φορέα ότι δεν συντρέχουν στο πρόσωπό του οι οριζόμενοι στην παράγραφο λόγοι αποκλεισμού.</w:t>
      </w:r>
    </w:p>
    <w:p w:rsidR="006A2664" w:rsidRPr="00EC7E47" w:rsidRDefault="006A2664">
      <w:pPr>
        <w:rPr>
          <w:rFonts w:ascii="Verdana" w:hAnsi="Verdana" w:cs="Arial"/>
          <w:sz w:val="20"/>
          <w:szCs w:val="20"/>
          <w:lang w:val="el-GR"/>
        </w:rPr>
      </w:pPr>
      <w:r w:rsidRPr="00EC7E47">
        <w:rPr>
          <w:rFonts w:ascii="Verdana" w:hAnsi="Verdana" w:cs="Arial"/>
          <w:b/>
          <w:bCs/>
          <w:sz w:val="20"/>
          <w:szCs w:val="20"/>
          <w:lang w:val="el-GR"/>
        </w:rPr>
        <w:t>γ)</w:t>
      </w:r>
      <w:r w:rsidRPr="00EC7E47">
        <w:rPr>
          <w:rFonts w:ascii="Verdana" w:hAnsi="Verdana" w:cs="Arial"/>
          <w:sz w:val="20"/>
          <w:szCs w:val="20"/>
          <w:lang w:val="el-GR"/>
        </w:rPr>
        <w:t xml:space="preserve"> </w:t>
      </w:r>
      <w:r w:rsidRPr="00EC7E47">
        <w:rPr>
          <w:rFonts w:ascii="Verdana" w:hAnsi="Verdana" w:cs="Arial"/>
          <w:color w:val="000000"/>
          <w:sz w:val="20"/>
          <w:szCs w:val="20"/>
          <w:lang w:val="el-GR"/>
        </w:rPr>
        <w:t>Γ</w:t>
      </w:r>
      <w:r w:rsidRPr="00EC7E47">
        <w:rPr>
          <w:rFonts w:ascii="Verdana" w:hAnsi="Verdana" w:cs="Arial"/>
          <w:sz w:val="20"/>
          <w:szCs w:val="20"/>
          <w:lang w:val="el-GR"/>
        </w:rPr>
        <w:t>ια τις περιπτώσεις του άρθρου 2.2.3.2γ της παρούσας, πιστοποιητικό από τη Διεύθυνση Προγραμματισμού και Συντονισμού της Επιθεώρησης Εργασιακών Σχέσεων,</w:t>
      </w:r>
      <w:r w:rsidR="003538C6" w:rsidRPr="003538C6">
        <w:rPr>
          <w:lang w:val="el-GR"/>
        </w:rPr>
        <w:t xml:space="preserve"> </w:t>
      </w:r>
      <w:r w:rsidR="003538C6" w:rsidRPr="003538C6">
        <w:rPr>
          <w:rFonts w:ascii="Verdana" w:hAnsi="Verdana" w:cs="Arial"/>
          <w:sz w:val="20"/>
          <w:szCs w:val="20"/>
          <w:lang w:val="el-GR"/>
        </w:rPr>
        <w:t xml:space="preserve">που να έχει </w:t>
      </w:r>
      <w:r w:rsidR="003538C6" w:rsidRPr="003538C6">
        <w:rPr>
          <w:rFonts w:ascii="Verdana" w:hAnsi="Verdana" w:cs="Arial"/>
          <w:sz w:val="20"/>
          <w:szCs w:val="20"/>
          <w:lang w:val="el-GR"/>
        </w:rPr>
        <w:lastRenderedPageBreak/>
        <w:t>εκδοθεί έως τρεις (3) μήνες πριν από την υποβολή του,</w:t>
      </w:r>
      <w:r w:rsidRPr="00EC7E47">
        <w:rPr>
          <w:rFonts w:ascii="Verdana" w:hAnsi="Verdana" w:cs="Arial"/>
          <w:sz w:val="20"/>
          <w:szCs w:val="20"/>
          <w:lang w:val="el-GR"/>
        </w:rPr>
        <w:t xml:space="preserve"> από το οποίο να προκύπτουν οι πράξεις επιβολής προστίμου που έχουν εκδοθεί σε βάρος του οικονομικού φορέα σε χρονικό διάστημα δύο (2) ετών πριν από την ημερομηνία λήξης της προθεσμίας υποβολής προσφοράς.</w:t>
      </w:r>
      <w:r w:rsidR="003538C6" w:rsidRPr="003538C6">
        <w:rPr>
          <w:lang w:val="el-GR"/>
        </w:rPr>
        <w:t xml:space="preserve"> </w:t>
      </w:r>
      <w:r w:rsidR="003538C6" w:rsidRPr="003538C6">
        <w:rPr>
          <w:rFonts w:ascii="Verdana" w:hAnsi="Verdana" w:cs="Arial"/>
          <w:sz w:val="20"/>
          <w:szCs w:val="20"/>
          <w:lang w:val="el-GR"/>
        </w:rPr>
        <w:t>Μέχρι να καταστεί εφικτή η έκδοση του ανωτέρω πιστοποιητικού, αυτό αντικαθίσταται από υπεύθυνη δήλωση του οικονομικού φορέα, χωρίς να απαιτείται επίσημη δήλωση του ΣΕΠΕ σχετικά με την έκδοση του πιστοποιητικού</w:t>
      </w:r>
      <w:r w:rsidR="003538C6">
        <w:rPr>
          <w:rFonts w:ascii="Verdana" w:hAnsi="Verdana" w:cs="Arial"/>
          <w:sz w:val="20"/>
          <w:szCs w:val="20"/>
          <w:lang w:val="el-GR"/>
        </w:rPr>
        <w:t>.</w:t>
      </w:r>
      <w:r w:rsidRPr="00EC7E47">
        <w:rPr>
          <w:rFonts w:ascii="Verdana" w:hAnsi="Verdana" w:cs="Arial"/>
          <w:sz w:val="20"/>
          <w:szCs w:val="20"/>
          <w:lang w:val="el-GR"/>
        </w:rPr>
        <w:t> </w:t>
      </w:r>
    </w:p>
    <w:p w:rsidR="006A2664" w:rsidRPr="00EC7E47" w:rsidRDefault="00475BF3">
      <w:pPr>
        <w:rPr>
          <w:rFonts w:ascii="Verdana" w:hAnsi="Verdana" w:cs="Arial"/>
          <w:sz w:val="20"/>
          <w:szCs w:val="20"/>
          <w:lang w:val="el-GR"/>
        </w:rPr>
      </w:pPr>
      <w:r w:rsidRPr="00EC7E47">
        <w:rPr>
          <w:rFonts w:ascii="Verdana" w:hAnsi="Verdana" w:cs="Arial"/>
          <w:b/>
          <w:bCs/>
          <w:sz w:val="20"/>
          <w:szCs w:val="20"/>
          <w:lang w:val="el-GR"/>
        </w:rPr>
        <w:t>δ</w:t>
      </w:r>
      <w:r w:rsidR="006A2664" w:rsidRPr="00EC7E47">
        <w:rPr>
          <w:rFonts w:ascii="Verdana" w:hAnsi="Verdana" w:cs="Arial"/>
          <w:b/>
          <w:bCs/>
          <w:sz w:val="20"/>
          <w:szCs w:val="20"/>
          <w:lang w:val="el-GR"/>
        </w:rPr>
        <w:t xml:space="preserve">) </w:t>
      </w:r>
      <w:r w:rsidR="006A2664" w:rsidRPr="00EC7E47">
        <w:rPr>
          <w:rFonts w:ascii="Verdana" w:hAnsi="Verdana" w:cs="Arial"/>
          <w:sz w:val="20"/>
          <w:szCs w:val="20"/>
          <w:lang w:val="el-GR"/>
        </w:rPr>
        <w:t>γι</w:t>
      </w:r>
      <w:r w:rsidR="00947144" w:rsidRPr="00EC7E47">
        <w:rPr>
          <w:rFonts w:ascii="Verdana" w:hAnsi="Verdana" w:cs="Arial"/>
          <w:sz w:val="20"/>
          <w:szCs w:val="20"/>
          <w:lang w:val="el-GR"/>
        </w:rPr>
        <w:t>α την παράγραφο 2.2.3.7</w:t>
      </w:r>
      <w:r w:rsidR="006A2664" w:rsidRPr="00EC7E47">
        <w:rPr>
          <w:rFonts w:ascii="Verdana" w:hAnsi="Verdana" w:cs="Arial"/>
          <w:sz w:val="20"/>
          <w:szCs w:val="20"/>
          <w:lang w:val="el-GR"/>
        </w:rPr>
        <w:t>. υπεύθυνη δήλωση του προσφέροντος οικονομικού φορέα ότι δεν έχει εκδοθεί σε βάρος του απόφαση αποκλεισμού, σύμφωνα με το άρθρο 74 του ν. 4412/2016.</w:t>
      </w:r>
    </w:p>
    <w:p w:rsidR="006A2664" w:rsidRPr="00EC7E47" w:rsidRDefault="006A2664">
      <w:pPr>
        <w:rPr>
          <w:rFonts w:ascii="Verdana" w:eastAsia="Calibri" w:hAnsi="Verdana" w:cs="Arial"/>
          <w:sz w:val="20"/>
          <w:szCs w:val="20"/>
          <w:lang w:val="el-GR"/>
        </w:rPr>
      </w:pPr>
      <w:r w:rsidRPr="00EC7E47">
        <w:rPr>
          <w:rFonts w:ascii="Verdana" w:hAnsi="Verdana" w:cs="Arial"/>
          <w:b/>
          <w:bCs/>
          <w:sz w:val="20"/>
          <w:szCs w:val="20"/>
          <w:lang w:val="en-US"/>
        </w:rPr>
        <w:t>B</w:t>
      </w:r>
      <w:r w:rsidRPr="00EC7E47">
        <w:rPr>
          <w:rFonts w:ascii="Verdana" w:hAnsi="Verdana" w:cs="Arial"/>
          <w:b/>
          <w:bCs/>
          <w:sz w:val="20"/>
          <w:szCs w:val="20"/>
          <w:lang w:val="el-GR"/>
        </w:rPr>
        <w:t>. 2.</w:t>
      </w:r>
      <w:r w:rsidRPr="00EC7E47">
        <w:rPr>
          <w:rFonts w:ascii="Verdana" w:hAnsi="Verdana" w:cs="Arial"/>
          <w:sz w:val="20"/>
          <w:szCs w:val="20"/>
          <w:lang w:val="el-GR"/>
        </w:rPr>
        <w:t xml:space="preserve"> </w:t>
      </w:r>
      <w:r w:rsidRPr="00EC7E47">
        <w:rPr>
          <w:rFonts w:ascii="Verdana" w:eastAsia="Calibri" w:hAnsi="Verdana" w:cs="Arial"/>
          <w:sz w:val="20"/>
          <w:szCs w:val="20"/>
          <w:lang w:val="el-GR"/>
        </w:rPr>
        <w:t>Για την απόδειξη της απαίτησης του άρθρου 2.2.4. (απόδειξη καταλληλότητας για την άσκηση επαγγελματικής δραστηριότητας) προσκομίζουν πιστοποιητικό/βεβαίωση του οικείου επαγγελματικού ή εμπορικού μητρώου του κράτους εγκατάστασης. Οι οικονομικοί φορείς που είναι εγκατεστημένοι σε κράτος μέλος της Ευρωπαϊκής Ένωσης προσκομίζουν πιστοποιητικό/βεβαίωση του αντίστοιχου επαγγελματικού ή εμπορικού μητρώου του Παραρτήματος XI του Προσαρτήματος Α΄ του ν. 4412/2016, με το οποίο πιστοποιείται αφενός η εγγραφή τους σε αυτό και αφετέρου το ειδικό επάγγελμά τους. Στην περίπτωση που χώρα δεν τηρεί τέτοιο μητρώο, το έγγραφο ή το πιστοποιητικό μπορεί να αντικαθίσταται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της χώρας καταγωγής ή της χώρας όπου είναι εγκατεστημένος ο οικονομικός φορέας ότι δεν τηρείται τέτοιο μητρώο και ότι ασκεί τη δραστηριότητα που απαιτείται για την εκτέλεση του αντικειμένου της υπό ανάθεση σύμβασης.</w:t>
      </w:r>
    </w:p>
    <w:p w:rsidR="00343A91" w:rsidRDefault="006A2664">
      <w:pPr>
        <w:rPr>
          <w:rFonts w:ascii="Verdana" w:eastAsia="Calibri" w:hAnsi="Verdana" w:cs="Arial"/>
          <w:sz w:val="20"/>
          <w:szCs w:val="20"/>
          <w:lang w:val="el-GR"/>
        </w:rPr>
      </w:pPr>
      <w:r w:rsidRPr="00EC7E47">
        <w:rPr>
          <w:rFonts w:ascii="Verdana" w:eastAsia="Calibri" w:hAnsi="Verdana" w:cs="Arial"/>
          <w:sz w:val="20"/>
          <w:szCs w:val="20"/>
          <w:lang w:val="el-GR"/>
        </w:rPr>
        <w:t xml:space="preserve">Οι  εγκατεστημένοι στην Ελλάδα οικονομικοί φορείς προσκομίζουν βεβαίωση εγγραφής στο Βιοτεχνικό ή Εμπορικό ή Βιομηχανικό Επιμελητήριο </w:t>
      </w:r>
    </w:p>
    <w:p w:rsidR="00F44057" w:rsidRPr="00AD77B9" w:rsidRDefault="00F44057" w:rsidP="00F44057">
      <w:pPr>
        <w:rPr>
          <w:rFonts w:eastAsia="Calibri"/>
          <w:b/>
          <w:lang w:val="el-GR"/>
        </w:rPr>
      </w:pPr>
      <w:r w:rsidRPr="00AD77B9">
        <w:rPr>
          <w:rFonts w:eastAsia="Calibri"/>
          <w:b/>
          <w:lang w:val="el-GR"/>
        </w:rPr>
        <w:t>Επισημαίνεται ότι, τα δικαιολογητικά που αφορούν στην απόδειξη της απαίτησης του άρθρου 2.2.4 (απόδειξη καταλληλότητας για την άσκηση επαγγελματικής δραστηριότητας) γίνονται αποδεκτά, εφόσον έχουν εκδοθεί έως τριάντα (30) εργάσιμες ημέρες πριν από την υποβολή τους,</w:t>
      </w:r>
      <w:r w:rsidRPr="00AD77B9">
        <w:rPr>
          <w:rFonts w:ascii="Cambria" w:hAnsi="Cambria"/>
          <w:szCs w:val="22"/>
          <w:lang w:val="el-GR"/>
        </w:rPr>
        <w:t xml:space="preserve"> </w:t>
      </w:r>
      <w:r w:rsidRPr="00AD77B9">
        <w:rPr>
          <w:rFonts w:eastAsia="Calibri"/>
          <w:b/>
          <w:lang w:val="el-GR"/>
        </w:rPr>
        <w:t>εκτός αν, σύμφωνα με τις ειδικότερες διατάξεις αυτών, φέρουν συγκεκριμένο χρόνο ισχύος.</w:t>
      </w:r>
    </w:p>
    <w:p w:rsidR="00F44057" w:rsidRDefault="00F44057">
      <w:pPr>
        <w:rPr>
          <w:rFonts w:ascii="Verdana" w:eastAsia="Calibri" w:hAnsi="Verdana" w:cs="Arial"/>
          <w:sz w:val="20"/>
          <w:szCs w:val="20"/>
          <w:lang w:val="el-GR"/>
        </w:rPr>
      </w:pPr>
    </w:p>
    <w:p w:rsidR="00F44057" w:rsidRPr="00EC7E47" w:rsidRDefault="00F44057">
      <w:pPr>
        <w:rPr>
          <w:rFonts w:ascii="Verdana" w:eastAsia="Calibri" w:hAnsi="Verdana" w:cs="Arial"/>
          <w:sz w:val="20"/>
          <w:szCs w:val="20"/>
          <w:lang w:val="el-GR"/>
        </w:rPr>
      </w:pPr>
    </w:p>
    <w:p w:rsidR="00343A91" w:rsidRPr="00EC7E47" w:rsidRDefault="006A2664" w:rsidP="00343A91">
      <w:pPr>
        <w:spacing w:line="288" w:lineRule="auto"/>
        <w:ind w:left="-284" w:right="283"/>
        <w:rPr>
          <w:rFonts w:ascii="Verdana" w:hAnsi="Verdana" w:cs="Arial"/>
          <w:sz w:val="20"/>
          <w:szCs w:val="20"/>
          <w:lang w:val="el-GR"/>
        </w:rPr>
      </w:pPr>
      <w:r w:rsidRPr="00EC7E47">
        <w:rPr>
          <w:rFonts w:ascii="Verdana" w:hAnsi="Verdana" w:cs="Arial"/>
          <w:b/>
          <w:bCs/>
          <w:sz w:val="20"/>
          <w:szCs w:val="20"/>
          <w:lang w:val="el-GR"/>
        </w:rPr>
        <w:t>Β.3.</w:t>
      </w:r>
      <w:r w:rsidRPr="00EC7E47">
        <w:rPr>
          <w:rFonts w:ascii="Verdana" w:hAnsi="Verdana" w:cs="Arial"/>
          <w:sz w:val="20"/>
          <w:szCs w:val="20"/>
          <w:lang w:val="el-GR"/>
        </w:rPr>
        <w:t xml:space="preserve"> Για την απόδειξη της οικονομικής και χρηματοοικονομικής επάρκειας της παραγράφου 2.2.5 οι οικονομικοί φορείς προσκομίζουν </w:t>
      </w:r>
      <w:r w:rsidR="00343A91" w:rsidRPr="00EC7E47">
        <w:rPr>
          <w:rFonts w:ascii="Verdana" w:hAnsi="Verdana" w:cs="Arial"/>
          <w:sz w:val="20"/>
          <w:szCs w:val="20"/>
          <w:lang w:val="el-GR"/>
        </w:rPr>
        <w:t xml:space="preserve">Αντίγραφο ή απόσπασμα των δημοσιευμένων οικονομικών ισολογισμών της  επιχείρησης, στην περίπτωση που η δημοσίευση των ισολογισμών απαιτείται από τη νομοθεσία </w:t>
      </w:r>
      <w:r w:rsidR="00F44057">
        <w:rPr>
          <w:rFonts w:ascii="Verdana" w:hAnsi="Verdana" w:cs="Arial"/>
          <w:sz w:val="20"/>
          <w:szCs w:val="20"/>
          <w:lang w:val="el-GR"/>
        </w:rPr>
        <w:t>της</w:t>
      </w:r>
      <w:r w:rsidR="00343A91" w:rsidRPr="00EC7E47">
        <w:rPr>
          <w:rFonts w:ascii="Verdana" w:hAnsi="Verdana" w:cs="Arial"/>
          <w:sz w:val="20"/>
          <w:szCs w:val="20"/>
          <w:lang w:val="el-GR"/>
        </w:rPr>
        <w:t xml:space="preserve"> χώρας όπου είναι εγκατεστημένος ο οικονομικός φορέας, των τριών (3) τελευταίων οικονομικών χρήσεων  που προηγούνται του έτους του διαγωνισμού</w:t>
      </w:r>
      <w:r w:rsidR="00F44057">
        <w:rPr>
          <w:rFonts w:ascii="Verdana" w:hAnsi="Verdana" w:cs="Arial"/>
          <w:sz w:val="20"/>
          <w:szCs w:val="20"/>
          <w:lang w:val="el-GR"/>
        </w:rPr>
        <w:t xml:space="preserve"> (2017, 2018, 2019)</w:t>
      </w:r>
      <w:r w:rsidR="00343A91" w:rsidRPr="00EC7E47">
        <w:rPr>
          <w:rFonts w:ascii="Verdana" w:hAnsi="Verdana" w:cs="Arial"/>
          <w:sz w:val="20"/>
          <w:szCs w:val="20"/>
          <w:lang w:val="el-GR"/>
        </w:rPr>
        <w:t xml:space="preserve">. </w:t>
      </w:r>
    </w:p>
    <w:p w:rsidR="00343A91" w:rsidRPr="00EC7E47" w:rsidRDefault="00343A91" w:rsidP="00343A91">
      <w:pPr>
        <w:spacing w:line="288" w:lineRule="auto"/>
        <w:ind w:left="-284" w:right="283"/>
        <w:rPr>
          <w:rFonts w:ascii="Verdana" w:hAnsi="Verdana" w:cs="Arial"/>
          <w:sz w:val="20"/>
          <w:szCs w:val="20"/>
          <w:lang w:val="el-GR"/>
        </w:rPr>
      </w:pPr>
      <w:r w:rsidRPr="00EC7E47">
        <w:rPr>
          <w:rFonts w:ascii="Verdana" w:hAnsi="Verdana" w:cs="Arial"/>
          <w:sz w:val="20"/>
          <w:szCs w:val="20"/>
          <w:lang w:val="el-GR"/>
        </w:rPr>
        <w:t xml:space="preserve">Σε περίπτωση που ο υποψήφιος Ανάδοχος  </w:t>
      </w:r>
      <w:r w:rsidRPr="00EC7E47">
        <w:rPr>
          <w:rFonts w:ascii="Verdana" w:hAnsi="Verdana" w:cs="Arial"/>
          <w:sz w:val="20"/>
          <w:szCs w:val="20"/>
          <w:u w:val="single"/>
          <w:lang w:val="el-GR"/>
        </w:rPr>
        <w:t>δεν υποχρεούται σε δημοσίευση ισολογισμών</w:t>
      </w:r>
      <w:r w:rsidRPr="00EC7E47">
        <w:rPr>
          <w:rFonts w:ascii="Verdana" w:hAnsi="Verdana" w:cs="Arial"/>
          <w:sz w:val="20"/>
          <w:szCs w:val="20"/>
          <w:lang w:val="el-GR"/>
        </w:rPr>
        <w:t xml:space="preserve"> για τρεις (3) διαχειριστικές χρήσεις, τότε μπορεί να υποβάλει ισοδύναμα λογιστικά έγγραφα ή άλλα  επίσημα έγγραφα ή φωτοαντίγραφα των αντίστοιχων Φορολογικών Δηλώσεων. </w:t>
      </w:r>
    </w:p>
    <w:p w:rsidR="00343A91" w:rsidRPr="00EC7E47" w:rsidRDefault="00343A91" w:rsidP="00343A91">
      <w:pPr>
        <w:spacing w:line="288" w:lineRule="auto"/>
        <w:ind w:left="-284" w:right="283"/>
        <w:rPr>
          <w:rFonts w:ascii="Verdana" w:hAnsi="Verdana" w:cs="Arial"/>
          <w:sz w:val="20"/>
          <w:szCs w:val="20"/>
          <w:lang w:val="el-GR"/>
        </w:rPr>
      </w:pPr>
      <w:r w:rsidRPr="00EC7E47">
        <w:rPr>
          <w:rFonts w:ascii="Verdana" w:hAnsi="Verdana" w:cs="Arial"/>
          <w:sz w:val="20"/>
          <w:szCs w:val="20"/>
          <w:lang w:val="el-GR"/>
        </w:rPr>
        <w:t xml:space="preserve">Εάν η επιχείρηση λειτουργεί ή ασκεί επιχειρηματική δραστηριότητα κατά χρονικό διάστημα που δεν επιτρέπει την έκδοση κατά νόμο τριών ισολογισμών, υποβάλλει τους ισολογισμούς, εφόσον υπάρχουν, ή τα σχετικά επίσημα στοιχεία που υπάρχουν κατά το διάστημα αυτό. </w:t>
      </w:r>
    </w:p>
    <w:p w:rsidR="00343A91" w:rsidRDefault="00343A91" w:rsidP="00343A91">
      <w:pPr>
        <w:rPr>
          <w:rFonts w:ascii="Verdana" w:hAnsi="Verdana" w:cs="Arial"/>
          <w:sz w:val="20"/>
          <w:szCs w:val="20"/>
          <w:lang w:val="el-GR"/>
        </w:rPr>
      </w:pPr>
      <w:r w:rsidRPr="00EC7E47">
        <w:rPr>
          <w:rFonts w:ascii="Verdana" w:hAnsi="Verdana" w:cs="Arial"/>
          <w:sz w:val="20"/>
          <w:szCs w:val="20"/>
          <w:lang w:val="el-GR"/>
        </w:rPr>
        <w:t xml:space="preserve"> Εάν ο οικονομικός φορέας, για βάσιμο λόγο, δεν είναι σε θέση να προσκομίσει τα ανωτέρω δικαιολογητικά, μπορεί να αποδεικνύει την οικονομική και χρηματοοικονομική του επάρκεια με οποιοδήποτε άλλο κατάλληλο έγγραφο.</w:t>
      </w:r>
    </w:p>
    <w:p w:rsidR="00427447" w:rsidRDefault="00F2012B" w:rsidP="00F2012B">
      <w:pPr>
        <w:rPr>
          <w:rFonts w:ascii="Verdana" w:hAnsi="Verdana" w:cs="Arial"/>
          <w:sz w:val="20"/>
          <w:szCs w:val="20"/>
          <w:lang w:val="el-GR"/>
        </w:rPr>
      </w:pPr>
      <w:r w:rsidRPr="00F2012B">
        <w:rPr>
          <w:rFonts w:ascii="Verdana" w:hAnsi="Verdana" w:cs="Arial"/>
          <w:sz w:val="20"/>
          <w:szCs w:val="20"/>
          <w:lang w:val="el-GR"/>
        </w:rPr>
        <w:lastRenderedPageBreak/>
        <w:t>Σε περίπτωση ένωσης / κοινοπραξίας</w:t>
      </w:r>
      <w:r w:rsidR="00427447">
        <w:rPr>
          <w:rFonts w:ascii="Verdana" w:hAnsi="Verdana" w:cs="Arial"/>
          <w:sz w:val="20"/>
          <w:szCs w:val="20"/>
          <w:lang w:val="el-GR"/>
        </w:rPr>
        <w:t xml:space="preserve"> </w:t>
      </w:r>
    </w:p>
    <w:p w:rsidR="00F2012B" w:rsidRPr="00F2012B" w:rsidRDefault="00427447" w:rsidP="00F2012B">
      <w:pPr>
        <w:rPr>
          <w:ins w:id="90" w:author="ΜΟΥΡΟΥΚΗΣ ΝΙΚΟΛΑΟΣ" w:date="2020-04-07T12:19:00Z"/>
          <w:rFonts w:ascii="Verdana" w:hAnsi="Verdana" w:cs="Arial"/>
          <w:sz w:val="20"/>
          <w:szCs w:val="20"/>
          <w:lang w:val="el-GR"/>
        </w:rPr>
      </w:pPr>
      <w:r>
        <w:rPr>
          <w:rFonts w:ascii="Verdana" w:hAnsi="Verdana" w:cs="Arial"/>
          <w:sz w:val="20"/>
          <w:szCs w:val="20"/>
          <w:lang w:val="el-GR"/>
        </w:rPr>
        <w:t xml:space="preserve">Η ανωτέρω απαίτηση θα καλύπτεται αθροιστικά  </w:t>
      </w:r>
    </w:p>
    <w:p w:rsidR="00F2012B" w:rsidRPr="00EC7E47" w:rsidRDefault="00F2012B" w:rsidP="00343A91">
      <w:pPr>
        <w:rPr>
          <w:rFonts w:ascii="Verdana" w:hAnsi="Verdana" w:cs="Arial"/>
          <w:b/>
          <w:bCs/>
          <w:sz w:val="20"/>
          <w:szCs w:val="20"/>
          <w:lang w:val="el-GR"/>
        </w:rPr>
      </w:pPr>
    </w:p>
    <w:p w:rsidR="00343A91" w:rsidRPr="00BD48DA" w:rsidRDefault="006A2664" w:rsidP="00343A91">
      <w:pPr>
        <w:rPr>
          <w:rFonts w:ascii="Verdana" w:hAnsi="Verdana" w:cs="Arial"/>
          <w:sz w:val="20"/>
          <w:szCs w:val="20"/>
          <w:lang w:val="el-GR"/>
        </w:rPr>
      </w:pPr>
      <w:r w:rsidRPr="00EC7E47">
        <w:rPr>
          <w:rFonts w:ascii="Verdana" w:hAnsi="Verdana" w:cs="Arial"/>
          <w:b/>
          <w:bCs/>
          <w:sz w:val="20"/>
          <w:szCs w:val="20"/>
          <w:lang w:val="el-GR"/>
        </w:rPr>
        <w:t xml:space="preserve">Β.4. </w:t>
      </w:r>
      <w:r w:rsidRPr="00EC7E47">
        <w:rPr>
          <w:rFonts w:ascii="Verdana" w:hAnsi="Verdana" w:cs="Arial"/>
          <w:sz w:val="20"/>
          <w:szCs w:val="20"/>
          <w:lang w:val="el-GR"/>
        </w:rPr>
        <w:t xml:space="preserve">Για την απόδειξη της τεχνικής ικανότητας της παραγράφου 2.2.6 οι οικονομικοί φορείς προσκομίζουν </w:t>
      </w:r>
      <w:r w:rsidR="00343A91" w:rsidRPr="00EC7E47">
        <w:rPr>
          <w:rFonts w:ascii="Verdana" w:hAnsi="Verdana" w:cs="Arial"/>
          <w:sz w:val="20"/>
          <w:szCs w:val="20"/>
          <w:lang w:val="el-GR"/>
        </w:rPr>
        <w:t>συμβάσεις παρόμοιων προμηθειών που έχουν ε</w:t>
      </w:r>
      <w:r w:rsidR="00913923" w:rsidRPr="00EC7E47">
        <w:rPr>
          <w:rFonts w:ascii="Verdana" w:hAnsi="Verdana" w:cs="Arial"/>
          <w:sz w:val="20"/>
          <w:szCs w:val="20"/>
          <w:lang w:val="el-GR"/>
        </w:rPr>
        <w:t>κτελέσει κατά τη διάρκεια των (5</w:t>
      </w:r>
      <w:r w:rsidR="00343A91" w:rsidRPr="00EC7E47">
        <w:rPr>
          <w:rFonts w:ascii="Verdana" w:hAnsi="Verdana" w:cs="Arial"/>
          <w:sz w:val="20"/>
          <w:szCs w:val="20"/>
          <w:lang w:val="el-GR"/>
        </w:rPr>
        <w:t xml:space="preserve">) </w:t>
      </w:r>
      <w:r w:rsidR="00DA74FE">
        <w:rPr>
          <w:rFonts w:ascii="Verdana" w:hAnsi="Verdana" w:cs="Arial"/>
          <w:sz w:val="20"/>
          <w:szCs w:val="20"/>
          <w:lang w:val="el-GR"/>
        </w:rPr>
        <w:t xml:space="preserve">πέντε </w:t>
      </w:r>
      <w:r w:rsidR="00343A91" w:rsidRPr="00EC7E47">
        <w:rPr>
          <w:rFonts w:ascii="Verdana" w:hAnsi="Verdana" w:cs="Arial"/>
          <w:sz w:val="20"/>
          <w:szCs w:val="20"/>
          <w:lang w:val="el-GR"/>
        </w:rPr>
        <w:t xml:space="preserve">τελευταίων ετών με άλλους φορείς </w:t>
      </w:r>
      <w:r w:rsidR="00343A91" w:rsidRPr="00DA74FE">
        <w:rPr>
          <w:rFonts w:ascii="Verdana" w:hAnsi="Verdana" w:cs="Arial"/>
          <w:sz w:val="20"/>
          <w:szCs w:val="20"/>
          <w:lang w:val="el-GR"/>
        </w:rPr>
        <w:t>του Δημοσίου</w:t>
      </w:r>
      <w:r w:rsidR="00DA74FE">
        <w:rPr>
          <w:rFonts w:ascii="Verdana" w:hAnsi="Verdana" w:cs="Arial"/>
          <w:sz w:val="20"/>
          <w:szCs w:val="20"/>
          <w:lang w:val="el-GR"/>
        </w:rPr>
        <w:t xml:space="preserve"> ή του ιδιωτικού τομέα, καθώς</w:t>
      </w:r>
      <w:r w:rsidR="00343A91" w:rsidRPr="00EC7E47">
        <w:rPr>
          <w:rFonts w:ascii="Verdana" w:hAnsi="Verdana" w:cs="Arial"/>
          <w:sz w:val="20"/>
          <w:szCs w:val="20"/>
          <w:lang w:val="el-GR"/>
        </w:rPr>
        <w:t xml:space="preserve"> και βεβαιώσεις καλής εκτέλεσης – παραλαβής των συμβάσεων ή βεβαιώσεις καλής εκτέλεσης – παραλαβής από φορείς του ιδιωτικού τομέα</w:t>
      </w:r>
      <w:r w:rsidR="00CC5A3C">
        <w:rPr>
          <w:rFonts w:ascii="Verdana" w:hAnsi="Verdana" w:cs="Arial"/>
          <w:sz w:val="20"/>
          <w:szCs w:val="20"/>
          <w:lang w:val="el-GR"/>
        </w:rPr>
        <w:t xml:space="preserve"> για αυτό προσκομίζοντας φυλλάδια τεχνικών προδιαγραφών πχ. </w:t>
      </w:r>
      <w:r w:rsidR="00CC5A3C">
        <w:rPr>
          <w:rFonts w:ascii="Verdana" w:hAnsi="Verdana" w:cs="Arial"/>
          <w:sz w:val="20"/>
          <w:szCs w:val="20"/>
          <w:lang w:val="en-US"/>
        </w:rPr>
        <w:t>Prospectus</w:t>
      </w:r>
      <w:r w:rsidR="00CC5A3C" w:rsidRPr="00CC5A3C">
        <w:rPr>
          <w:rFonts w:ascii="Verdana" w:hAnsi="Verdana" w:cs="Arial"/>
          <w:sz w:val="20"/>
          <w:szCs w:val="20"/>
          <w:lang w:val="el-GR"/>
        </w:rPr>
        <w:t xml:space="preserve"> </w:t>
      </w:r>
      <w:r w:rsidR="00CC5A3C">
        <w:rPr>
          <w:rFonts w:ascii="Verdana" w:hAnsi="Verdana" w:cs="Arial"/>
          <w:sz w:val="20"/>
          <w:szCs w:val="20"/>
          <w:lang w:val="el-GR"/>
        </w:rPr>
        <w:t xml:space="preserve">ή καταλόγους που θα επαληθεύουν τα τεχνικά χαρακτηριστικά του προσφερόμενου είδους </w:t>
      </w:r>
      <w:r w:rsidR="00343A91" w:rsidRPr="00EC7E47">
        <w:rPr>
          <w:rFonts w:ascii="Verdana" w:hAnsi="Verdana" w:cs="Arial"/>
          <w:sz w:val="20"/>
          <w:szCs w:val="20"/>
          <w:lang w:val="el-GR"/>
        </w:rPr>
        <w:t xml:space="preserve">. </w:t>
      </w:r>
    </w:p>
    <w:p w:rsidR="00947144" w:rsidRDefault="00BD48DA" w:rsidP="00947144">
      <w:pPr>
        <w:rPr>
          <w:rFonts w:ascii="Verdana" w:hAnsi="Verdana" w:cs="Arial"/>
          <w:sz w:val="20"/>
          <w:szCs w:val="20"/>
          <w:lang w:val="el-GR"/>
        </w:rPr>
      </w:pPr>
      <w:r w:rsidRPr="00BD48DA">
        <w:rPr>
          <w:rFonts w:ascii="Verdana" w:hAnsi="Verdana" w:cs="Arial"/>
          <w:sz w:val="20"/>
          <w:szCs w:val="20"/>
          <w:lang w:val="el-GR"/>
        </w:rPr>
        <w:t>Σε περίπτωση ένωσης / κοινοπραξίας</w:t>
      </w:r>
    </w:p>
    <w:p w:rsidR="00CC5A3C" w:rsidRPr="00F2012B" w:rsidRDefault="00CC5A3C" w:rsidP="00CC5A3C">
      <w:pPr>
        <w:rPr>
          <w:rFonts w:ascii="Verdana" w:hAnsi="Verdana" w:cs="Arial"/>
          <w:sz w:val="20"/>
          <w:szCs w:val="20"/>
          <w:lang w:val="el-GR"/>
        </w:rPr>
      </w:pPr>
      <w:r>
        <w:rPr>
          <w:rFonts w:ascii="Verdana" w:hAnsi="Verdana" w:cs="Arial"/>
          <w:sz w:val="20"/>
          <w:szCs w:val="20"/>
          <w:lang w:val="el-GR"/>
        </w:rPr>
        <w:t xml:space="preserve">Η ανωτέρω απαίτηση θα καλύπτεται αθροιστικά  </w:t>
      </w:r>
    </w:p>
    <w:p w:rsidR="00CC5A3C" w:rsidRPr="00EC7E47" w:rsidRDefault="00CC5A3C" w:rsidP="00CC5A3C">
      <w:pPr>
        <w:rPr>
          <w:rFonts w:ascii="Verdana" w:hAnsi="Verdana" w:cs="Arial"/>
          <w:b/>
          <w:bCs/>
          <w:sz w:val="20"/>
          <w:szCs w:val="20"/>
          <w:lang w:val="el-GR"/>
        </w:rPr>
      </w:pPr>
    </w:p>
    <w:p w:rsidR="00CC5A3C" w:rsidRDefault="00CC5A3C" w:rsidP="00947144">
      <w:pPr>
        <w:rPr>
          <w:rFonts w:ascii="Verdana" w:hAnsi="Verdana" w:cs="Arial"/>
          <w:sz w:val="20"/>
          <w:szCs w:val="20"/>
          <w:lang w:val="el-GR"/>
        </w:rPr>
      </w:pPr>
    </w:p>
    <w:p w:rsidR="00CC5A3C" w:rsidRPr="00BD48DA" w:rsidRDefault="00CC5A3C" w:rsidP="00947144">
      <w:pPr>
        <w:rPr>
          <w:rFonts w:ascii="Verdana" w:hAnsi="Verdana" w:cs="Arial"/>
          <w:sz w:val="20"/>
          <w:szCs w:val="20"/>
          <w:lang w:val="el-GR"/>
        </w:rPr>
      </w:pPr>
    </w:p>
    <w:p w:rsidR="00D637F9" w:rsidRPr="00EC7E47" w:rsidRDefault="006A2664" w:rsidP="00D637F9">
      <w:pPr>
        <w:widowControl w:val="0"/>
        <w:autoSpaceDE w:val="0"/>
        <w:autoSpaceDN w:val="0"/>
        <w:adjustRightInd w:val="0"/>
        <w:ind w:left="142" w:right="99"/>
        <w:rPr>
          <w:rFonts w:ascii="Verdana" w:hAnsi="Verdana"/>
          <w:color w:val="000000"/>
          <w:sz w:val="20"/>
          <w:szCs w:val="20"/>
          <w:lang w:val="el-GR"/>
        </w:rPr>
      </w:pPr>
      <w:r w:rsidRPr="00EC7E47">
        <w:rPr>
          <w:rFonts w:ascii="Verdana" w:hAnsi="Verdana"/>
          <w:b/>
          <w:bCs/>
          <w:sz w:val="20"/>
          <w:szCs w:val="20"/>
          <w:lang w:val="el-GR"/>
        </w:rPr>
        <w:t>Β.5.</w:t>
      </w:r>
      <w:r w:rsidR="00D637F9" w:rsidRPr="00EC7E47">
        <w:rPr>
          <w:rFonts w:ascii="Verdana" w:hAnsi="Verdana"/>
          <w:sz w:val="20"/>
          <w:szCs w:val="20"/>
          <w:lang w:val="el-GR"/>
        </w:rPr>
        <w:t xml:space="preserve"> Για την απόδειξη της συμμόρφωσής τους με </w:t>
      </w:r>
      <w:r w:rsidR="00D637F9" w:rsidRPr="00EC7E47">
        <w:rPr>
          <w:rFonts w:ascii="Verdana" w:hAnsi="Verdana"/>
          <w:color w:val="000000"/>
          <w:sz w:val="20"/>
          <w:szCs w:val="20"/>
          <w:lang w:val="el-GR"/>
        </w:rPr>
        <w:t>πρότυπα διασφάλισης ποιότητας και πρότυπα περιβαλλοντικής διαχείρισης</w:t>
      </w:r>
      <w:r w:rsidR="00D637F9" w:rsidRPr="00EC7E47">
        <w:rPr>
          <w:rFonts w:ascii="Verdana" w:hAnsi="Verdana"/>
          <w:sz w:val="20"/>
          <w:szCs w:val="20"/>
          <w:lang w:val="el-GR"/>
        </w:rPr>
        <w:t xml:space="preserve"> της παραγράφου 2.2.7 οι οικονομικοί φορείς προσκομίζουν</w:t>
      </w:r>
      <w:r w:rsidRPr="00EC7E47">
        <w:rPr>
          <w:rFonts w:ascii="Verdana" w:hAnsi="Verdana"/>
          <w:b/>
          <w:bCs/>
          <w:sz w:val="20"/>
          <w:szCs w:val="20"/>
          <w:lang w:val="el-GR"/>
        </w:rPr>
        <w:t xml:space="preserve"> </w:t>
      </w:r>
      <w:r w:rsidR="00D637F9" w:rsidRPr="00EC7E47">
        <w:rPr>
          <w:rFonts w:ascii="Verdana" w:hAnsi="Verdana"/>
          <w:color w:val="000000"/>
          <w:spacing w:val="-1"/>
          <w:sz w:val="20"/>
          <w:szCs w:val="20"/>
          <w:lang w:val="el-GR"/>
        </w:rPr>
        <w:t>Π</w:t>
      </w:r>
      <w:r w:rsidR="00D637F9" w:rsidRPr="00EC7E47">
        <w:rPr>
          <w:rFonts w:ascii="Verdana" w:hAnsi="Verdana"/>
          <w:color w:val="000000"/>
          <w:sz w:val="20"/>
          <w:szCs w:val="20"/>
          <w:lang w:val="el-GR"/>
        </w:rPr>
        <w:t>ιστ</w:t>
      </w:r>
      <w:r w:rsidR="00D637F9" w:rsidRPr="00EC7E47">
        <w:rPr>
          <w:rFonts w:ascii="Verdana" w:hAnsi="Verdana"/>
          <w:color w:val="000000"/>
          <w:spacing w:val="2"/>
          <w:sz w:val="20"/>
          <w:szCs w:val="20"/>
          <w:lang w:val="el-GR"/>
        </w:rPr>
        <w:t>ο</w:t>
      </w:r>
      <w:r w:rsidR="00D637F9" w:rsidRPr="00EC7E47">
        <w:rPr>
          <w:rFonts w:ascii="Verdana" w:hAnsi="Verdana"/>
          <w:color w:val="000000"/>
          <w:spacing w:val="-2"/>
          <w:sz w:val="20"/>
          <w:szCs w:val="20"/>
          <w:lang w:val="el-GR"/>
        </w:rPr>
        <w:t>π</w:t>
      </w:r>
      <w:r w:rsidR="00D637F9" w:rsidRPr="00EC7E47">
        <w:rPr>
          <w:rFonts w:ascii="Verdana" w:hAnsi="Verdana"/>
          <w:color w:val="000000"/>
          <w:spacing w:val="1"/>
          <w:sz w:val="20"/>
          <w:szCs w:val="20"/>
          <w:lang w:val="el-GR"/>
        </w:rPr>
        <w:t>ο</w:t>
      </w:r>
      <w:r w:rsidR="00D637F9" w:rsidRPr="00EC7E47">
        <w:rPr>
          <w:rFonts w:ascii="Verdana" w:hAnsi="Verdana"/>
          <w:color w:val="000000"/>
          <w:sz w:val="20"/>
          <w:szCs w:val="20"/>
          <w:lang w:val="el-GR"/>
        </w:rPr>
        <w:t>ί</w:t>
      </w:r>
      <w:r w:rsidR="00D637F9" w:rsidRPr="00EC7E47">
        <w:rPr>
          <w:rFonts w:ascii="Verdana" w:hAnsi="Verdana"/>
          <w:color w:val="000000"/>
          <w:spacing w:val="-2"/>
          <w:sz w:val="20"/>
          <w:szCs w:val="20"/>
          <w:lang w:val="el-GR"/>
        </w:rPr>
        <w:t>η</w:t>
      </w:r>
      <w:r w:rsidR="00D637F9" w:rsidRPr="00EC7E47">
        <w:rPr>
          <w:rFonts w:ascii="Verdana" w:hAnsi="Verdana"/>
          <w:color w:val="000000"/>
          <w:sz w:val="20"/>
          <w:szCs w:val="20"/>
          <w:lang w:val="el-GR"/>
        </w:rPr>
        <w:t>ση</w:t>
      </w:r>
      <w:r w:rsidR="00D637F9" w:rsidRPr="00EC7E47">
        <w:rPr>
          <w:rFonts w:ascii="Verdana" w:hAnsi="Verdana"/>
          <w:color w:val="000000"/>
          <w:spacing w:val="24"/>
          <w:sz w:val="20"/>
          <w:szCs w:val="20"/>
          <w:lang w:val="el-GR"/>
        </w:rPr>
        <w:t xml:space="preserve"> </w:t>
      </w:r>
      <w:r w:rsidR="00D637F9" w:rsidRPr="00EC7E47">
        <w:rPr>
          <w:rFonts w:ascii="Verdana" w:hAnsi="Verdana"/>
          <w:color w:val="000000"/>
          <w:sz w:val="20"/>
          <w:szCs w:val="20"/>
          <w:lang w:val="el-GR"/>
        </w:rPr>
        <w:t>δ</w:t>
      </w:r>
      <w:r w:rsidR="00D637F9" w:rsidRPr="00EC7E47">
        <w:rPr>
          <w:rFonts w:ascii="Verdana" w:hAnsi="Verdana"/>
          <w:color w:val="000000"/>
          <w:spacing w:val="-1"/>
          <w:sz w:val="20"/>
          <w:szCs w:val="20"/>
          <w:lang w:val="el-GR"/>
        </w:rPr>
        <w:t>ι</w:t>
      </w:r>
      <w:r w:rsidR="00D637F9" w:rsidRPr="00EC7E47">
        <w:rPr>
          <w:rFonts w:ascii="Verdana" w:hAnsi="Verdana"/>
          <w:color w:val="000000"/>
          <w:sz w:val="20"/>
          <w:szCs w:val="20"/>
          <w:lang w:val="el-GR"/>
        </w:rPr>
        <w:t>ασφ</w:t>
      </w:r>
      <w:r w:rsidR="00D637F9" w:rsidRPr="00EC7E47">
        <w:rPr>
          <w:rFonts w:ascii="Verdana" w:hAnsi="Verdana"/>
          <w:color w:val="000000"/>
          <w:spacing w:val="-3"/>
          <w:sz w:val="20"/>
          <w:szCs w:val="20"/>
          <w:lang w:val="el-GR"/>
        </w:rPr>
        <w:t>ά</w:t>
      </w:r>
      <w:r w:rsidR="00D637F9" w:rsidRPr="00EC7E47">
        <w:rPr>
          <w:rFonts w:ascii="Verdana" w:hAnsi="Verdana"/>
          <w:color w:val="000000"/>
          <w:spacing w:val="1"/>
          <w:sz w:val="20"/>
          <w:szCs w:val="20"/>
          <w:lang w:val="el-GR"/>
        </w:rPr>
        <w:t>λ</w:t>
      </w:r>
      <w:r w:rsidR="00D637F9" w:rsidRPr="00EC7E47">
        <w:rPr>
          <w:rFonts w:ascii="Verdana" w:hAnsi="Verdana"/>
          <w:color w:val="000000"/>
          <w:sz w:val="20"/>
          <w:szCs w:val="20"/>
          <w:lang w:val="el-GR"/>
        </w:rPr>
        <w:t>ιση</w:t>
      </w:r>
      <w:r w:rsidR="00D637F9" w:rsidRPr="00EC7E47">
        <w:rPr>
          <w:rFonts w:ascii="Verdana" w:hAnsi="Verdana"/>
          <w:color w:val="000000"/>
          <w:spacing w:val="21"/>
          <w:sz w:val="20"/>
          <w:szCs w:val="20"/>
          <w:lang w:val="el-GR"/>
        </w:rPr>
        <w:t xml:space="preserve"> </w:t>
      </w:r>
      <w:r w:rsidR="00D637F9" w:rsidRPr="00EC7E47">
        <w:rPr>
          <w:rFonts w:ascii="Verdana" w:hAnsi="Verdana"/>
          <w:color w:val="000000"/>
          <w:sz w:val="20"/>
          <w:szCs w:val="20"/>
          <w:lang w:val="el-GR"/>
        </w:rPr>
        <w:t>π</w:t>
      </w:r>
      <w:r w:rsidR="00D637F9" w:rsidRPr="00EC7E47">
        <w:rPr>
          <w:rFonts w:ascii="Verdana" w:hAnsi="Verdana"/>
          <w:color w:val="000000"/>
          <w:spacing w:val="1"/>
          <w:sz w:val="20"/>
          <w:szCs w:val="20"/>
          <w:lang w:val="el-GR"/>
        </w:rPr>
        <w:t>ο</w:t>
      </w:r>
      <w:r w:rsidR="00D637F9" w:rsidRPr="00EC7E47">
        <w:rPr>
          <w:rFonts w:ascii="Verdana" w:hAnsi="Verdana"/>
          <w:color w:val="000000"/>
          <w:sz w:val="20"/>
          <w:szCs w:val="20"/>
          <w:lang w:val="el-GR"/>
        </w:rPr>
        <w:t>ι</w:t>
      </w:r>
      <w:r w:rsidR="00D637F9" w:rsidRPr="00EC7E47">
        <w:rPr>
          <w:rFonts w:ascii="Verdana" w:hAnsi="Verdana"/>
          <w:color w:val="000000"/>
          <w:spacing w:val="-2"/>
          <w:sz w:val="20"/>
          <w:szCs w:val="20"/>
          <w:lang w:val="el-GR"/>
        </w:rPr>
        <w:t>ό</w:t>
      </w:r>
      <w:r w:rsidR="00D637F9" w:rsidRPr="00EC7E47">
        <w:rPr>
          <w:rFonts w:ascii="Verdana" w:hAnsi="Verdana"/>
          <w:color w:val="000000"/>
          <w:spacing w:val="1"/>
          <w:sz w:val="20"/>
          <w:szCs w:val="20"/>
          <w:lang w:val="el-GR"/>
        </w:rPr>
        <w:t>τ</w:t>
      </w:r>
      <w:r w:rsidR="00D637F9" w:rsidRPr="00EC7E47">
        <w:rPr>
          <w:rFonts w:ascii="Verdana" w:hAnsi="Verdana"/>
          <w:color w:val="000000"/>
          <w:spacing w:val="-1"/>
          <w:sz w:val="20"/>
          <w:szCs w:val="20"/>
          <w:lang w:val="el-GR"/>
        </w:rPr>
        <w:t>η</w:t>
      </w:r>
      <w:r w:rsidR="00D637F9" w:rsidRPr="00EC7E47">
        <w:rPr>
          <w:rFonts w:ascii="Verdana" w:hAnsi="Verdana"/>
          <w:color w:val="000000"/>
          <w:spacing w:val="1"/>
          <w:sz w:val="20"/>
          <w:szCs w:val="20"/>
          <w:lang w:val="el-GR"/>
        </w:rPr>
        <w:t>τ</w:t>
      </w:r>
      <w:r w:rsidR="00D637F9" w:rsidRPr="00EC7E47">
        <w:rPr>
          <w:rFonts w:ascii="Verdana" w:hAnsi="Verdana"/>
          <w:color w:val="000000"/>
          <w:spacing w:val="-3"/>
          <w:sz w:val="20"/>
          <w:szCs w:val="20"/>
          <w:lang w:val="el-GR"/>
        </w:rPr>
        <w:t>α</w:t>
      </w:r>
      <w:r w:rsidR="00D637F9" w:rsidRPr="00EC7E47">
        <w:rPr>
          <w:rFonts w:ascii="Verdana" w:hAnsi="Verdana"/>
          <w:color w:val="000000"/>
          <w:sz w:val="20"/>
          <w:szCs w:val="20"/>
          <w:lang w:val="el-GR"/>
        </w:rPr>
        <w:t>ς</w:t>
      </w:r>
      <w:r w:rsidR="00D637F9" w:rsidRPr="00EC7E47">
        <w:rPr>
          <w:rFonts w:ascii="Verdana" w:hAnsi="Verdana"/>
          <w:color w:val="000000"/>
          <w:spacing w:val="25"/>
          <w:sz w:val="20"/>
          <w:szCs w:val="20"/>
          <w:lang w:val="el-GR"/>
        </w:rPr>
        <w:t xml:space="preserve"> </w:t>
      </w:r>
      <w:r w:rsidR="00D637F9" w:rsidRPr="00EC7E47">
        <w:rPr>
          <w:rFonts w:ascii="Verdana" w:hAnsi="Verdana"/>
          <w:color w:val="000000"/>
          <w:spacing w:val="1"/>
          <w:sz w:val="20"/>
          <w:szCs w:val="20"/>
          <w:lang w:val="el-GR"/>
        </w:rPr>
        <w:t>τ</w:t>
      </w:r>
      <w:r w:rsidR="00D637F9" w:rsidRPr="00EC7E47">
        <w:rPr>
          <w:rFonts w:ascii="Verdana" w:hAnsi="Verdana"/>
          <w:color w:val="000000"/>
          <w:spacing w:val="-1"/>
          <w:sz w:val="20"/>
          <w:szCs w:val="20"/>
          <w:lang w:val="el-GR"/>
        </w:rPr>
        <w:t>η</w:t>
      </w:r>
      <w:r w:rsidR="00D637F9" w:rsidRPr="00EC7E47">
        <w:rPr>
          <w:rFonts w:ascii="Verdana" w:hAnsi="Verdana"/>
          <w:color w:val="000000"/>
          <w:sz w:val="20"/>
          <w:szCs w:val="20"/>
          <w:lang w:val="el-GR"/>
        </w:rPr>
        <w:t>ς</w:t>
      </w:r>
      <w:r w:rsidR="00D637F9" w:rsidRPr="00EC7E47">
        <w:rPr>
          <w:rFonts w:ascii="Verdana" w:hAnsi="Verdana"/>
          <w:color w:val="000000"/>
          <w:spacing w:val="22"/>
          <w:sz w:val="20"/>
          <w:szCs w:val="20"/>
          <w:lang w:val="el-GR"/>
        </w:rPr>
        <w:t xml:space="preserve"> </w:t>
      </w:r>
      <w:r w:rsidR="00D637F9" w:rsidRPr="00EC7E47">
        <w:rPr>
          <w:rFonts w:ascii="Verdana" w:hAnsi="Verdana"/>
          <w:color w:val="000000"/>
          <w:sz w:val="20"/>
          <w:szCs w:val="20"/>
          <w:lang w:val="el-GR"/>
        </w:rPr>
        <w:t>σειρ</w:t>
      </w:r>
      <w:r w:rsidR="00D637F9" w:rsidRPr="00EC7E47">
        <w:rPr>
          <w:rFonts w:ascii="Verdana" w:hAnsi="Verdana"/>
          <w:color w:val="000000"/>
          <w:spacing w:val="-3"/>
          <w:sz w:val="20"/>
          <w:szCs w:val="20"/>
          <w:lang w:val="el-GR"/>
        </w:rPr>
        <w:t>ά</w:t>
      </w:r>
      <w:r w:rsidR="00D637F9" w:rsidRPr="00EC7E47">
        <w:rPr>
          <w:rFonts w:ascii="Verdana" w:hAnsi="Verdana"/>
          <w:color w:val="000000"/>
          <w:sz w:val="20"/>
          <w:szCs w:val="20"/>
          <w:lang w:val="el-GR"/>
        </w:rPr>
        <w:t>ς</w:t>
      </w:r>
      <w:r w:rsidR="00D637F9" w:rsidRPr="00EC7E47">
        <w:rPr>
          <w:rFonts w:ascii="Verdana" w:hAnsi="Verdana"/>
          <w:color w:val="000000"/>
          <w:spacing w:val="25"/>
          <w:sz w:val="20"/>
          <w:szCs w:val="20"/>
          <w:lang w:val="el-GR"/>
        </w:rPr>
        <w:t xml:space="preserve"> </w:t>
      </w:r>
      <w:r w:rsidR="00D637F9" w:rsidRPr="00EC7E47">
        <w:rPr>
          <w:rFonts w:ascii="Verdana" w:hAnsi="Verdana"/>
          <w:color w:val="000000"/>
          <w:sz w:val="20"/>
          <w:szCs w:val="20"/>
        </w:rPr>
        <w:t>I</w:t>
      </w:r>
      <w:r w:rsidR="00D637F9" w:rsidRPr="00EC7E47">
        <w:rPr>
          <w:rFonts w:ascii="Verdana" w:hAnsi="Verdana"/>
          <w:color w:val="000000"/>
          <w:spacing w:val="-1"/>
          <w:sz w:val="20"/>
          <w:szCs w:val="20"/>
        </w:rPr>
        <w:t>S</w:t>
      </w:r>
      <w:r w:rsidR="00D637F9" w:rsidRPr="00EC7E47">
        <w:rPr>
          <w:rFonts w:ascii="Verdana" w:hAnsi="Verdana"/>
          <w:color w:val="000000"/>
          <w:sz w:val="20"/>
          <w:szCs w:val="20"/>
        </w:rPr>
        <w:t>O</w:t>
      </w:r>
      <w:r w:rsidR="00D637F9" w:rsidRPr="00EC7E47">
        <w:rPr>
          <w:rFonts w:ascii="Verdana" w:hAnsi="Verdana"/>
          <w:color w:val="000000"/>
          <w:spacing w:val="22"/>
          <w:sz w:val="20"/>
          <w:szCs w:val="20"/>
          <w:lang w:val="el-GR"/>
        </w:rPr>
        <w:t xml:space="preserve"> </w:t>
      </w:r>
      <w:r w:rsidR="00D637F9" w:rsidRPr="00EC7E47">
        <w:rPr>
          <w:rFonts w:ascii="Verdana" w:hAnsi="Verdana"/>
          <w:color w:val="000000"/>
          <w:spacing w:val="1"/>
          <w:sz w:val="20"/>
          <w:szCs w:val="20"/>
          <w:lang w:val="el-GR"/>
        </w:rPr>
        <w:t>9</w:t>
      </w:r>
      <w:r w:rsidR="00D637F9" w:rsidRPr="00EC7E47">
        <w:rPr>
          <w:rFonts w:ascii="Verdana" w:hAnsi="Verdana"/>
          <w:color w:val="000000"/>
          <w:spacing w:val="-2"/>
          <w:sz w:val="20"/>
          <w:szCs w:val="20"/>
          <w:lang w:val="el-GR"/>
        </w:rPr>
        <w:t>0</w:t>
      </w:r>
      <w:r w:rsidR="00D637F9" w:rsidRPr="00EC7E47">
        <w:rPr>
          <w:rFonts w:ascii="Verdana" w:hAnsi="Verdana"/>
          <w:color w:val="000000"/>
          <w:spacing w:val="1"/>
          <w:sz w:val="20"/>
          <w:szCs w:val="20"/>
          <w:lang w:val="el-GR"/>
        </w:rPr>
        <w:t>0</w:t>
      </w:r>
      <w:r w:rsidR="00D637F9" w:rsidRPr="00EC7E47">
        <w:rPr>
          <w:rFonts w:ascii="Verdana" w:hAnsi="Verdana"/>
          <w:color w:val="000000"/>
          <w:spacing w:val="-2"/>
          <w:sz w:val="20"/>
          <w:szCs w:val="20"/>
          <w:lang w:val="el-GR"/>
        </w:rPr>
        <w:t>1</w:t>
      </w:r>
      <w:r w:rsidR="00D637F9" w:rsidRPr="00EC7E47">
        <w:rPr>
          <w:rFonts w:ascii="Verdana" w:hAnsi="Verdana"/>
          <w:color w:val="000000"/>
          <w:spacing w:val="1"/>
          <w:sz w:val="20"/>
          <w:szCs w:val="20"/>
          <w:lang w:val="el-GR"/>
        </w:rPr>
        <w:t>:</w:t>
      </w:r>
      <w:r w:rsidR="00D637F9" w:rsidRPr="00EC7E47">
        <w:rPr>
          <w:rFonts w:ascii="Verdana" w:hAnsi="Verdana"/>
          <w:color w:val="000000"/>
          <w:spacing w:val="-2"/>
          <w:sz w:val="20"/>
          <w:szCs w:val="20"/>
          <w:lang w:val="el-GR"/>
        </w:rPr>
        <w:t>2</w:t>
      </w:r>
      <w:r w:rsidR="00D637F9" w:rsidRPr="00EC7E47">
        <w:rPr>
          <w:rFonts w:ascii="Verdana" w:hAnsi="Verdana"/>
          <w:color w:val="000000"/>
          <w:spacing w:val="1"/>
          <w:sz w:val="20"/>
          <w:szCs w:val="20"/>
          <w:lang w:val="el-GR"/>
        </w:rPr>
        <w:t>0</w:t>
      </w:r>
      <w:r w:rsidR="00D637F9" w:rsidRPr="00EC7E47">
        <w:rPr>
          <w:rFonts w:ascii="Verdana" w:hAnsi="Verdana"/>
          <w:color w:val="000000"/>
          <w:spacing w:val="-2"/>
          <w:sz w:val="20"/>
          <w:szCs w:val="20"/>
          <w:lang w:val="el-GR"/>
        </w:rPr>
        <w:t>0</w:t>
      </w:r>
      <w:r w:rsidR="00D637F9" w:rsidRPr="00EC7E47">
        <w:rPr>
          <w:rFonts w:ascii="Verdana" w:hAnsi="Verdana"/>
          <w:color w:val="000000"/>
          <w:sz w:val="20"/>
          <w:szCs w:val="20"/>
          <w:lang w:val="el-GR"/>
        </w:rPr>
        <w:t>8</w:t>
      </w:r>
      <w:r w:rsidR="00D637F9" w:rsidRPr="00EC7E47">
        <w:rPr>
          <w:rFonts w:ascii="Verdana" w:hAnsi="Verdana"/>
          <w:color w:val="000000"/>
          <w:spacing w:val="25"/>
          <w:sz w:val="20"/>
          <w:szCs w:val="20"/>
          <w:lang w:val="el-GR"/>
        </w:rPr>
        <w:t xml:space="preserve"> </w:t>
      </w:r>
      <w:r w:rsidR="00D637F9" w:rsidRPr="00EC7E47">
        <w:rPr>
          <w:rFonts w:ascii="Verdana" w:hAnsi="Verdana"/>
          <w:color w:val="000000"/>
          <w:sz w:val="20"/>
          <w:szCs w:val="20"/>
          <w:lang w:val="el-GR"/>
        </w:rPr>
        <w:t>και</w:t>
      </w:r>
      <w:r w:rsidR="00D637F9" w:rsidRPr="00EC7E47">
        <w:rPr>
          <w:rFonts w:ascii="Verdana" w:hAnsi="Verdana"/>
          <w:color w:val="000000"/>
          <w:spacing w:val="46"/>
          <w:sz w:val="20"/>
          <w:szCs w:val="20"/>
          <w:lang w:val="el-GR"/>
        </w:rPr>
        <w:t xml:space="preserve"> </w:t>
      </w:r>
      <w:r w:rsidR="00D637F9" w:rsidRPr="00EC7E47">
        <w:rPr>
          <w:rFonts w:ascii="Verdana" w:hAnsi="Verdana"/>
          <w:color w:val="000000"/>
          <w:sz w:val="20"/>
          <w:szCs w:val="20"/>
          <w:lang w:val="el-GR"/>
        </w:rPr>
        <w:t>π</w:t>
      </w:r>
      <w:r w:rsidR="00D637F9" w:rsidRPr="00EC7E47">
        <w:rPr>
          <w:rFonts w:ascii="Verdana" w:hAnsi="Verdana"/>
          <w:color w:val="000000"/>
          <w:spacing w:val="-2"/>
          <w:sz w:val="20"/>
          <w:szCs w:val="20"/>
          <w:lang w:val="el-GR"/>
        </w:rPr>
        <w:t>ε</w:t>
      </w:r>
      <w:r w:rsidR="00D637F9" w:rsidRPr="00EC7E47">
        <w:rPr>
          <w:rFonts w:ascii="Verdana" w:hAnsi="Verdana"/>
          <w:color w:val="000000"/>
          <w:sz w:val="20"/>
          <w:szCs w:val="20"/>
          <w:lang w:val="el-GR"/>
        </w:rPr>
        <w:t>ριβα</w:t>
      </w:r>
      <w:r w:rsidR="00D637F9" w:rsidRPr="00EC7E47">
        <w:rPr>
          <w:rFonts w:ascii="Verdana" w:hAnsi="Verdana"/>
          <w:color w:val="000000"/>
          <w:spacing w:val="-2"/>
          <w:sz w:val="20"/>
          <w:szCs w:val="20"/>
          <w:lang w:val="el-GR"/>
        </w:rPr>
        <w:t>λ</w:t>
      </w:r>
      <w:r w:rsidR="00D637F9" w:rsidRPr="00EC7E47">
        <w:rPr>
          <w:rFonts w:ascii="Verdana" w:hAnsi="Verdana"/>
          <w:color w:val="000000"/>
          <w:spacing w:val="-1"/>
          <w:sz w:val="20"/>
          <w:szCs w:val="20"/>
          <w:lang w:val="el-GR"/>
        </w:rPr>
        <w:t>λον</w:t>
      </w:r>
      <w:r w:rsidR="00D637F9" w:rsidRPr="00EC7E47">
        <w:rPr>
          <w:rFonts w:ascii="Verdana" w:hAnsi="Verdana"/>
          <w:color w:val="000000"/>
          <w:spacing w:val="1"/>
          <w:sz w:val="20"/>
          <w:szCs w:val="20"/>
          <w:lang w:val="el-GR"/>
        </w:rPr>
        <w:t>τ</w:t>
      </w:r>
      <w:r w:rsidR="00D637F9" w:rsidRPr="00EC7E47">
        <w:rPr>
          <w:rFonts w:ascii="Verdana" w:hAnsi="Verdana"/>
          <w:color w:val="000000"/>
          <w:sz w:val="20"/>
          <w:szCs w:val="20"/>
          <w:lang w:val="el-GR"/>
        </w:rPr>
        <w:t>ικ</w:t>
      </w:r>
      <w:r w:rsidR="00D637F9" w:rsidRPr="00EC7E47">
        <w:rPr>
          <w:rFonts w:ascii="Verdana" w:hAnsi="Verdana"/>
          <w:color w:val="000000"/>
          <w:spacing w:val="-1"/>
          <w:sz w:val="20"/>
          <w:szCs w:val="20"/>
          <w:lang w:val="el-GR"/>
        </w:rPr>
        <w:t>ή</w:t>
      </w:r>
      <w:r w:rsidR="00D637F9" w:rsidRPr="00EC7E47">
        <w:rPr>
          <w:rFonts w:ascii="Verdana" w:hAnsi="Verdana"/>
          <w:color w:val="000000"/>
          <w:sz w:val="20"/>
          <w:szCs w:val="20"/>
          <w:lang w:val="el-GR"/>
        </w:rPr>
        <w:t>ς</w:t>
      </w:r>
      <w:r w:rsidR="00D637F9" w:rsidRPr="00EC7E47">
        <w:rPr>
          <w:rFonts w:ascii="Verdana" w:hAnsi="Verdana"/>
          <w:color w:val="000000"/>
          <w:spacing w:val="25"/>
          <w:sz w:val="20"/>
          <w:szCs w:val="20"/>
          <w:lang w:val="el-GR"/>
        </w:rPr>
        <w:t xml:space="preserve"> </w:t>
      </w:r>
      <w:r w:rsidR="00D637F9" w:rsidRPr="00EC7E47">
        <w:rPr>
          <w:rFonts w:ascii="Verdana" w:hAnsi="Verdana"/>
          <w:color w:val="000000"/>
          <w:sz w:val="20"/>
          <w:szCs w:val="20"/>
          <w:lang w:val="el-GR"/>
        </w:rPr>
        <w:t>δ</w:t>
      </w:r>
      <w:r w:rsidR="00D637F9" w:rsidRPr="00EC7E47">
        <w:rPr>
          <w:rFonts w:ascii="Verdana" w:hAnsi="Verdana"/>
          <w:color w:val="000000"/>
          <w:spacing w:val="-1"/>
          <w:sz w:val="20"/>
          <w:szCs w:val="20"/>
          <w:lang w:val="el-GR"/>
        </w:rPr>
        <w:t>ι</w:t>
      </w:r>
      <w:r w:rsidR="00D637F9" w:rsidRPr="00EC7E47">
        <w:rPr>
          <w:rFonts w:ascii="Verdana" w:hAnsi="Verdana"/>
          <w:color w:val="000000"/>
          <w:sz w:val="20"/>
          <w:szCs w:val="20"/>
          <w:lang w:val="el-GR"/>
        </w:rPr>
        <w:t>α</w:t>
      </w:r>
      <w:r w:rsidR="00D637F9" w:rsidRPr="00EC7E47">
        <w:rPr>
          <w:rFonts w:ascii="Verdana" w:hAnsi="Verdana"/>
          <w:color w:val="000000"/>
          <w:spacing w:val="-1"/>
          <w:sz w:val="20"/>
          <w:szCs w:val="20"/>
          <w:lang w:val="el-GR"/>
        </w:rPr>
        <w:t>χ</w:t>
      </w:r>
      <w:r w:rsidR="00D637F9" w:rsidRPr="00EC7E47">
        <w:rPr>
          <w:rFonts w:ascii="Verdana" w:hAnsi="Verdana"/>
          <w:color w:val="000000"/>
          <w:sz w:val="20"/>
          <w:szCs w:val="20"/>
          <w:lang w:val="el-GR"/>
        </w:rPr>
        <w:t>είρισ</w:t>
      </w:r>
      <w:r w:rsidR="00D637F9" w:rsidRPr="00EC7E47">
        <w:rPr>
          <w:rFonts w:ascii="Verdana" w:hAnsi="Verdana"/>
          <w:color w:val="000000"/>
          <w:spacing w:val="-1"/>
          <w:sz w:val="20"/>
          <w:szCs w:val="20"/>
          <w:lang w:val="el-GR"/>
        </w:rPr>
        <w:t>η</w:t>
      </w:r>
      <w:r w:rsidR="00D637F9" w:rsidRPr="00EC7E47">
        <w:rPr>
          <w:rFonts w:ascii="Verdana" w:hAnsi="Verdana"/>
          <w:color w:val="000000"/>
          <w:sz w:val="20"/>
          <w:szCs w:val="20"/>
          <w:lang w:val="el-GR"/>
        </w:rPr>
        <w:t>ς</w:t>
      </w:r>
      <w:r w:rsidR="00D637F9" w:rsidRPr="00EC7E47">
        <w:rPr>
          <w:rFonts w:ascii="Verdana" w:hAnsi="Verdana"/>
          <w:color w:val="000000"/>
          <w:spacing w:val="22"/>
          <w:sz w:val="20"/>
          <w:szCs w:val="20"/>
          <w:lang w:val="el-GR"/>
        </w:rPr>
        <w:t xml:space="preserve"> </w:t>
      </w:r>
      <w:r w:rsidR="00D637F9" w:rsidRPr="00EC7E47">
        <w:rPr>
          <w:rFonts w:ascii="Verdana" w:hAnsi="Verdana"/>
          <w:color w:val="000000"/>
          <w:sz w:val="20"/>
          <w:szCs w:val="20"/>
        </w:rPr>
        <w:t>I</w:t>
      </w:r>
      <w:r w:rsidR="00D637F9" w:rsidRPr="00EC7E47">
        <w:rPr>
          <w:rFonts w:ascii="Verdana" w:hAnsi="Verdana"/>
          <w:color w:val="000000"/>
          <w:spacing w:val="-1"/>
          <w:sz w:val="20"/>
          <w:szCs w:val="20"/>
        </w:rPr>
        <w:t>S</w:t>
      </w:r>
      <w:r w:rsidR="00D637F9" w:rsidRPr="00EC7E47">
        <w:rPr>
          <w:rFonts w:ascii="Verdana" w:hAnsi="Verdana"/>
          <w:color w:val="000000"/>
          <w:sz w:val="20"/>
          <w:szCs w:val="20"/>
        </w:rPr>
        <w:t>O</w:t>
      </w:r>
      <w:r w:rsidR="00D637F9" w:rsidRPr="00EC7E47">
        <w:rPr>
          <w:rFonts w:ascii="Verdana" w:hAnsi="Verdana"/>
          <w:color w:val="000000"/>
          <w:spacing w:val="1"/>
          <w:position w:val="1"/>
          <w:sz w:val="20"/>
          <w:szCs w:val="20"/>
          <w:lang w:val="el-GR"/>
        </w:rPr>
        <w:t>1</w:t>
      </w:r>
      <w:r w:rsidR="00D637F9" w:rsidRPr="00EC7E47">
        <w:rPr>
          <w:rFonts w:ascii="Verdana" w:hAnsi="Verdana"/>
          <w:color w:val="000000"/>
          <w:spacing w:val="-2"/>
          <w:position w:val="1"/>
          <w:sz w:val="20"/>
          <w:szCs w:val="20"/>
          <w:lang w:val="el-GR"/>
        </w:rPr>
        <w:t>4</w:t>
      </w:r>
      <w:r w:rsidR="00D637F9" w:rsidRPr="00EC7E47">
        <w:rPr>
          <w:rFonts w:ascii="Verdana" w:hAnsi="Verdana"/>
          <w:color w:val="000000"/>
          <w:spacing w:val="1"/>
          <w:position w:val="1"/>
          <w:sz w:val="20"/>
          <w:szCs w:val="20"/>
          <w:lang w:val="el-GR"/>
        </w:rPr>
        <w:t>0</w:t>
      </w:r>
      <w:r w:rsidR="00D637F9" w:rsidRPr="00EC7E47">
        <w:rPr>
          <w:rFonts w:ascii="Verdana" w:hAnsi="Verdana"/>
          <w:color w:val="000000"/>
          <w:spacing w:val="-2"/>
          <w:position w:val="1"/>
          <w:sz w:val="20"/>
          <w:szCs w:val="20"/>
          <w:lang w:val="el-GR"/>
        </w:rPr>
        <w:t>0</w:t>
      </w:r>
      <w:r w:rsidR="00D637F9" w:rsidRPr="00EC7E47">
        <w:rPr>
          <w:rFonts w:ascii="Verdana" w:hAnsi="Verdana"/>
          <w:color w:val="000000"/>
          <w:spacing w:val="1"/>
          <w:position w:val="1"/>
          <w:sz w:val="20"/>
          <w:szCs w:val="20"/>
          <w:lang w:val="el-GR"/>
        </w:rPr>
        <w:t>1</w:t>
      </w:r>
      <w:r w:rsidR="00D637F9" w:rsidRPr="00EC7E47">
        <w:rPr>
          <w:rFonts w:ascii="Verdana" w:hAnsi="Verdana"/>
          <w:color w:val="000000"/>
          <w:spacing w:val="-2"/>
          <w:position w:val="1"/>
          <w:sz w:val="20"/>
          <w:szCs w:val="20"/>
          <w:lang w:val="el-GR"/>
        </w:rPr>
        <w:t>:</w:t>
      </w:r>
      <w:r w:rsidR="00D637F9" w:rsidRPr="00EC7E47">
        <w:rPr>
          <w:rFonts w:ascii="Verdana" w:hAnsi="Verdana"/>
          <w:color w:val="000000"/>
          <w:spacing w:val="1"/>
          <w:position w:val="1"/>
          <w:sz w:val="20"/>
          <w:szCs w:val="20"/>
          <w:lang w:val="el-GR"/>
        </w:rPr>
        <w:t>2</w:t>
      </w:r>
      <w:r w:rsidR="00D637F9" w:rsidRPr="00EC7E47">
        <w:rPr>
          <w:rFonts w:ascii="Verdana" w:hAnsi="Verdana"/>
          <w:color w:val="000000"/>
          <w:spacing w:val="-2"/>
          <w:position w:val="1"/>
          <w:sz w:val="20"/>
          <w:szCs w:val="20"/>
          <w:lang w:val="el-GR"/>
        </w:rPr>
        <w:t>0</w:t>
      </w:r>
      <w:r w:rsidR="00D637F9" w:rsidRPr="00EC7E47">
        <w:rPr>
          <w:rFonts w:ascii="Verdana" w:hAnsi="Verdana"/>
          <w:color w:val="000000"/>
          <w:spacing w:val="1"/>
          <w:position w:val="1"/>
          <w:sz w:val="20"/>
          <w:szCs w:val="20"/>
          <w:lang w:val="el-GR"/>
        </w:rPr>
        <w:t>0</w:t>
      </w:r>
      <w:r w:rsidR="00D637F9" w:rsidRPr="00EC7E47">
        <w:rPr>
          <w:rFonts w:ascii="Verdana" w:hAnsi="Verdana"/>
          <w:color w:val="000000"/>
          <w:position w:val="1"/>
          <w:sz w:val="20"/>
          <w:szCs w:val="20"/>
          <w:lang w:val="el-GR"/>
        </w:rPr>
        <w:t>4 (ή ισοδύναμα)</w:t>
      </w:r>
      <w:r w:rsidR="00D637F9" w:rsidRPr="00EC7E47">
        <w:rPr>
          <w:rFonts w:ascii="Verdana" w:hAnsi="Verdana"/>
          <w:color w:val="000000"/>
          <w:spacing w:val="14"/>
          <w:position w:val="1"/>
          <w:sz w:val="20"/>
          <w:szCs w:val="20"/>
          <w:lang w:val="el-GR"/>
        </w:rPr>
        <w:t xml:space="preserve"> </w:t>
      </w:r>
      <w:r w:rsidR="00D637F9" w:rsidRPr="00EC7E47">
        <w:rPr>
          <w:rFonts w:ascii="Verdana" w:hAnsi="Verdana"/>
          <w:color w:val="000000"/>
          <w:position w:val="1"/>
          <w:sz w:val="20"/>
          <w:szCs w:val="20"/>
          <w:lang w:val="el-GR"/>
        </w:rPr>
        <w:t>π</w:t>
      </w:r>
      <w:r w:rsidR="00D637F9" w:rsidRPr="00EC7E47">
        <w:rPr>
          <w:rFonts w:ascii="Verdana" w:hAnsi="Verdana"/>
          <w:color w:val="000000"/>
          <w:spacing w:val="-1"/>
          <w:position w:val="1"/>
          <w:sz w:val="20"/>
          <w:szCs w:val="20"/>
          <w:lang w:val="el-GR"/>
        </w:rPr>
        <w:t>ο</w:t>
      </w:r>
      <w:r w:rsidR="00D637F9" w:rsidRPr="00EC7E47">
        <w:rPr>
          <w:rFonts w:ascii="Verdana" w:hAnsi="Verdana"/>
          <w:color w:val="000000"/>
          <w:position w:val="1"/>
          <w:sz w:val="20"/>
          <w:szCs w:val="20"/>
          <w:lang w:val="el-GR"/>
        </w:rPr>
        <w:t xml:space="preserve">υ </w:t>
      </w:r>
      <w:r w:rsidR="00D637F9" w:rsidRPr="00EC7E47">
        <w:rPr>
          <w:rFonts w:ascii="Verdana" w:hAnsi="Verdana"/>
          <w:color w:val="000000"/>
          <w:spacing w:val="16"/>
          <w:position w:val="1"/>
          <w:sz w:val="20"/>
          <w:szCs w:val="20"/>
          <w:lang w:val="el-GR"/>
        </w:rPr>
        <w:t xml:space="preserve"> </w:t>
      </w:r>
      <w:r w:rsidR="00D637F9" w:rsidRPr="00EC7E47">
        <w:rPr>
          <w:rFonts w:ascii="Verdana" w:hAnsi="Verdana"/>
          <w:color w:val="000000"/>
          <w:spacing w:val="-1"/>
          <w:position w:val="1"/>
          <w:sz w:val="20"/>
          <w:szCs w:val="20"/>
          <w:lang w:val="el-GR"/>
        </w:rPr>
        <w:t>ν</w:t>
      </w:r>
      <w:r w:rsidR="00D637F9" w:rsidRPr="00EC7E47">
        <w:rPr>
          <w:rFonts w:ascii="Verdana" w:hAnsi="Verdana"/>
          <w:color w:val="000000"/>
          <w:position w:val="1"/>
          <w:sz w:val="20"/>
          <w:szCs w:val="20"/>
          <w:lang w:val="el-GR"/>
        </w:rPr>
        <w:t xml:space="preserve">α </w:t>
      </w:r>
      <w:r w:rsidR="00D637F9" w:rsidRPr="00EC7E47">
        <w:rPr>
          <w:rFonts w:ascii="Verdana" w:hAnsi="Verdana"/>
          <w:color w:val="000000"/>
          <w:spacing w:val="15"/>
          <w:position w:val="1"/>
          <w:sz w:val="20"/>
          <w:szCs w:val="20"/>
          <w:lang w:val="el-GR"/>
        </w:rPr>
        <w:t xml:space="preserve"> </w:t>
      </w:r>
      <w:r w:rsidR="00D637F9" w:rsidRPr="00EC7E47">
        <w:rPr>
          <w:rFonts w:ascii="Verdana" w:hAnsi="Verdana"/>
          <w:color w:val="000000"/>
          <w:position w:val="1"/>
          <w:sz w:val="20"/>
          <w:szCs w:val="20"/>
          <w:lang w:val="el-GR"/>
        </w:rPr>
        <w:t>αφ</w:t>
      </w:r>
      <w:r w:rsidR="00D637F9" w:rsidRPr="00EC7E47">
        <w:rPr>
          <w:rFonts w:ascii="Verdana" w:hAnsi="Verdana"/>
          <w:color w:val="000000"/>
          <w:spacing w:val="-1"/>
          <w:position w:val="1"/>
          <w:sz w:val="20"/>
          <w:szCs w:val="20"/>
          <w:lang w:val="el-GR"/>
        </w:rPr>
        <w:t>ο</w:t>
      </w:r>
      <w:r w:rsidR="00D637F9" w:rsidRPr="00EC7E47">
        <w:rPr>
          <w:rFonts w:ascii="Verdana" w:hAnsi="Verdana"/>
          <w:color w:val="000000"/>
          <w:position w:val="1"/>
          <w:sz w:val="20"/>
          <w:szCs w:val="20"/>
          <w:lang w:val="el-GR"/>
        </w:rPr>
        <w:t>ρ</w:t>
      </w:r>
      <w:r w:rsidR="00D637F9" w:rsidRPr="00EC7E47">
        <w:rPr>
          <w:rFonts w:ascii="Verdana" w:hAnsi="Verdana"/>
          <w:color w:val="000000"/>
          <w:spacing w:val="1"/>
          <w:position w:val="1"/>
          <w:sz w:val="20"/>
          <w:szCs w:val="20"/>
          <w:lang w:val="el-GR"/>
        </w:rPr>
        <w:t>ο</w:t>
      </w:r>
      <w:r w:rsidR="00D637F9" w:rsidRPr="00EC7E47">
        <w:rPr>
          <w:rFonts w:ascii="Verdana" w:hAnsi="Verdana"/>
          <w:color w:val="000000"/>
          <w:position w:val="1"/>
          <w:sz w:val="20"/>
          <w:szCs w:val="20"/>
          <w:lang w:val="el-GR"/>
        </w:rPr>
        <w:t xml:space="preserve">ύν </w:t>
      </w:r>
      <w:r w:rsidR="00D637F9" w:rsidRPr="00EC7E47">
        <w:rPr>
          <w:rFonts w:ascii="Verdana" w:hAnsi="Verdana"/>
          <w:color w:val="000000"/>
          <w:spacing w:val="13"/>
          <w:position w:val="1"/>
          <w:sz w:val="20"/>
          <w:szCs w:val="20"/>
          <w:lang w:val="el-GR"/>
        </w:rPr>
        <w:t xml:space="preserve"> </w:t>
      </w:r>
      <w:r w:rsidR="00D637F9" w:rsidRPr="00EC7E47">
        <w:rPr>
          <w:rFonts w:ascii="Verdana" w:hAnsi="Verdana"/>
          <w:color w:val="000000"/>
          <w:spacing w:val="1"/>
          <w:position w:val="1"/>
          <w:sz w:val="20"/>
          <w:szCs w:val="20"/>
          <w:lang w:val="el-GR"/>
        </w:rPr>
        <w:t>τ</w:t>
      </w:r>
      <w:r w:rsidR="00D637F9" w:rsidRPr="00EC7E47">
        <w:rPr>
          <w:rFonts w:ascii="Verdana" w:hAnsi="Verdana"/>
          <w:color w:val="000000"/>
          <w:position w:val="1"/>
          <w:sz w:val="20"/>
          <w:szCs w:val="20"/>
          <w:lang w:val="el-GR"/>
        </w:rPr>
        <w:t xml:space="preserve">η </w:t>
      </w:r>
      <w:r w:rsidR="00D637F9" w:rsidRPr="00EC7E47">
        <w:rPr>
          <w:rFonts w:ascii="Verdana" w:hAnsi="Verdana"/>
          <w:color w:val="000000"/>
          <w:spacing w:val="15"/>
          <w:position w:val="1"/>
          <w:sz w:val="20"/>
          <w:szCs w:val="20"/>
          <w:lang w:val="el-GR"/>
        </w:rPr>
        <w:t xml:space="preserve"> </w:t>
      </w:r>
      <w:r w:rsidR="00D637F9" w:rsidRPr="00EC7E47">
        <w:rPr>
          <w:rFonts w:ascii="Verdana" w:hAnsi="Verdana"/>
          <w:color w:val="000000"/>
          <w:position w:val="1"/>
          <w:sz w:val="20"/>
          <w:szCs w:val="20"/>
          <w:lang w:val="el-GR"/>
        </w:rPr>
        <w:t>δ</w:t>
      </w:r>
      <w:r w:rsidR="00D637F9" w:rsidRPr="00EC7E47">
        <w:rPr>
          <w:rFonts w:ascii="Verdana" w:hAnsi="Verdana"/>
          <w:color w:val="000000"/>
          <w:spacing w:val="-1"/>
          <w:position w:val="1"/>
          <w:sz w:val="20"/>
          <w:szCs w:val="20"/>
          <w:lang w:val="el-GR"/>
        </w:rPr>
        <w:t>ι</w:t>
      </w:r>
      <w:r w:rsidR="00D637F9" w:rsidRPr="00EC7E47">
        <w:rPr>
          <w:rFonts w:ascii="Verdana" w:hAnsi="Verdana"/>
          <w:color w:val="000000"/>
          <w:position w:val="1"/>
          <w:sz w:val="20"/>
          <w:szCs w:val="20"/>
          <w:lang w:val="el-GR"/>
        </w:rPr>
        <w:t>α</w:t>
      </w:r>
      <w:r w:rsidR="00D637F9" w:rsidRPr="00EC7E47">
        <w:rPr>
          <w:rFonts w:ascii="Verdana" w:hAnsi="Verdana"/>
          <w:color w:val="000000"/>
          <w:spacing w:val="-1"/>
          <w:position w:val="1"/>
          <w:sz w:val="20"/>
          <w:szCs w:val="20"/>
          <w:lang w:val="el-GR"/>
        </w:rPr>
        <w:t>δ</w:t>
      </w:r>
      <w:r w:rsidR="00D637F9" w:rsidRPr="00EC7E47">
        <w:rPr>
          <w:rFonts w:ascii="Verdana" w:hAnsi="Verdana"/>
          <w:color w:val="000000"/>
          <w:position w:val="1"/>
          <w:sz w:val="20"/>
          <w:szCs w:val="20"/>
          <w:lang w:val="el-GR"/>
        </w:rPr>
        <w:t>ικασ</w:t>
      </w:r>
      <w:r w:rsidR="00D637F9" w:rsidRPr="00EC7E47">
        <w:rPr>
          <w:rFonts w:ascii="Verdana" w:hAnsi="Verdana"/>
          <w:color w:val="000000"/>
          <w:spacing w:val="-1"/>
          <w:position w:val="1"/>
          <w:sz w:val="20"/>
          <w:szCs w:val="20"/>
          <w:lang w:val="el-GR"/>
        </w:rPr>
        <w:t>ί</w:t>
      </w:r>
      <w:r w:rsidR="00D637F9" w:rsidRPr="00EC7E47">
        <w:rPr>
          <w:rFonts w:ascii="Verdana" w:hAnsi="Verdana"/>
          <w:color w:val="000000"/>
          <w:position w:val="1"/>
          <w:sz w:val="20"/>
          <w:szCs w:val="20"/>
          <w:lang w:val="el-GR"/>
        </w:rPr>
        <w:t xml:space="preserve">α </w:t>
      </w:r>
      <w:r w:rsidR="00D637F9" w:rsidRPr="00EC7E47">
        <w:rPr>
          <w:rFonts w:ascii="Verdana" w:hAnsi="Verdana"/>
          <w:color w:val="000000"/>
          <w:spacing w:val="15"/>
          <w:position w:val="1"/>
          <w:sz w:val="20"/>
          <w:szCs w:val="20"/>
          <w:lang w:val="el-GR"/>
        </w:rPr>
        <w:t xml:space="preserve"> </w:t>
      </w:r>
      <w:r w:rsidR="00D637F9" w:rsidRPr="00EC7E47">
        <w:rPr>
          <w:rFonts w:ascii="Verdana" w:hAnsi="Verdana"/>
          <w:color w:val="000000"/>
          <w:spacing w:val="1"/>
          <w:position w:val="1"/>
          <w:sz w:val="20"/>
          <w:szCs w:val="20"/>
          <w:lang w:val="el-GR"/>
        </w:rPr>
        <w:t>τ</w:t>
      </w:r>
      <w:r w:rsidR="00D637F9" w:rsidRPr="00EC7E47">
        <w:rPr>
          <w:rFonts w:ascii="Verdana" w:hAnsi="Verdana"/>
          <w:color w:val="000000"/>
          <w:position w:val="1"/>
          <w:sz w:val="20"/>
          <w:szCs w:val="20"/>
          <w:lang w:val="el-GR"/>
        </w:rPr>
        <w:t>εχ</w:t>
      </w:r>
      <w:r w:rsidR="00D637F9" w:rsidRPr="00EC7E47">
        <w:rPr>
          <w:rFonts w:ascii="Verdana" w:hAnsi="Verdana"/>
          <w:color w:val="000000"/>
          <w:spacing w:val="-1"/>
          <w:position w:val="1"/>
          <w:sz w:val="20"/>
          <w:szCs w:val="20"/>
          <w:lang w:val="el-GR"/>
        </w:rPr>
        <w:t>ν</w:t>
      </w:r>
      <w:r w:rsidR="00D637F9" w:rsidRPr="00EC7E47">
        <w:rPr>
          <w:rFonts w:ascii="Verdana" w:hAnsi="Verdana"/>
          <w:color w:val="000000"/>
          <w:spacing w:val="-3"/>
          <w:position w:val="1"/>
          <w:sz w:val="20"/>
          <w:szCs w:val="20"/>
          <w:lang w:val="el-GR"/>
        </w:rPr>
        <w:t>ι</w:t>
      </w:r>
      <w:r w:rsidR="00D637F9" w:rsidRPr="00EC7E47">
        <w:rPr>
          <w:rFonts w:ascii="Verdana" w:hAnsi="Verdana"/>
          <w:color w:val="000000"/>
          <w:position w:val="1"/>
          <w:sz w:val="20"/>
          <w:szCs w:val="20"/>
          <w:lang w:val="el-GR"/>
        </w:rPr>
        <w:t xml:space="preserve">κής </w:t>
      </w:r>
      <w:r w:rsidR="00D637F9" w:rsidRPr="00EC7E47">
        <w:rPr>
          <w:rFonts w:ascii="Verdana" w:hAnsi="Verdana"/>
          <w:color w:val="000000"/>
          <w:spacing w:val="15"/>
          <w:position w:val="1"/>
          <w:sz w:val="20"/>
          <w:szCs w:val="20"/>
          <w:lang w:val="el-GR"/>
        </w:rPr>
        <w:t xml:space="preserve"> </w:t>
      </w:r>
      <w:r w:rsidR="00D637F9" w:rsidRPr="00EC7E47">
        <w:rPr>
          <w:rFonts w:ascii="Verdana" w:hAnsi="Verdana"/>
          <w:color w:val="000000"/>
          <w:position w:val="1"/>
          <w:sz w:val="20"/>
          <w:szCs w:val="20"/>
          <w:lang w:val="el-GR"/>
        </w:rPr>
        <w:t>υ</w:t>
      </w:r>
      <w:r w:rsidR="00D637F9" w:rsidRPr="00EC7E47">
        <w:rPr>
          <w:rFonts w:ascii="Verdana" w:hAnsi="Verdana"/>
          <w:color w:val="000000"/>
          <w:spacing w:val="-2"/>
          <w:position w:val="1"/>
          <w:sz w:val="20"/>
          <w:szCs w:val="20"/>
          <w:lang w:val="el-GR"/>
        </w:rPr>
        <w:t>π</w:t>
      </w:r>
      <w:r w:rsidR="00D637F9" w:rsidRPr="00EC7E47">
        <w:rPr>
          <w:rFonts w:ascii="Verdana" w:hAnsi="Verdana"/>
          <w:color w:val="000000"/>
          <w:spacing w:val="1"/>
          <w:position w:val="1"/>
          <w:sz w:val="20"/>
          <w:szCs w:val="20"/>
          <w:lang w:val="el-GR"/>
        </w:rPr>
        <w:t>ο</w:t>
      </w:r>
      <w:r w:rsidR="00D637F9" w:rsidRPr="00EC7E47">
        <w:rPr>
          <w:rFonts w:ascii="Verdana" w:hAnsi="Verdana"/>
          <w:color w:val="000000"/>
          <w:position w:val="1"/>
          <w:sz w:val="20"/>
          <w:szCs w:val="20"/>
          <w:lang w:val="el-GR"/>
        </w:rPr>
        <w:t>σ</w:t>
      </w:r>
      <w:r w:rsidR="00D637F9" w:rsidRPr="00EC7E47">
        <w:rPr>
          <w:rFonts w:ascii="Verdana" w:hAnsi="Verdana"/>
          <w:color w:val="000000"/>
          <w:spacing w:val="1"/>
          <w:position w:val="1"/>
          <w:sz w:val="20"/>
          <w:szCs w:val="20"/>
          <w:lang w:val="el-GR"/>
        </w:rPr>
        <w:t>τ</w:t>
      </w:r>
      <w:r w:rsidR="00D637F9" w:rsidRPr="00EC7E47">
        <w:rPr>
          <w:rFonts w:ascii="Verdana" w:hAnsi="Verdana"/>
          <w:color w:val="000000"/>
          <w:spacing w:val="-3"/>
          <w:position w:val="1"/>
          <w:sz w:val="20"/>
          <w:szCs w:val="20"/>
          <w:lang w:val="el-GR"/>
        </w:rPr>
        <w:t>ή</w:t>
      </w:r>
      <w:r w:rsidR="00D637F9" w:rsidRPr="00EC7E47">
        <w:rPr>
          <w:rFonts w:ascii="Verdana" w:hAnsi="Verdana"/>
          <w:color w:val="000000"/>
          <w:position w:val="1"/>
          <w:sz w:val="20"/>
          <w:szCs w:val="20"/>
          <w:lang w:val="el-GR"/>
        </w:rPr>
        <w:t>ρι</w:t>
      </w:r>
      <w:r w:rsidR="00D637F9" w:rsidRPr="00EC7E47">
        <w:rPr>
          <w:rFonts w:ascii="Verdana" w:hAnsi="Verdana"/>
          <w:color w:val="000000"/>
          <w:spacing w:val="1"/>
          <w:position w:val="1"/>
          <w:sz w:val="20"/>
          <w:szCs w:val="20"/>
          <w:lang w:val="el-GR"/>
        </w:rPr>
        <w:t>ξ</w:t>
      </w:r>
      <w:r w:rsidR="00D637F9" w:rsidRPr="00EC7E47">
        <w:rPr>
          <w:rFonts w:ascii="Verdana" w:hAnsi="Verdana"/>
          <w:color w:val="000000"/>
          <w:spacing w:val="-1"/>
          <w:position w:val="1"/>
          <w:sz w:val="20"/>
          <w:szCs w:val="20"/>
          <w:lang w:val="el-GR"/>
        </w:rPr>
        <w:t>η</w:t>
      </w:r>
      <w:r w:rsidR="00D637F9" w:rsidRPr="00EC7E47">
        <w:rPr>
          <w:rFonts w:ascii="Verdana" w:hAnsi="Verdana"/>
          <w:color w:val="000000"/>
          <w:position w:val="1"/>
          <w:sz w:val="20"/>
          <w:szCs w:val="20"/>
          <w:lang w:val="el-GR"/>
        </w:rPr>
        <w:t xml:space="preserve">ς </w:t>
      </w:r>
      <w:r w:rsidR="00D637F9" w:rsidRPr="00EC7E47">
        <w:rPr>
          <w:rFonts w:ascii="Verdana" w:hAnsi="Verdana"/>
          <w:color w:val="000000"/>
          <w:spacing w:val="14"/>
          <w:position w:val="1"/>
          <w:sz w:val="20"/>
          <w:szCs w:val="20"/>
          <w:lang w:val="el-GR"/>
        </w:rPr>
        <w:t xml:space="preserve"> </w:t>
      </w:r>
      <w:r w:rsidR="00D637F9" w:rsidRPr="00EC7E47">
        <w:rPr>
          <w:rFonts w:ascii="Verdana" w:hAnsi="Verdana"/>
          <w:color w:val="000000"/>
          <w:spacing w:val="1"/>
          <w:position w:val="1"/>
          <w:sz w:val="20"/>
          <w:szCs w:val="20"/>
          <w:lang w:val="el-GR"/>
        </w:rPr>
        <w:t>τ</w:t>
      </w:r>
      <w:r w:rsidR="00D637F9" w:rsidRPr="00EC7E47">
        <w:rPr>
          <w:rFonts w:ascii="Verdana" w:hAnsi="Verdana"/>
          <w:color w:val="000000"/>
          <w:spacing w:val="-1"/>
          <w:position w:val="1"/>
          <w:sz w:val="20"/>
          <w:szCs w:val="20"/>
          <w:lang w:val="el-GR"/>
        </w:rPr>
        <w:t>ο</w:t>
      </w:r>
      <w:r w:rsidR="00D637F9" w:rsidRPr="00EC7E47">
        <w:rPr>
          <w:rFonts w:ascii="Verdana" w:hAnsi="Verdana"/>
          <w:color w:val="000000"/>
          <w:position w:val="1"/>
          <w:sz w:val="20"/>
          <w:szCs w:val="20"/>
          <w:lang w:val="el-GR"/>
        </w:rPr>
        <w:t xml:space="preserve">υ </w:t>
      </w:r>
      <w:r w:rsidR="00D637F9" w:rsidRPr="00EC7E47">
        <w:rPr>
          <w:rFonts w:ascii="Verdana" w:hAnsi="Verdana"/>
          <w:color w:val="000000"/>
          <w:spacing w:val="16"/>
          <w:position w:val="1"/>
          <w:sz w:val="20"/>
          <w:szCs w:val="20"/>
          <w:lang w:val="el-GR"/>
        </w:rPr>
        <w:t xml:space="preserve"> </w:t>
      </w:r>
      <w:r w:rsidR="00D637F9" w:rsidRPr="00EC7E47">
        <w:rPr>
          <w:rFonts w:ascii="Verdana" w:hAnsi="Verdana"/>
          <w:color w:val="000000"/>
          <w:spacing w:val="1"/>
          <w:position w:val="1"/>
          <w:sz w:val="20"/>
          <w:szCs w:val="20"/>
          <w:lang w:val="el-GR"/>
        </w:rPr>
        <w:t>ο</w:t>
      </w:r>
      <w:r w:rsidR="00D637F9" w:rsidRPr="00EC7E47">
        <w:rPr>
          <w:rFonts w:ascii="Verdana" w:hAnsi="Verdana"/>
          <w:color w:val="000000"/>
          <w:position w:val="1"/>
          <w:sz w:val="20"/>
          <w:szCs w:val="20"/>
          <w:lang w:val="el-GR"/>
        </w:rPr>
        <w:t>ι</w:t>
      </w:r>
      <w:r w:rsidR="00D637F9" w:rsidRPr="00EC7E47">
        <w:rPr>
          <w:rFonts w:ascii="Verdana" w:hAnsi="Verdana"/>
          <w:color w:val="000000"/>
          <w:spacing w:val="-3"/>
          <w:position w:val="1"/>
          <w:sz w:val="20"/>
          <w:szCs w:val="20"/>
          <w:lang w:val="el-GR"/>
        </w:rPr>
        <w:t>κ</w:t>
      </w:r>
      <w:r w:rsidR="00D637F9" w:rsidRPr="00EC7E47">
        <w:rPr>
          <w:rFonts w:ascii="Verdana" w:hAnsi="Verdana"/>
          <w:color w:val="000000"/>
          <w:spacing w:val="1"/>
          <w:position w:val="1"/>
          <w:sz w:val="20"/>
          <w:szCs w:val="20"/>
          <w:lang w:val="el-GR"/>
        </w:rPr>
        <w:t>ο</w:t>
      </w:r>
      <w:r w:rsidR="00D637F9" w:rsidRPr="00EC7E47">
        <w:rPr>
          <w:rFonts w:ascii="Verdana" w:hAnsi="Verdana"/>
          <w:color w:val="000000"/>
          <w:spacing w:val="-1"/>
          <w:position w:val="1"/>
          <w:sz w:val="20"/>
          <w:szCs w:val="20"/>
          <w:lang w:val="el-GR"/>
        </w:rPr>
        <w:t>νο</w:t>
      </w:r>
      <w:r w:rsidR="00D637F9" w:rsidRPr="00EC7E47">
        <w:rPr>
          <w:rFonts w:ascii="Verdana" w:hAnsi="Verdana"/>
          <w:color w:val="000000"/>
          <w:spacing w:val="1"/>
          <w:position w:val="1"/>
          <w:sz w:val="20"/>
          <w:szCs w:val="20"/>
          <w:lang w:val="el-GR"/>
        </w:rPr>
        <w:t>μ</w:t>
      </w:r>
      <w:r w:rsidR="00D637F9" w:rsidRPr="00EC7E47">
        <w:rPr>
          <w:rFonts w:ascii="Verdana" w:hAnsi="Verdana"/>
          <w:color w:val="000000"/>
          <w:position w:val="1"/>
          <w:sz w:val="20"/>
          <w:szCs w:val="20"/>
          <w:lang w:val="el-GR"/>
        </w:rPr>
        <w:t>ι</w:t>
      </w:r>
      <w:r w:rsidR="00D637F9" w:rsidRPr="00EC7E47">
        <w:rPr>
          <w:rFonts w:ascii="Verdana" w:hAnsi="Verdana"/>
          <w:color w:val="000000"/>
          <w:spacing w:val="-3"/>
          <w:position w:val="1"/>
          <w:sz w:val="20"/>
          <w:szCs w:val="20"/>
          <w:lang w:val="el-GR"/>
        </w:rPr>
        <w:t>κ</w:t>
      </w:r>
      <w:r w:rsidR="00D637F9" w:rsidRPr="00EC7E47">
        <w:rPr>
          <w:rFonts w:ascii="Verdana" w:hAnsi="Verdana"/>
          <w:color w:val="000000"/>
          <w:spacing w:val="1"/>
          <w:position w:val="1"/>
          <w:sz w:val="20"/>
          <w:szCs w:val="20"/>
          <w:lang w:val="el-GR"/>
        </w:rPr>
        <w:t>ο</w:t>
      </w:r>
      <w:r w:rsidR="00D637F9" w:rsidRPr="00EC7E47">
        <w:rPr>
          <w:rFonts w:ascii="Verdana" w:hAnsi="Verdana"/>
          <w:color w:val="000000"/>
          <w:position w:val="1"/>
          <w:sz w:val="20"/>
          <w:szCs w:val="20"/>
          <w:lang w:val="el-GR"/>
        </w:rPr>
        <w:t xml:space="preserve">ύ </w:t>
      </w:r>
      <w:r w:rsidR="00D637F9" w:rsidRPr="00EC7E47">
        <w:rPr>
          <w:rFonts w:ascii="Verdana" w:hAnsi="Verdana"/>
          <w:color w:val="000000"/>
          <w:spacing w:val="16"/>
          <w:position w:val="1"/>
          <w:sz w:val="20"/>
          <w:szCs w:val="20"/>
          <w:lang w:val="el-GR"/>
        </w:rPr>
        <w:t xml:space="preserve"> </w:t>
      </w:r>
      <w:r w:rsidR="00D637F9" w:rsidRPr="00EC7E47">
        <w:rPr>
          <w:rFonts w:ascii="Verdana" w:hAnsi="Verdana"/>
          <w:color w:val="000000"/>
          <w:spacing w:val="-2"/>
          <w:position w:val="1"/>
          <w:sz w:val="20"/>
          <w:szCs w:val="20"/>
          <w:lang w:val="el-GR"/>
        </w:rPr>
        <w:t>φ</w:t>
      </w:r>
      <w:r w:rsidR="00D637F9" w:rsidRPr="00EC7E47">
        <w:rPr>
          <w:rFonts w:ascii="Verdana" w:hAnsi="Verdana"/>
          <w:color w:val="000000"/>
          <w:spacing w:val="1"/>
          <w:position w:val="1"/>
          <w:sz w:val="20"/>
          <w:szCs w:val="20"/>
          <w:lang w:val="el-GR"/>
        </w:rPr>
        <w:t>ο</w:t>
      </w:r>
      <w:r w:rsidR="00D637F9" w:rsidRPr="00EC7E47">
        <w:rPr>
          <w:rFonts w:ascii="Verdana" w:hAnsi="Verdana"/>
          <w:color w:val="000000"/>
          <w:position w:val="1"/>
          <w:sz w:val="20"/>
          <w:szCs w:val="20"/>
          <w:lang w:val="el-GR"/>
        </w:rPr>
        <w:t>ρέα.</w:t>
      </w:r>
      <w:r w:rsidR="00D637F9" w:rsidRPr="00EC7E47">
        <w:rPr>
          <w:rFonts w:ascii="Verdana" w:hAnsi="Verdana"/>
          <w:color w:val="000000"/>
          <w:spacing w:val="29"/>
          <w:position w:val="1"/>
          <w:sz w:val="20"/>
          <w:szCs w:val="20"/>
          <w:lang w:val="el-GR"/>
        </w:rPr>
        <w:t xml:space="preserve"> </w:t>
      </w:r>
      <w:r w:rsidR="00D637F9" w:rsidRPr="00EC7E47">
        <w:rPr>
          <w:rFonts w:ascii="Verdana" w:hAnsi="Verdana"/>
          <w:color w:val="000000"/>
          <w:position w:val="1"/>
          <w:sz w:val="20"/>
          <w:szCs w:val="20"/>
          <w:lang w:val="el-GR"/>
        </w:rPr>
        <w:t>Τα</w:t>
      </w:r>
      <w:r w:rsidR="00D637F9" w:rsidRPr="00EC7E47">
        <w:rPr>
          <w:rFonts w:ascii="Verdana" w:hAnsi="Verdana"/>
          <w:color w:val="000000"/>
          <w:sz w:val="20"/>
          <w:szCs w:val="20"/>
          <w:lang w:val="el-GR"/>
        </w:rPr>
        <w:t xml:space="preserve"> πισ</w:t>
      </w:r>
      <w:r w:rsidR="00D637F9" w:rsidRPr="00EC7E47">
        <w:rPr>
          <w:rFonts w:ascii="Verdana" w:hAnsi="Verdana"/>
          <w:color w:val="000000"/>
          <w:spacing w:val="-2"/>
          <w:sz w:val="20"/>
          <w:szCs w:val="20"/>
          <w:lang w:val="el-GR"/>
        </w:rPr>
        <w:t>τ</w:t>
      </w:r>
      <w:r w:rsidR="00D637F9" w:rsidRPr="00EC7E47">
        <w:rPr>
          <w:rFonts w:ascii="Verdana" w:hAnsi="Verdana"/>
          <w:color w:val="000000"/>
          <w:spacing w:val="1"/>
          <w:sz w:val="20"/>
          <w:szCs w:val="20"/>
          <w:lang w:val="el-GR"/>
        </w:rPr>
        <w:t>ο</w:t>
      </w:r>
      <w:r w:rsidR="00D637F9" w:rsidRPr="00EC7E47">
        <w:rPr>
          <w:rFonts w:ascii="Verdana" w:hAnsi="Verdana"/>
          <w:color w:val="000000"/>
          <w:spacing w:val="-2"/>
          <w:sz w:val="20"/>
          <w:szCs w:val="20"/>
          <w:lang w:val="el-GR"/>
        </w:rPr>
        <w:t>π</w:t>
      </w:r>
      <w:r w:rsidR="00D637F9" w:rsidRPr="00EC7E47">
        <w:rPr>
          <w:rFonts w:ascii="Verdana" w:hAnsi="Verdana"/>
          <w:color w:val="000000"/>
          <w:spacing w:val="1"/>
          <w:sz w:val="20"/>
          <w:szCs w:val="20"/>
          <w:lang w:val="el-GR"/>
        </w:rPr>
        <w:t>ο</w:t>
      </w:r>
      <w:r w:rsidR="00D637F9" w:rsidRPr="00EC7E47">
        <w:rPr>
          <w:rFonts w:ascii="Verdana" w:hAnsi="Verdana"/>
          <w:color w:val="000000"/>
          <w:sz w:val="20"/>
          <w:szCs w:val="20"/>
          <w:lang w:val="el-GR"/>
        </w:rPr>
        <w:t>ι</w:t>
      </w:r>
      <w:r w:rsidR="00D637F9" w:rsidRPr="00EC7E47">
        <w:rPr>
          <w:rFonts w:ascii="Verdana" w:hAnsi="Verdana"/>
          <w:color w:val="000000"/>
          <w:spacing w:val="-2"/>
          <w:sz w:val="20"/>
          <w:szCs w:val="20"/>
          <w:lang w:val="el-GR"/>
        </w:rPr>
        <w:t>η</w:t>
      </w:r>
      <w:r w:rsidR="00D637F9" w:rsidRPr="00EC7E47">
        <w:rPr>
          <w:rFonts w:ascii="Verdana" w:hAnsi="Verdana"/>
          <w:color w:val="000000"/>
          <w:spacing w:val="1"/>
          <w:sz w:val="20"/>
          <w:szCs w:val="20"/>
          <w:lang w:val="el-GR"/>
        </w:rPr>
        <w:t>τ</w:t>
      </w:r>
      <w:r w:rsidR="00D637F9" w:rsidRPr="00EC7E47">
        <w:rPr>
          <w:rFonts w:ascii="Verdana" w:hAnsi="Verdana"/>
          <w:color w:val="000000"/>
          <w:sz w:val="20"/>
          <w:szCs w:val="20"/>
          <w:lang w:val="el-GR"/>
        </w:rPr>
        <w:t>ικά</w:t>
      </w:r>
      <w:r w:rsidR="00D637F9" w:rsidRPr="00EC7E47">
        <w:rPr>
          <w:rFonts w:ascii="Verdana" w:hAnsi="Verdana"/>
          <w:color w:val="000000"/>
          <w:spacing w:val="3"/>
          <w:sz w:val="20"/>
          <w:szCs w:val="20"/>
          <w:lang w:val="el-GR"/>
        </w:rPr>
        <w:t xml:space="preserve"> </w:t>
      </w:r>
      <w:r w:rsidR="00D637F9" w:rsidRPr="00EC7E47">
        <w:rPr>
          <w:rFonts w:ascii="Verdana" w:hAnsi="Verdana"/>
          <w:color w:val="000000"/>
          <w:spacing w:val="-3"/>
          <w:sz w:val="20"/>
          <w:szCs w:val="20"/>
          <w:lang w:val="el-GR"/>
        </w:rPr>
        <w:t>α</w:t>
      </w:r>
      <w:r w:rsidR="00D637F9" w:rsidRPr="00EC7E47">
        <w:rPr>
          <w:rFonts w:ascii="Verdana" w:hAnsi="Verdana"/>
          <w:color w:val="000000"/>
          <w:sz w:val="20"/>
          <w:szCs w:val="20"/>
          <w:lang w:val="el-GR"/>
        </w:rPr>
        <w:t>υ</w:t>
      </w:r>
      <w:r w:rsidR="00D637F9" w:rsidRPr="00EC7E47">
        <w:rPr>
          <w:rFonts w:ascii="Verdana" w:hAnsi="Verdana"/>
          <w:color w:val="000000"/>
          <w:spacing w:val="1"/>
          <w:sz w:val="20"/>
          <w:szCs w:val="20"/>
          <w:lang w:val="el-GR"/>
        </w:rPr>
        <w:t>τ</w:t>
      </w:r>
      <w:r w:rsidR="00D637F9" w:rsidRPr="00EC7E47">
        <w:rPr>
          <w:rFonts w:ascii="Verdana" w:hAnsi="Verdana"/>
          <w:color w:val="000000"/>
          <w:sz w:val="20"/>
          <w:szCs w:val="20"/>
          <w:lang w:val="el-GR"/>
        </w:rPr>
        <w:t>ά</w:t>
      </w:r>
      <w:r w:rsidR="00D637F9" w:rsidRPr="00EC7E47">
        <w:rPr>
          <w:rFonts w:ascii="Verdana" w:hAnsi="Verdana"/>
          <w:color w:val="000000"/>
          <w:spacing w:val="1"/>
          <w:sz w:val="20"/>
          <w:szCs w:val="20"/>
          <w:lang w:val="el-GR"/>
        </w:rPr>
        <w:t xml:space="preserve"> </w:t>
      </w:r>
      <w:r w:rsidR="00D637F9" w:rsidRPr="00EC7E47">
        <w:rPr>
          <w:rFonts w:ascii="Verdana" w:hAnsi="Verdana"/>
          <w:color w:val="000000"/>
          <w:sz w:val="20"/>
          <w:szCs w:val="20"/>
          <w:lang w:val="el-GR"/>
        </w:rPr>
        <w:t>θα</w:t>
      </w:r>
      <w:r w:rsidR="00D637F9" w:rsidRPr="00EC7E47">
        <w:rPr>
          <w:rFonts w:ascii="Verdana" w:hAnsi="Verdana"/>
          <w:color w:val="000000"/>
          <w:spacing w:val="1"/>
          <w:sz w:val="20"/>
          <w:szCs w:val="20"/>
          <w:lang w:val="el-GR"/>
        </w:rPr>
        <w:t xml:space="preserve"> </w:t>
      </w:r>
      <w:r w:rsidR="00D637F9" w:rsidRPr="00EC7E47">
        <w:rPr>
          <w:rFonts w:ascii="Verdana" w:hAnsi="Verdana"/>
          <w:color w:val="000000"/>
          <w:sz w:val="20"/>
          <w:szCs w:val="20"/>
          <w:lang w:val="el-GR"/>
        </w:rPr>
        <w:t>πρέπει</w:t>
      </w:r>
      <w:r w:rsidR="00D637F9" w:rsidRPr="00EC7E47">
        <w:rPr>
          <w:rFonts w:ascii="Verdana" w:hAnsi="Verdana"/>
          <w:color w:val="000000"/>
          <w:spacing w:val="1"/>
          <w:sz w:val="20"/>
          <w:szCs w:val="20"/>
          <w:lang w:val="el-GR"/>
        </w:rPr>
        <w:t xml:space="preserve"> </w:t>
      </w:r>
      <w:r w:rsidR="00D637F9" w:rsidRPr="00EC7E47">
        <w:rPr>
          <w:rFonts w:ascii="Verdana" w:hAnsi="Verdana"/>
          <w:color w:val="000000"/>
          <w:spacing w:val="-1"/>
          <w:sz w:val="20"/>
          <w:szCs w:val="20"/>
          <w:lang w:val="el-GR"/>
        </w:rPr>
        <w:t>ν</w:t>
      </w:r>
      <w:r w:rsidR="00D637F9" w:rsidRPr="00EC7E47">
        <w:rPr>
          <w:rFonts w:ascii="Verdana" w:hAnsi="Verdana"/>
          <w:color w:val="000000"/>
          <w:sz w:val="20"/>
          <w:szCs w:val="20"/>
          <w:lang w:val="el-GR"/>
        </w:rPr>
        <w:t>α</w:t>
      </w:r>
      <w:r w:rsidR="00D637F9" w:rsidRPr="00EC7E47">
        <w:rPr>
          <w:rFonts w:ascii="Verdana" w:hAnsi="Verdana"/>
          <w:color w:val="000000"/>
          <w:spacing w:val="3"/>
          <w:sz w:val="20"/>
          <w:szCs w:val="20"/>
          <w:lang w:val="el-GR"/>
        </w:rPr>
        <w:t xml:space="preserve"> </w:t>
      </w:r>
      <w:r w:rsidR="00D637F9" w:rsidRPr="00EC7E47">
        <w:rPr>
          <w:rFonts w:ascii="Verdana" w:hAnsi="Verdana"/>
          <w:color w:val="000000"/>
          <w:sz w:val="20"/>
          <w:szCs w:val="20"/>
          <w:lang w:val="el-GR"/>
        </w:rPr>
        <w:t>έ</w:t>
      </w:r>
      <w:r w:rsidR="00D637F9" w:rsidRPr="00EC7E47">
        <w:rPr>
          <w:rFonts w:ascii="Verdana" w:hAnsi="Verdana"/>
          <w:color w:val="000000"/>
          <w:spacing w:val="-3"/>
          <w:sz w:val="20"/>
          <w:szCs w:val="20"/>
          <w:lang w:val="el-GR"/>
        </w:rPr>
        <w:t>χ</w:t>
      </w:r>
      <w:r w:rsidR="00D637F9" w:rsidRPr="00EC7E47">
        <w:rPr>
          <w:rFonts w:ascii="Verdana" w:hAnsi="Verdana"/>
          <w:color w:val="000000"/>
          <w:spacing w:val="1"/>
          <w:sz w:val="20"/>
          <w:szCs w:val="20"/>
          <w:lang w:val="el-GR"/>
        </w:rPr>
        <w:t>ο</w:t>
      </w:r>
      <w:r w:rsidR="00D637F9" w:rsidRPr="00EC7E47">
        <w:rPr>
          <w:rFonts w:ascii="Verdana" w:hAnsi="Verdana"/>
          <w:color w:val="000000"/>
          <w:sz w:val="20"/>
          <w:szCs w:val="20"/>
          <w:lang w:val="el-GR"/>
        </w:rPr>
        <w:t>υν</w:t>
      </w:r>
      <w:r w:rsidR="00D637F9" w:rsidRPr="00EC7E47">
        <w:rPr>
          <w:rFonts w:ascii="Verdana" w:hAnsi="Verdana"/>
          <w:color w:val="000000"/>
          <w:spacing w:val="28"/>
          <w:sz w:val="20"/>
          <w:szCs w:val="20"/>
          <w:lang w:val="el-GR"/>
        </w:rPr>
        <w:t xml:space="preserve"> </w:t>
      </w:r>
      <w:r w:rsidR="00D637F9" w:rsidRPr="00EC7E47">
        <w:rPr>
          <w:rFonts w:ascii="Verdana" w:hAnsi="Verdana"/>
          <w:color w:val="000000"/>
          <w:sz w:val="20"/>
          <w:szCs w:val="20"/>
          <w:lang w:val="el-GR"/>
        </w:rPr>
        <w:t>εκ</w:t>
      </w:r>
      <w:r w:rsidR="00D637F9" w:rsidRPr="00EC7E47">
        <w:rPr>
          <w:rFonts w:ascii="Verdana" w:hAnsi="Verdana"/>
          <w:color w:val="000000"/>
          <w:spacing w:val="-2"/>
          <w:sz w:val="20"/>
          <w:szCs w:val="20"/>
          <w:lang w:val="el-GR"/>
        </w:rPr>
        <w:t>δ</w:t>
      </w:r>
      <w:r w:rsidR="00D637F9" w:rsidRPr="00EC7E47">
        <w:rPr>
          <w:rFonts w:ascii="Verdana" w:hAnsi="Verdana"/>
          <w:color w:val="000000"/>
          <w:spacing w:val="1"/>
          <w:sz w:val="20"/>
          <w:szCs w:val="20"/>
          <w:lang w:val="el-GR"/>
        </w:rPr>
        <w:t>ο</w:t>
      </w:r>
      <w:r w:rsidR="00D637F9" w:rsidRPr="00EC7E47">
        <w:rPr>
          <w:rFonts w:ascii="Verdana" w:hAnsi="Verdana"/>
          <w:color w:val="000000"/>
          <w:spacing w:val="-2"/>
          <w:sz w:val="20"/>
          <w:szCs w:val="20"/>
          <w:lang w:val="el-GR"/>
        </w:rPr>
        <w:t>θ</w:t>
      </w:r>
      <w:r w:rsidR="00D637F9" w:rsidRPr="00EC7E47">
        <w:rPr>
          <w:rFonts w:ascii="Verdana" w:hAnsi="Verdana"/>
          <w:color w:val="000000"/>
          <w:sz w:val="20"/>
          <w:szCs w:val="20"/>
          <w:lang w:val="el-GR"/>
        </w:rPr>
        <w:t>εί</w:t>
      </w:r>
      <w:r w:rsidR="00D637F9" w:rsidRPr="00EC7E47">
        <w:rPr>
          <w:rFonts w:ascii="Verdana" w:hAnsi="Verdana"/>
          <w:color w:val="000000"/>
          <w:spacing w:val="3"/>
          <w:sz w:val="20"/>
          <w:szCs w:val="20"/>
          <w:lang w:val="el-GR"/>
        </w:rPr>
        <w:t xml:space="preserve"> </w:t>
      </w:r>
      <w:r w:rsidR="00D637F9" w:rsidRPr="00EC7E47">
        <w:rPr>
          <w:rFonts w:ascii="Verdana" w:hAnsi="Verdana"/>
          <w:color w:val="000000"/>
          <w:sz w:val="20"/>
          <w:szCs w:val="20"/>
          <w:lang w:val="el-GR"/>
        </w:rPr>
        <w:t>από</w:t>
      </w:r>
      <w:r w:rsidR="00D637F9" w:rsidRPr="00EC7E47">
        <w:rPr>
          <w:rFonts w:ascii="Verdana" w:hAnsi="Verdana"/>
          <w:color w:val="000000"/>
          <w:spacing w:val="2"/>
          <w:sz w:val="20"/>
          <w:szCs w:val="20"/>
          <w:lang w:val="el-GR"/>
        </w:rPr>
        <w:t xml:space="preserve"> </w:t>
      </w:r>
      <w:r w:rsidR="00D637F9" w:rsidRPr="00EC7E47">
        <w:rPr>
          <w:rFonts w:ascii="Verdana" w:hAnsi="Verdana"/>
          <w:color w:val="000000"/>
          <w:sz w:val="20"/>
          <w:szCs w:val="20"/>
          <w:lang w:val="el-GR"/>
        </w:rPr>
        <w:t>δ</w:t>
      </w:r>
      <w:r w:rsidR="00D637F9" w:rsidRPr="00EC7E47">
        <w:rPr>
          <w:rFonts w:ascii="Verdana" w:hAnsi="Verdana"/>
          <w:color w:val="000000"/>
          <w:spacing w:val="-1"/>
          <w:sz w:val="20"/>
          <w:szCs w:val="20"/>
          <w:lang w:val="el-GR"/>
        </w:rPr>
        <w:t>ι</w:t>
      </w:r>
      <w:r w:rsidR="00D637F9" w:rsidRPr="00EC7E47">
        <w:rPr>
          <w:rFonts w:ascii="Verdana" w:hAnsi="Verdana"/>
          <w:color w:val="000000"/>
          <w:sz w:val="20"/>
          <w:szCs w:val="20"/>
          <w:lang w:val="el-GR"/>
        </w:rPr>
        <w:t>απι</w:t>
      </w:r>
      <w:r w:rsidR="00D637F9" w:rsidRPr="00EC7E47">
        <w:rPr>
          <w:rFonts w:ascii="Verdana" w:hAnsi="Verdana"/>
          <w:color w:val="000000"/>
          <w:spacing w:val="-3"/>
          <w:sz w:val="20"/>
          <w:szCs w:val="20"/>
          <w:lang w:val="el-GR"/>
        </w:rPr>
        <w:t>σ</w:t>
      </w:r>
      <w:r w:rsidR="00D637F9" w:rsidRPr="00EC7E47">
        <w:rPr>
          <w:rFonts w:ascii="Verdana" w:hAnsi="Verdana"/>
          <w:color w:val="000000"/>
          <w:spacing w:val="1"/>
          <w:sz w:val="20"/>
          <w:szCs w:val="20"/>
          <w:lang w:val="el-GR"/>
        </w:rPr>
        <w:t>τ</w:t>
      </w:r>
      <w:r w:rsidR="00D637F9" w:rsidRPr="00EC7E47">
        <w:rPr>
          <w:rFonts w:ascii="Verdana" w:hAnsi="Verdana"/>
          <w:color w:val="000000"/>
          <w:sz w:val="20"/>
          <w:szCs w:val="20"/>
          <w:lang w:val="el-GR"/>
        </w:rPr>
        <w:t>ε</w:t>
      </w:r>
      <w:r w:rsidR="00D637F9" w:rsidRPr="00EC7E47">
        <w:rPr>
          <w:rFonts w:ascii="Verdana" w:hAnsi="Verdana"/>
          <w:color w:val="000000"/>
          <w:spacing w:val="-2"/>
          <w:sz w:val="20"/>
          <w:szCs w:val="20"/>
          <w:lang w:val="el-GR"/>
        </w:rPr>
        <w:t>υ</w:t>
      </w:r>
      <w:r w:rsidR="00D637F9" w:rsidRPr="00EC7E47">
        <w:rPr>
          <w:rFonts w:ascii="Verdana" w:hAnsi="Verdana"/>
          <w:color w:val="000000"/>
          <w:spacing w:val="1"/>
          <w:sz w:val="20"/>
          <w:szCs w:val="20"/>
          <w:lang w:val="el-GR"/>
        </w:rPr>
        <w:t>μ</w:t>
      </w:r>
      <w:r w:rsidR="00D637F9" w:rsidRPr="00EC7E47">
        <w:rPr>
          <w:rFonts w:ascii="Verdana" w:hAnsi="Verdana"/>
          <w:color w:val="000000"/>
          <w:sz w:val="20"/>
          <w:szCs w:val="20"/>
          <w:lang w:val="el-GR"/>
        </w:rPr>
        <w:t>έ</w:t>
      </w:r>
      <w:r w:rsidR="00D637F9" w:rsidRPr="00EC7E47">
        <w:rPr>
          <w:rFonts w:ascii="Verdana" w:hAnsi="Verdana"/>
          <w:color w:val="000000"/>
          <w:spacing w:val="-3"/>
          <w:sz w:val="20"/>
          <w:szCs w:val="20"/>
          <w:lang w:val="el-GR"/>
        </w:rPr>
        <w:t>ν</w:t>
      </w:r>
      <w:r w:rsidR="00D637F9" w:rsidRPr="00EC7E47">
        <w:rPr>
          <w:rFonts w:ascii="Verdana" w:hAnsi="Verdana"/>
          <w:color w:val="000000"/>
          <w:spacing w:val="1"/>
          <w:sz w:val="20"/>
          <w:szCs w:val="20"/>
          <w:lang w:val="el-GR"/>
        </w:rPr>
        <w:t>ο</w:t>
      </w:r>
      <w:r w:rsidR="00D637F9" w:rsidRPr="00EC7E47">
        <w:rPr>
          <w:rFonts w:ascii="Verdana" w:hAnsi="Verdana"/>
          <w:color w:val="000000"/>
          <w:sz w:val="20"/>
          <w:szCs w:val="20"/>
          <w:lang w:val="el-GR"/>
        </w:rPr>
        <w:t>υς φ</w:t>
      </w:r>
      <w:r w:rsidR="00D637F9" w:rsidRPr="00EC7E47">
        <w:rPr>
          <w:rFonts w:ascii="Verdana" w:hAnsi="Verdana"/>
          <w:color w:val="000000"/>
          <w:spacing w:val="1"/>
          <w:sz w:val="20"/>
          <w:szCs w:val="20"/>
          <w:lang w:val="el-GR"/>
        </w:rPr>
        <w:t>ο</w:t>
      </w:r>
      <w:r w:rsidR="00D637F9" w:rsidRPr="00EC7E47">
        <w:rPr>
          <w:rFonts w:ascii="Verdana" w:hAnsi="Verdana"/>
          <w:color w:val="000000"/>
          <w:spacing w:val="-2"/>
          <w:sz w:val="20"/>
          <w:szCs w:val="20"/>
          <w:lang w:val="el-GR"/>
        </w:rPr>
        <w:t>ρ</w:t>
      </w:r>
      <w:r w:rsidR="00D637F9" w:rsidRPr="00EC7E47">
        <w:rPr>
          <w:rFonts w:ascii="Verdana" w:hAnsi="Verdana"/>
          <w:color w:val="000000"/>
          <w:sz w:val="20"/>
          <w:szCs w:val="20"/>
          <w:lang w:val="el-GR"/>
        </w:rPr>
        <w:t>είς</w:t>
      </w:r>
      <w:r w:rsidR="00D637F9" w:rsidRPr="00EC7E47">
        <w:rPr>
          <w:rFonts w:ascii="Verdana" w:hAnsi="Verdana"/>
          <w:color w:val="000000"/>
          <w:spacing w:val="4"/>
          <w:sz w:val="20"/>
          <w:szCs w:val="20"/>
          <w:lang w:val="el-GR"/>
        </w:rPr>
        <w:t xml:space="preserve"> </w:t>
      </w:r>
      <w:r w:rsidR="00D637F9" w:rsidRPr="00EC7E47">
        <w:rPr>
          <w:rFonts w:ascii="Verdana" w:hAnsi="Verdana"/>
          <w:color w:val="000000"/>
          <w:sz w:val="20"/>
          <w:szCs w:val="20"/>
          <w:lang w:val="el-GR"/>
        </w:rPr>
        <w:t>π</w:t>
      </w:r>
      <w:r w:rsidR="00D637F9" w:rsidRPr="00EC7E47">
        <w:rPr>
          <w:rFonts w:ascii="Verdana" w:hAnsi="Verdana"/>
          <w:color w:val="000000"/>
          <w:spacing w:val="-3"/>
          <w:sz w:val="20"/>
          <w:szCs w:val="20"/>
          <w:lang w:val="el-GR"/>
        </w:rPr>
        <w:t>ι</w:t>
      </w:r>
      <w:r w:rsidR="00D637F9" w:rsidRPr="00EC7E47">
        <w:rPr>
          <w:rFonts w:ascii="Verdana" w:hAnsi="Verdana"/>
          <w:color w:val="000000"/>
          <w:sz w:val="20"/>
          <w:szCs w:val="20"/>
          <w:lang w:val="el-GR"/>
        </w:rPr>
        <w:t>σ</w:t>
      </w:r>
      <w:r w:rsidR="00D637F9" w:rsidRPr="00EC7E47">
        <w:rPr>
          <w:rFonts w:ascii="Verdana" w:hAnsi="Verdana"/>
          <w:color w:val="000000"/>
          <w:spacing w:val="-1"/>
          <w:sz w:val="20"/>
          <w:szCs w:val="20"/>
          <w:lang w:val="el-GR"/>
        </w:rPr>
        <w:t>τ</w:t>
      </w:r>
      <w:r w:rsidR="00D637F9" w:rsidRPr="00EC7E47">
        <w:rPr>
          <w:rFonts w:ascii="Verdana" w:hAnsi="Verdana"/>
          <w:color w:val="000000"/>
          <w:spacing w:val="1"/>
          <w:sz w:val="20"/>
          <w:szCs w:val="20"/>
          <w:lang w:val="el-GR"/>
        </w:rPr>
        <w:t>ο</w:t>
      </w:r>
      <w:r w:rsidR="00D637F9" w:rsidRPr="00EC7E47">
        <w:rPr>
          <w:rFonts w:ascii="Verdana" w:hAnsi="Verdana"/>
          <w:color w:val="000000"/>
          <w:spacing w:val="-2"/>
          <w:sz w:val="20"/>
          <w:szCs w:val="20"/>
          <w:lang w:val="el-GR"/>
        </w:rPr>
        <w:t>π</w:t>
      </w:r>
      <w:r w:rsidR="00D637F9" w:rsidRPr="00EC7E47">
        <w:rPr>
          <w:rFonts w:ascii="Verdana" w:hAnsi="Verdana"/>
          <w:color w:val="000000"/>
          <w:spacing w:val="1"/>
          <w:sz w:val="20"/>
          <w:szCs w:val="20"/>
          <w:lang w:val="el-GR"/>
        </w:rPr>
        <w:t>ο</w:t>
      </w:r>
      <w:r w:rsidR="00D637F9" w:rsidRPr="00EC7E47">
        <w:rPr>
          <w:rFonts w:ascii="Verdana" w:hAnsi="Verdana"/>
          <w:color w:val="000000"/>
          <w:sz w:val="20"/>
          <w:szCs w:val="20"/>
          <w:lang w:val="el-GR"/>
        </w:rPr>
        <w:t>ί</w:t>
      </w:r>
      <w:r w:rsidR="00D637F9" w:rsidRPr="00EC7E47">
        <w:rPr>
          <w:rFonts w:ascii="Verdana" w:hAnsi="Verdana"/>
          <w:color w:val="000000"/>
          <w:spacing w:val="-2"/>
          <w:sz w:val="20"/>
          <w:szCs w:val="20"/>
          <w:lang w:val="el-GR"/>
        </w:rPr>
        <w:t>η</w:t>
      </w:r>
      <w:r w:rsidR="00D637F9" w:rsidRPr="00EC7E47">
        <w:rPr>
          <w:rFonts w:ascii="Verdana" w:hAnsi="Verdana"/>
          <w:color w:val="000000"/>
          <w:sz w:val="20"/>
          <w:szCs w:val="20"/>
          <w:lang w:val="el-GR"/>
        </w:rPr>
        <w:t>σ</w:t>
      </w:r>
      <w:r w:rsidR="00D637F9" w:rsidRPr="00EC7E47">
        <w:rPr>
          <w:rFonts w:ascii="Verdana" w:hAnsi="Verdana"/>
          <w:color w:val="000000"/>
          <w:spacing w:val="-1"/>
          <w:sz w:val="20"/>
          <w:szCs w:val="20"/>
          <w:lang w:val="el-GR"/>
        </w:rPr>
        <w:t>η</w:t>
      </w:r>
      <w:r w:rsidR="00D637F9" w:rsidRPr="00EC7E47">
        <w:rPr>
          <w:rFonts w:ascii="Verdana" w:hAnsi="Verdana"/>
          <w:color w:val="000000"/>
          <w:sz w:val="20"/>
          <w:szCs w:val="20"/>
          <w:lang w:val="el-GR"/>
        </w:rPr>
        <w:t>ς, δ</w:t>
      </w:r>
      <w:r w:rsidR="00D637F9" w:rsidRPr="00EC7E47">
        <w:rPr>
          <w:rFonts w:ascii="Verdana" w:hAnsi="Verdana"/>
          <w:color w:val="000000"/>
          <w:spacing w:val="-1"/>
          <w:sz w:val="20"/>
          <w:szCs w:val="20"/>
          <w:lang w:val="el-GR"/>
        </w:rPr>
        <w:t>ι</w:t>
      </w:r>
      <w:r w:rsidR="00D637F9" w:rsidRPr="00EC7E47">
        <w:rPr>
          <w:rFonts w:ascii="Verdana" w:hAnsi="Verdana"/>
          <w:color w:val="000000"/>
          <w:sz w:val="20"/>
          <w:szCs w:val="20"/>
          <w:lang w:val="el-GR"/>
        </w:rPr>
        <w:t>απιστε</w:t>
      </w:r>
      <w:r w:rsidR="00D637F9" w:rsidRPr="00EC7E47">
        <w:rPr>
          <w:rFonts w:ascii="Verdana" w:hAnsi="Verdana"/>
          <w:color w:val="000000"/>
          <w:spacing w:val="-2"/>
          <w:sz w:val="20"/>
          <w:szCs w:val="20"/>
          <w:lang w:val="el-GR"/>
        </w:rPr>
        <w:t>υ</w:t>
      </w:r>
      <w:r w:rsidR="00D637F9" w:rsidRPr="00EC7E47">
        <w:rPr>
          <w:rFonts w:ascii="Verdana" w:hAnsi="Verdana"/>
          <w:color w:val="000000"/>
          <w:spacing w:val="1"/>
          <w:sz w:val="20"/>
          <w:szCs w:val="20"/>
          <w:lang w:val="el-GR"/>
        </w:rPr>
        <w:t>μ</w:t>
      </w:r>
      <w:r w:rsidR="00D637F9" w:rsidRPr="00EC7E47">
        <w:rPr>
          <w:rFonts w:ascii="Verdana" w:hAnsi="Verdana"/>
          <w:color w:val="000000"/>
          <w:sz w:val="20"/>
          <w:szCs w:val="20"/>
          <w:lang w:val="el-GR"/>
        </w:rPr>
        <w:t>έ</w:t>
      </w:r>
      <w:r w:rsidR="00D637F9" w:rsidRPr="00EC7E47">
        <w:rPr>
          <w:rFonts w:ascii="Verdana" w:hAnsi="Verdana"/>
          <w:color w:val="000000"/>
          <w:spacing w:val="-3"/>
          <w:sz w:val="20"/>
          <w:szCs w:val="20"/>
          <w:lang w:val="el-GR"/>
        </w:rPr>
        <w:t>ν</w:t>
      </w:r>
      <w:r w:rsidR="00D637F9" w:rsidRPr="00EC7E47">
        <w:rPr>
          <w:rFonts w:ascii="Verdana" w:hAnsi="Verdana"/>
          <w:color w:val="000000"/>
          <w:spacing w:val="1"/>
          <w:sz w:val="20"/>
          <w:szCs w:val="20"/>
          <w:lang w:val="el-GR"/>
        </w:rPr>
        <w:t>ο</w:t>
      </w:r>
      <w:r w:rsidR="00D637F9" w:rsidRPr="00EC7E47">
        <w:rPr>
          <w:rFonts w:ascii="Verdana" w:hAnsi="Verdana"/>
          <w:color w:val="000000"/>
          <w:sz w:val="20"/>
          <w:szCs w:val="20"/>
          <w:lang w:val="el-GR"/>
        </w:rPr>
        <w:t>υς</w:t>
      </w:r>
      <w:r w:rsidR="00D637F9" w:rsidRPr="00EC7E47">
        <w:rPr>
          <w:rFonts w:ascii="Verdana" w:hAnsi="Verdana"/>
          <w:color w:val="000000"/>
          <w:spacing w:val="2"/>
          <w:sz w:val="20"/>
          <w:szCs w:val="20"/>
          <w:lang w:val="el-GR"/>
        </w:rPr>
        <w:t xml:space="preserve"> </w:t>
      </w:r>
      <w:r w:rsidR="00D637F9" w:rsidRPr="00EC7E47">
        <w:rPr>
          <w:rFonts w:ascii="Verdana" w:hAnsi="Verdana"/>
          <w:color w:val="000000"/>
          <w:spacing w:val="-2"/>
          <w:sz w:val="20"/>
          <w:szCs w:val="20"/>
          <w:lang w:val="el-GR"/>
        </w:rPr>
        <w:t>π</w:t>
      </w:r>
      <w:r w:rsidR="00D637F9" w:rsidRPr="00EC7E47">
        <w:rPr>
          <w:rFonts w:ascii="Verdana" w:hAnsi="Verdana"/>
          <w:color w:val="000000"/>
          <w:sz w:val="20"/>
          <w:szCs w:val="20"/>
          <w:lang w:val="el-GR"/>
        </w:rPr>
        <w:t>ρ</w:t>
      </w:r>
      <w:r w:rsidR="00D637F9" w:rsidRPr="00EC7E47">
        <w:rPr>
          <w:rFonts w:ascii="Verdana" w:hAnsi="Verdana"/>
          <w:color w:val="000000"/>
          <w:spacing w:val="-1"/>
          <w:sz w:val="20"/>
          <w:szCs w:val="20"/>
          <w:lang w:val="el-GR"/>
        </w:rPr>
        <w:t>ο</w:t>
      </w:r>
      <w:r w:rsidR="00D637F9" w:rsidRPr="00EC7E47">
        <w:rPr>
          <w:rFonts w:ascii="Verdana" w:hAnsi="Verdana"/>
          <w:color w:val="000000"/>
          <w:sz w:val="20"/>
          <w:szCs w:val="20"/>
          <w:lang w:val="el-GR"/>
        </w:rPr>
        <w:t>ς</w:t>
      </w:r>
      <w:r w:rsidR="00D637F9" w:rsidRPr="00EC7E47">
        <w:rPr>
          <w:rFonts w:ascii="Verdana" w:hAnsi="Verdana"/>
          <w:color w:val="000000"/>
          <w:spacing w:val="2"/>
          <w:sz w:val="20"/>
          <w:szCs w:val="20"/>
          <w:lang w:val="el-GR"/>
        </w:rPr>
        <w:t xml:space="preserve"> </w:t>
      </w:r>
      <w:r w:rsidR="00D637F9" w:rsidRPr="00EC7E47">
        <w:rPr>
          <w:rFonts w:ascii="Verdana" w:hAnsi="Verdana"/>
          <w:color w:val="000000"/>
          <w:spacing w:val="-2"/>
          <w:sz w:val="20"/>
          <w:szCs w:val="20"/>
          <w:lang w:val="el-GR"/>
        </w:rPr>
        <w:t>τ</w:t>
      </w:r>
      <w:r w:rsidR="00D637F9" w:rsidRPr="00EC7E47">
        <w:rPr>
          <w:rFonts w:ascii="Verdana" w:hAnsi="Verdana"/>
          <w:color w:val="000000"/>
          <w:spacing w:val="-1"/>
          <w:sz w:val="20"/>
          <w:szCs w:val="20"/>
          <w:lang w:val="el-GR"/>
        </w:rPr>
        <w:t>ο</w:t>
      </w:r>
      <w:r w:rsidR="00D637F9" w:rsidRPr="00EC7E47">
        <w:rPr>
          <w:rFonts w:ascii="Verdana" w:hAnsi="Verdana"/>
          <w:color w:val="000000"/>
          <w:sz w:val="20"/>
          <w:szCs w:val="20"/>
          <w:lang w:val="el-GR"/>
        </w:rPr>
        <w:t>ύ</w:t>
      </w:r>
      <w:r w:rsidR="00D637F9" w:rsidRPr="00EC7E47">
        <w:rPr>
          <w:rFonts w:ascii="Verdana" w:hAnsi="Verdana"/>
          <w:color w:val="000000"/>
          <w:spacing w:val="-1"/>
          <w:sz w:val="20"/>
          <w:szCs w:val="20"/>
          <w:lang w:val="el-GR"/>
        </w:rPr>
        <w:t>τ</w:t>
      </w:r>
      <w:r w:rsidR="00D637F9" w:rsidRPr="00EC7E47">
        <w:rPr>
          <w:rFonts w:ascii="Verdana" w:hAnsi="Verdana"/>
          <w:color w:val="000000"/>
          <w:sz w:val="20"/>
          <w:szCs w:val="20"/>
          <w:lang w:val="el-GR"/>
        </w:rPr>
        <w:t>ο</w:t>
      </w:r>
      <w:r w:rsidR="00D637F9" w:rsidRPr="00EC7E47">
        <w:rPr>
          <w:rFonts w:ascii="Verdana" w:hAnsi="Verdana"/>
          <w:color w:val="000000"/>
          <w:spacing w:val="2"/>
          <w:sz w:val="20"/>
          <w:szCs w:val="20"/>
          <w:lang w:val="el-GR"/>
        </w:rPr>
        <w:t xml:space="preserve"> </w:t>
      </w:r>
      <w:r w:rsidR="00D637F9" w:rsidRPr="00EC7E47">
        <w:rPr>
          <w:rFonts w:ascii="Verdana" w:hAnsi="Verdana"/>
          <w:color w:val="000000"/>
          <w:sz w:val="20"/>
          <w:szCs w:val="20"/>
          <w:lang w:val="el-GR"/>
        </w:rPr>
        <w:t>από</w:t>
      </w:r>
      <w:r w:rsidR="00D637F9" w:rsidRPr="00EC7E47">
        <w:rPr>
          <w:rFonts w:ascii="Verdana" w:hAnsi="Verdana"/>
          <w:color w:val="000000"/>
          <w:spacing w:val="2"/>
          <w:sz w:val="20"/>
          <w:szCs w:val="20"/>
          <w:lang w:val="el-GR"/>
        </w:rPr>
        <w:t xml:space="preserve"> </w:t>
      </w:r>
      <w:r w:rsidR="00D637F9" w:rsidRPr="00EC7E47">
        <w:rPr>
          <w:rFonts w:ascii="Verdana" w:hAnsi="Verdana"/>
          <w:color w:val="000000"/>
          <w:spacing w:val="-2"/>
          <w:sz w:val="20"/>
          <w:szCs w:val="20"/>
          <w:lang w:val="el-GR"/>
        </w:rPr>
        <w:t>τ</w:t>
      </w:r>
      <w:r w:rsidR="00D637F9" w:rsidRPr="00EC7E47">
        <w:rPr>
          <w:rFonts w:ascii="Verdana" w:hAnsi="Verdana"/>
          <w:color w:val="000000"/>
          <w:sz w:val="20"/>
          <w:szCs w:val="20"/>
          <w:lang w:val="el-GR"/>
        </w:rPr>
        <w:t>ο</w:t>
      </w:r>
      <w:r w:rsidR="00D637F9" w:rsidRPr="00EC7E47">
        <w:rPr>
          <w:rFonts w:ascii="Verdana" w:hAnsi="Verdana"/>
          <w:color w:val="000000"/>
          <w:spacing w:val="2"/>
          <w:sz w:val="20"/>
          <w:szCs w:val="20"/>
          <w:lang w:val="el-GR"/>
        </w:rPr>
        <w:t xml:space="preserve"> </w:t>
      </w:r>
      <w:r w:rsidR="00D637F9" w:rsidRPr="00EC7E47">
        <w:rPr>
          <w:rFonts w:ascii="Verdana" w:hAnsi="Verdana"/>
          <w:color w:val="000000"/>
          <w:sz w:val="20"/>
          <w:szCs w:val="20"/>
          <w:lang w:val="el-GR"/>
        </w:rPr>
        <w:t>Εθν</w:t>
      </w:r>
      <w:r w:rsidR="00D637F9" w:rsidRPr="00EC7E47">
        <w:rPr>
          <w:rFonts w:ascii="Verdana" w:hAnsi="Verdana"/>
          <w:color w:val="000000"/>
          <w:spacing w:val="-1"/>
          <w:sz w:val="20"/>
          <w:szCs w:val="20"/>
          <w:lang w:val="el-GR"/>
        </w:rPr>
        <w:t>ι</w:t>
      </w:r>
      <w:r w:rsidR="00D637F9" w:rsidRPr="00EC7E47">
        <w:rPr>
          <w:rFonts w:ascii="Verdana" w:hAnsi="Verdana"/>
          <w:color w:val="000000"/>
          <w:spacing w:val="-2"/>
          <w:sz w:val="20"/>
          <w:szCs w:val="20"/>
          <w:lang w:val="el-GR"/>
        </w:rPr>
        <w:t>κ</w:t>
      </w:r>
      <w:r w:rsidR="00D637F9" w:rsidRPr="00EC7E47">
        <w:rPr>
          <w:rFonts w:ascii="Verdana" w:hAnsi="Verdana"/>
          <w:color w:val="000000"/>
          <w:sz w:val="20"/>
          <w:szCs w:val="20"/>
          <w:lang w:val="el-GR"/>
        </w:rPr>
        <w:t>ό</w:t>
      </w:r>
      <w:r w:rsidR="00D637F9" w:rsidRPr="00EC7E47">
        <w:rPr>
          <w:rFonts w:ascii="Verdana" w:hAnsi="Verdana"/>
          <w:color w:val="000000"/>
          <w:spacing w:val="2"/>
          <w:sz w:val="20"/>
          <w:szCs w:val="20"/>
          <w:lang w:val="el-GR"/>
        </w:rPr>
        <w:t xml:space="preserve"> </w:t>
      </w:r>
      <w:r w:rsidR="00D637F9" w:rsidRPr="00EC7E47">
        <w:rPr>
          <w:rFonts w:ascii="Verdana" w:hAnsi="Verdana"/>
          <w:color w:val="000000"/>
          <w:sz w:val="20"/>
          <w:szCs w:val="20"/>
          <w:lang w:val="el-GR"/>
        </w:rPr>
        <w:t>Σύ</w:t>
      </w:r>
      <w:r w:rsidR="00D637F9" w:rsidRPr="00EC7E47">
        <w:rPr>
          <w:rFonts w:ascii="Verdana" w:hAnsi="Verdana"/>
          <w:color w:val="000000"/>
          <w:spacing w:val="-2"/>
          <w:sz w:val="20"/>
          <w:szCs w:val="20"/>
          <w:lang w:val="el-GR"/>
        </w:rPr>
        <w:t>στ</w:t>
      </w:r>
      <w:r w:rsidR="00D637F9" w:rsidRPr="00EC7E47">
        <w:rPr>
          <w:rFonts w:ascii="Verdana" w:hAnsi="Verdana"/>
          <w:color w:val="000000"/>
          <w:spacing w:val="-1"/>
          <w:sz w:val="20"/>
          <w:szCs w:val="20"/>
          <w:lang w:val="el-GR"/>
        </w:rPr>
        <w:t>η</w:t>
      </w:r>
      <w:r w:rsidR="00D637F9" w:rsidRPr="00EC7E47">
        <w:rPr>
          <w:rFonts w:ascii="Verdana" w:hAnsi="Verdana"/>
          <w:color w:val="000000"/>
          <w:spacing w:val="1"/>
          <w:sz w:val="20"/>
          <w:szCs w:val="20"/>
          <w:lang w:val="el-GR"/>
        </w:rPr>
        <w:t>μ</w:t>
      </w:r>
      <w:r w:rsidR="00D637F9" w:rsidRPr="00EC7E47">
        <w:rPr>
          <w:rFonts w:ascii="Verdana" w:hAnsi="Verdana"/>
          <w:color w:val="000000"/>
          <w:sz w:val="20"/>
          <w:szCs w:val="20"/>
          <w:lang w:val="el-GR"/>
        </w:rPr>
        <w:t>α</w:t>
      </w:r>
      <w:r w:rsidR="00D637F9" w:rsidRPr="00EC7E47">
        <w:rPr>
          <w:rFonts w:ascii="Verdana" w:hAnsi="Verdana"/>
          <w:color w:val="000000"/>
          <w:spacing w:val="1"/>
          <w:sz w:val="20"/>
          <w:szCs w:val="20"/>
          <w:lang w:val="el-GR"/>
        </w:rPr>
        <w:t xml:space="preserve"> </w:t>
      </w:r>
      <w:r w:rsidR="00D637F9" w:rsidRPr="00EC7E47">
        <w:rPr>
          <w:rFonts w:ascii="Verdana" w:hAnsi="Verdana"/>
          <w:color w:val="000000"/>
          <w:sz w:val="20"/>
          <w:szCs w:val="20"/>
          <w:lang w:val="el-GR"/>
        </w:rPr>
        <w:t>Διαπ</w:t>
      </w:r>
      <w:r w:rsidR="00D637F9" w:rsidRPr="00EC7E47">
        <w:rPr>
          <w:rFonts w:ascii="Verdana" w:hAnsi="Verdana"/>
          <w:color w:val="000000"/>
          <w:spacing w:val="-1"/>
          <w:sz w:val="20"/>
          <w:szCs w:val="20"/>
          <w:lang w:val="el-GR"/>
        </w:rPr>
        <w:t>ί</w:t>
      </w:r>
      <w:r w:rsidR="00D637F9" w:rsidRPr="00EC7E47">
        <w:rPr>
          <w:rFonts w:ascii="Verdana" w:hAnsi="Verdana"/>
          <w:color w:val="000000"/>
          <w:sz w:val="20"/>
          <w:szCs w:val="20"/>
          <w:lang w:val="el-GR"/>
        </w:rPr>
        <w:t>σ</w:t>
      </w:r>
      <w:r w:rsidR="00D637F9" w:rsidRPr="00EC7E47">
        <w:rPr>
          <w:rFonts w:ascii="Verdana" w:hAnsi="Verdana"/>
          <w:color w:val="000000"/>
          <w:spacing w:val="1"/>
          <w:sz w:val="20"/>
          <w:szCs w:val="20"/>
          <w:lang w:val="el-GR"/>
        </w:rPr>
        <w:t>τ</w:t>
      </w:r>
      <w:r w:rsidR="00D637F9" w:rsidRPr="00EC7E47">
        <w:rPr>
          <w:rFonts w:ascii="Verdana" w:hAnsi="Verdana"/>
          <w:color w:val="000000"/>
          <w:spacing w:val="-2"/>
          <w:sz w:val="20"/>
          <w:szCs w:val="20"/>
          <w:lang w:val="el-GR"/>
        </w:rPr>
        <w:t>ε</w:t>
      </w:r>
      <w:r w:rsidR="00D637F9" w:rsidRPr="00EC7E47">
        <w:rPr>
          <w:rFonts w:ascii="Verdana" w:hAnsi="Verdana"/>
          <w:color w:val="000000"/>
          <w:sz w:val="20"/>
          <w:szCs w:val="20"/>
          <w:lang w:val="el-GR"/>
        </w:rPr>
        <w:t>υσης</w:t>
      </w:r>
      <w:r w:rsidR="00D637F9" w:rsidRPr="00EC7E47">
        <w:rPr>
          <w:rFonts w:ascii="Verdana" w:hAnsi="Verdana"/>
          <w:color w:val="000000"/>
          <w:spacing w:val="1"/>
          <w:sz w:val="20"/>
          <w:szCs w:val="20"/>
          <w:lang w:val="el-GR"/>
        </w:rPr>
        <w:t xml:space="preserve"> </w:t>
      </w:r>
      <w:r w:rsidR="00D637F9" w:rsidRPr="00EC7E47">
        <w:rPr>
          <w:rFonts w:ascii="Verdana" w:hAnsi="Verdana"/>
          <w:color w:val="000000"/>
          <w:sz w:val="20"/>
          <w:szCs w:val="20"/>
          <w:lang w:val="el-GR"/>
        </w:rPr>
        <w:t>Α</w:t>
      </w:r>
      <w:r w:rsidR="00D637F9" w:rsidRPr="00EC7E47">
        <w:rPr>
          <w:rFonts w:ascii="Verdana" w:hAnsi="Verdana"/>
          <w:color w:val="000000"/>
          <w:spacing w:val="-1"/>
          <w:sz w:val="20"/>
          <w:szCs w:val="20"/>
          <w:lang w:val="el-GR"/>
        </w:rPr>
        <w:t>.</w:t>
      </w:r>
      <w:r w:rsidR="00D637F9" w:rsidRPr="00EC7E47">
        <w:rPr>
          <w:rFonts w:ascii="Verdana" w:hAnsi="Verdana"/>
          <w:color w:val="000000"/>
          <w:sz w:val="20"/>
          <w:szCs w:val="20"/>
          <w:lang w:val="el-GR"/>
        </w:rPr>
        <w:t>Ε.</w:t>
      </w:r>
      <w:r w:rsidR="00D637F9" w:rsidRPr="00EC7E47">
        <w:rPr>
          <w:rFonts w:ascii="Verdana" w:hAnsi="Verdana"/>
          <w:color w:val="000000"/>
          <w:spacing w:val="1"/>
          <w:sz w:val="20"/>
          <w:szCs w:val="20"/>
          <w:lang w:val="el-GR"/>
        </w:rPr>
        <w:t xml:space="preserve"> </w:t>
      </w:r>
      <w:r w:rsidR="00D637F9" w:rsidRPr="00EC7E47">
        <w:rPr>
          <w:rFonts w:ascii="Verdana" w:hAnsi="Verdana"/>
          <w:color w:val="000000"/>
          <w:spacing w:val="-2"/>
          <w:sz w:val="20"/>
          <w:szCs w:val="20"/>
          <w:lang w:val="el-GR"/>
        </w:rPr>
        <w:t>(</w:t>
      </w:r>
      <w:r w:rsidR="00D637F9" w:rsidRPr="00EC7E47">
        <w:rPr>
          <w:rFonts w:ascii="Verdana" w:hAnsi="Verdana"/>
          <w:color w:val="000000"/>
          <w:sz w:val="20"/>
          <w:szCs w:val="20"/>
          <w:lang w:val="el-GR"/>
        </w:rPr>
        <w:t>Ε.</w:t>
      </w:r>
      <w:r w:rsidR="00D637F9" w:rsidRPr="00EC7E47">
        <w:rPr>
          <w:rFonts w:ascii="Verdana" w:hAnsi="Verdana"/>
          <w:color w:val="000000"/>
          <w:spacing w:val="-1"/>
          <w:sz w:val="20"/>
          <w:szCs w:val="20"/>
          <w:lang w:val="el-GR"/>
        </w:rPr>
        <w:t>Σ</w:t>
      </w:r>
      <w:r w:rsidR="00D637F9" w:rsidRPr="00EC7E47">
        <w:rPr>
          <w:rFonts w:ascii="Verdana" w:hAnsi="Verdana"/>
          <w:color w:val="000000"/>
          <w:sz w:val="20"/>
          <w:szCs w:val="20"/>
          <w:lang w:val="el-GR"/>
        </w:rPr>
        <w:t>.Υ.Δ.)</w:t>
      </w:r>
      <w:r w:rsidR="00D637F9" w:rsidRPr="00EC7E47">
        <w:rPr>
          <w:rFonts w:ascii="Verdana" w:hAnsi="Verdana"/>
          <w:color w:val="000000"/>
          <w:spacing w:val="1"/>
          <w:sz w:val="20"/>
          <w:szCs w:val="20"/>
          <w:lang w:val="el-GR"/>
        </w:rPr>
        <w:t xml:space="preserve"> </w:t>
      </w:r>
      <w:r w:rsidR="00D637F9" w:rsidRPr="00EC7E47">
        <w:rPr>
          <w:rFonts w:ascii="Verdana" w:hAnsi="Verdana"/>
          <w:color w:val="000000"/>
          <w:sz w:val="20"/>
          <w:szCs w:val="20"/>
          <w:lang w:val="el-GR"/>
        </w:rPr>
        <w:t>ή από</w:t>
      </w:r>
      <w:r w:rsidR="00D637F9" w:rsidRPr="00EC7E47">
        <w:rPr>
          <w:rFonts w:ascii="Verdana" w:hAnsi="Verdana"/>
          <w:color w:val="000000"/>
          <w:spacing w:val="2"/>
          <w:sz w:val="20"/>
          <w:szCs w:val="20"/>
          <w:lang w:val="el-GR"/>
        </w:rPr>
        <w:t xml:space="preserve"> </w:t>
      </w:r>
      <w:r w:rsidR="00D637F9" w:rsidRPr="00EC7E47">
        <w:rPr>
          <w:rFonts w:ascii="Verdana" w:hAnsi="Verdana"/>
          <w:color w:val="000000"/>
          <w:sz w:val="20"/>
          <w:szCs w:val="20"/>
          <w:lang w:val="el-GR"/>
        </w:rPr>
        <w:t>φ</w:t>
      </w:r>
      <w:r w:rsidR="00D637F9" w:rsidRPr="00EC7E47">
        <w:rPr>
          <w:rFonts w:ascii="Verdana" w:hAnsi="Verdana"/>
          <w:color w:val="000000"/>
          <w:spacing w:val="-1"/>
          <w:sz w:val="20"/>
          <w:szCs w:val="20"/>
          <w:lang w:val="el-GR"/>
        </w:rPr>
        <w:t>ο</w:t>
      </w:r>
      <w:r w:rsidR="00D637F9" w:rsidRPr="00EC7E47">
        <w:rPr>
          <w:rFonts w:ascii="Verdana" w:hAnsi="Verdana"/>
          <w:color w:val="000000"/>
          <w:sz w:val="20"/>
          <w:szCs w:val="20"/>
          <w:lang w:val="el-GR"/>
        </w:rPr>
        <w:t>ρέα δ</w:t>
      </w:r>
      <w:r w:rsidR="00D637F9" w:rsidRPr="00EC7E47">
        <w:rPr>
          <w:rFonts w:ascii="Verdana" w:hAnsi="Verdana"/>
          <w:color w:val="000000"/>
          <w:spacing w:val="-1"/>
          <w:sz w:val="20"/>
          <w:szCs w:val="20"/>
          <w:lang w:val="el-GR"/>
        </w:rPr>
        <w:t>ι</w:t>
      </w:r>
      <w:r w:rsidR="00D637F9" w:rsidRPr="00EC7E47">
        <w:rPr>
          <w:rFonts w:ascii="Verdana" w:hAnsi="Verdana"/>
          <w:color w:val="000000"/>
          <w:sz w:val="20"/>
          <w:szCs w:val="20"/>
          <w:lang w:val="el-GR"/>
        </w:rPr>
        <w:t>απίστε</w:t>
      </w:r>
      <w:r w:rsidR="00D637F9" w:rsidRPr="00EC7E47">
        <w:rPr>
          <w:rFonts w:ascii="Verdana" w:hAnsi="Verdana"/>
          <w:color w:val="000000"/>
          <w:spacing w:val="-2"/>
          <w:sz w:val="20"/>
          <w:szCs w:val="20"/>
          <w:lang w:val="el-GR"/>
        </w:rPr>
        <w:t>υ</w:t>
      </w:r>
      <w:r w:rsidR="00D637F9" w:rsidRPr="00EC7E47">
        <w:rPr>
          <w:rFonts w:ascii="Verdana" w:hAnsi="Verdana"/>
          <w:color w:val="000000"/>
          <w:sz w:val="20"/>
          <w:szCs w:val="20"/>
          <w:lang w:val="el-GR"/>
        </w:rPr>
        <w:t>σ</w:t>
      </w:r>
      <w:r w:rsidR="00D637F9" w:rsidRPr="00EC7E47">
        <w:rPr>
          <w:rFonts w:ascii="Verdana" w:hAnsi="Verdana"/>
          <w:color w:val="000000"/>
          <w:spacing w:val="-1"/>
          <w:sz w:val="20"/>
          <w:szCs w:val="20"/>
          <w:lang w:val="el-GR"/>
        </w:rPr>
        <w:t>η</w:t>
      </w:r>
      <w:r w:rsidR="00D637F9" w:rsidRPr="00EC7E47">
        <w:rPr>
          <w:rFonts w:ascii="Verdana" w:hAnsi="Verdana"/>
          <w:color w:val="000000"/>
          <w:sz w:val="20"/>
          <w:szCs w:val="20"/>
          <w:lang w:val="el-GR"/>
        </w:rPr>
        <w:t>ς</w:t>
      </w:r>
      <w:r w:rsidR="00D637F9" w:rsidRPr="00EC7E47">
        <w:rPr>
          <w:rFonts w:ascii="Verdana" w:hAnsi="Verdana"/>
          <w:color w:val="000000"/>
          <w:spacing w:val="3"/>
          <w:sz w:val="20"/>
          <w:szCs w:val="20"/>
          <w:lang w:val="el-GR"/>
        </w:rPr>
        <w:t xml:space="preserve"> </w:t>
      </w:r>
      <w:r w:rsidR="00D637F9" w:rsidRPr="00EC7E47">
        <w:rPr>
          <w:rFonts w:ascii="Verdana" w:hAnsi="Verdana"/>
          <w:color w:val="000000"/>
          <w:spacing w:val="-2"/>
          <w:sz w:val="20"/>
          <w:szCs w:val="20"/>
          <w:lang w:val="el-GR"/>
        </w:rPr>
        <w:t>μ</w:t>
      </w:r>
      <w:r w:rsidR="00D637F9" w:rsidRPr="00EC7E47">
        <w:rPr>
          <w:rFonts w:ascii="Verdana" w:hAnsi="Verdana"/>
          <w:color w:val="000000"/>
          <w:sz w:val="20"/>
          <w:szCs w:val="20"/>
          <w:lang w:val="el-GR"/>
        </w:rPr>
        <w:t>έ</w:t>
      </w:r>
      <w:r w:rsidR="00D637F9" w:rsidRPr="00EC7E47">
        <w:rPr>
          <w:rFonts w:ascii="Verdana" w:hAnsi="Verdana"/>
          <w:color w:val="000000"/>
          <w:spacing w:val="-1"/>
          <w:sz w:val="20"/>
          <w:szCs w:val="20"/>
          <w:lang w:val="el-GR"/>
        </w:rPr>
        <w:t>λ</w:t>
      </w:r>
      <w:r w:rsidR="00D637F9" w:rsidRPr="00EC7E47">
        <w:rPr>
          <w:rFonts w:ascii="Verdana" w:hAnsi="Verdana"/>
          <w:color w:val="000000"/>
          <w:spacing w:val="1"/>
          <w:sz w:val="20"/>
          <w:szCs w:val="20"/>
          <w:lang w:val="el-GR"/>
        </w:rPr>
        <w:t>ο</w:t>
      </w:r>
      <w:r w:rsidR="00D637F9" w:rsidRPr="00EC7E47">
        <w:rPr>
          <w:rFonts w:ascii="Verdana" w:hAnsi="Verdana"/>
          <w:color w:val="000000"/>
          <w:sz w:val="20"/>
          <w:szCs w:val="20"/>
          <w:lang w:val="el-GR"/>
        </w:rPr>
        <w:t>ς</w:t>
      </w:r>
      <w:r w:rsidR="00D637F9" w:rsidRPr="00EC7E47">
        <w:rPr>
          <w:rFonts w:ascii="Verdana" w:hAnsi="Verdana"/>
          <w:color w:val="000000"/>
          <w:spacing w:val="1"/>
          <w:sz w:val="20"/>
          <w:szCs w:val="20"/>
          <w:lang w:val="el-GR"/>
        </w:rPr>
        <w:t xml:space="preserve"> τ</w:t>
      </w:r>
      <w:r w:rsidR="00D637F9" w:rsidRPr="00EC7E47">
        <w:rPr>
          <w:rFonts w:ascii="Verdana" w:hAnsi="Verdana"/>
          <w:color w:val="000000"/>
          <w:spacing w:val="-1"/>
          <w:sz w:val="20"/>
          <w:szCs w:val="20"/>
          <w:lang w:val="el-GR"/>
        </w:rPr>
        <w:t>η</w:t>
      </w:r>
      <w:r w:rsidR="00D637F9" w:rsidRPr="00EC7E47">
        <w:rPr>
          <w:rFonts w:ascii="Verdana" w:hAnsi="Verdana"/>
          <w:color w:val="000000"/>
          <w:sz w:val="20"/>
          <w:szCs w:val="20"/>
          <w:lang w:val="el-GR"/>
        </w:rPr>
        <w:t>ς</w:t>
      </w:r>
      <w:r w:rsidR="00D637F9" w:rsidRPr="00EC7E47">
        <w:rPr>
          <w:rFonts w:ascii="Verdana" w:hAnsi="Verdana"/>
          <w:color w:val="000000"/>
          <w:spacing w:val="1"/>
          <w:sz w:val="20"/>
          <w:szCs w:val="20"/>
          <w:lang w:val="el-GR"/>
        </w:rPr>
        <w:t xml:space="preserve"> </w:t>
      </w:r>
      <w:r w:rsidR="00D637F9" w:rsidRPr="00EC7E47">
        <w:rPr>
          <w:rFonts w:ascii="Verdana" w:hAnsi="Verdana"/>
          <w:color w:val="000000"/>
          <w:sz w:val="20"/>
          <w:szCs w:val="20"/>
          <w:lang w:val="el-GR"/>
        </w:rPr>
        <w:t>Ευ</w:t>
      </w:r>
      <w:r w:rsidR="00D637F9" w:rsidRPr="00EC7E47">
        <w:rPr>
          <w:rFonts w:ascii="Verdana" w:hAnsi="Verdana"/>
          <w:color w:val="000000"/>
          <w:spacing w:val="1"/>
          <w:sz w:val="20"/>
          <w:szCs w:val="20"/>
          <w:lang w:val="el-GR"/>
        </w:rPr>
        <w:t>ρ</w:t>
      </w:r>
      <w:r w:rsidR="00D637F9" w:rsidRPr="00EC7E47">
        <w:rPr>
          <w:rFonts w:ascii="Verdana" w:hAnsi="Verdana"/>
          <w:color w:val="000000"/>
          <w:sz w:val="20"/>
          <w:szCs w:val="20"/>
          <w:lang w:val="el-GR"/>
        </w:rPr>
        <w:t>ωπα</w:t>
      </w:r>
      <w:r w:rsidR="00D637F9" w:rsidRPr="00EC7E47">
        <w:rPr>
          <w:rFonts w:ascii="Verdana" w:hAnsi="Verdana"/>
          <w:color w:val="000000"/>
          <w:spacing w:val="-3"/>
          <w:sz w:val="20"/>
          <w:szCs w:val="20"/>
          <w:lang w:val="el-GR"/>
        </w:rPr>
        <w:t>ϊ</w:t>
      </w:r>
      <w:r w:rsidR="00D637F9" w:rsidRPr="00EC7E47">
        <w:rPr>
          <w:rFonts w:ascii="Verdana" w:hAnsi="Verdana"/>
          <w:color w:val="000000"/>
          <w:sz w:val="20"/>
          <w:szCs w:val="20"/>
          <w:lang w:val="el-GR"/>
        </w:rPr>
        <w:t>κής</w:t>
      </w:r>
      <w:r w:rsidR="00D637F9" w:rsidRPr="00EC7E47">
        <w:rPr>
          <w:rFonts w:ascii="Verdana" w:hAnsi="Verdana"/>
          <w:color w:val="000000"/>
          <w:spacing w:val="2"/>
          <w:sz w:val="20"/>
          <w:szCs w:val="20"/>
          <w:lang w:val="el-GR"/>
        </w:rPr>
        <w:t xml:space="preserve"> </w:t>
      </w:r>
      <w:r w:rsidR="00D637F9" w:rsidRPr="00EC7E47">
        <w:rPr>
          <w:rFonts w:ascii="Verdana" w:hAnsi="Verdana"/>
          <w:color w:val="000000"/>
          <w:sz w:val="20"/>
          <w:szCs w:val="20"/>
          <w:lang w:val="el-GR"/>
        </w:rPr>
        <w:t>συ</w:t>
      </w:r>
      <w:r w:rsidR="00D637F9" w:rsidRPr="00EC7E47">
        <w:rPr>
          <w:rFonts w:ascii="Verdana" w:hAnsi="Verdana"/>
          <w:color w:val="000000"/>
          <w:spacing w:val="-3"/>
          <w:sz w:val="20"/>
          <w:szCs w:val="20"/>
          <w:lang w:val="el-GR"/>
        </w:rPr>
        <w:t>ν</w:t>
      </w:r>
      <w:r w:rsidR="00D637F9" w:rsidRPr="00EC7E47">
        <w:rPr>
          <w:rFonts w:ascii="Verdana" w:hAnsi="Verdana"/>
          <w:color w:val="000000"/>
          <w:sz w:val="20"/>
          <w:szCs w:val="20"/>
          <w:lang w:val="el-GR"/>
        </w:rPr>
        <w:t>εργασί</w:t>
      </w:r>
      <w:r w:rsidR="00D637F9" w:rsidRPr="00EC7E47">
        <w:rPr>
          <w:rFonts w:ascii="Verdana" w:hAnsi="Verdana"/>
          <w:color w:val="000000"/>
          <w:spacing w:val="-1"/>
          <w:sz w:val="20"/>
          <w:szCs w:val="20"/>
          <w:lang w:val="el-GR"/>
        </w:rPr>
        <w:t>α</w:t>
      </w:r>
      <w:r w:rsidR="00D637F9" w:rsidRPr="00EC7E47">
        <w:rPr>
          <w:rFonts w:ascii="Verdana" w:hAnsi="Verdana"/>
          <w:color w:val="000000"/>
          <w:sz w:val="20"/>
          <w:szCs w:val="20"/>
          <w:lang w:val="el-GR"/>
        </w:rPr>
        <w:t>ς για</w:t>
      </w:r>
      <w:r w:rsidR="00D637F9" w:rsidRPr="00EC7E47">
        <w:rPr>
          <w:rFonts w:ascii="Verdana" w:hAnsi="Verdana"/>
          <w:color w:val="000000"/>
          <w:spacing w:val="2"/>
          <w:sz w:val="20"/>
          <w:szCs w:val="20"/>
          <w:lang w:val="el-GR"/>
        </w:rPr>
        <w:t xml:space="preserve"> </w:t>
      </w:r>
      <w:r w:rsidR="00D637F9" w:rsidRPr="00EC7E47">
        <w:rPr>
          <w:rFonts w:ascii="Verdana" w:hAnsi="Verdana"/>
          <w:color w:val="000000"/>
          <w:spacing w:val="1"/>
          <w:sz w:val="20"/>
          <w:szCs w:val="20"/>
          <w:lang w:val="el-GR"/>
        </w:rPr>
        <w:t>τ</w:t>
      </w:r>
      <w:r w:rsidR="00D637F9" w:rsidRPr="00EC7E47">
        <w:rPr>
          <w:rFonts w:ascii="Verdana" w:hAnsi="Verdana"/>
          <w:color w:val="000000"/>
          <w:sz w:val="20"/>
          <w:szCs w:val="20"/>
          <w:lang w:val="el-GR"/>
        </w:rPr>
        <w:t>η</w:t>
      </w:r>
      <w:r w:rsidR="00D637F9" w:rsidRPr="00EC7E47">
        <w:rPr>
          <w:rFonts w:ascii="Verdana" w:hAnsi="Verdana"/>
          <w:color w:val="000000"/>
          <w:spacing w:val="2"/>
          <w:sz w:val="20"/>
          <w:szCs w:val="20"/>
          <w:lang w:val="el-GR"/>
        </w:rPr>
        <w:t xml:space="preserve"> </w:t>
      </w:r>
      <w:r w:rsidR="00D637F9" w:rsidRPr="00EC7E47">
        <w:rPr>
          <w:rFonts w:ascii="Verdana" w:hAnsi="Verdana"/>
          <w:color w:val="000000"/>
          <w:sz w:val="20"/>
          <w:szCs w:val="20"/>
          <w:lang w:val="el-GR"/>
        </w:rPr>
        <w:t>δ</w:t>
      </w:r>
      <w:r w:rsidR="00D637F9" w:rsidRPr="00EC7E47">
        <w:rPr>
          <w:rFonts w:ascii="Verdana" w:hAnsi="Verdana"/>
          <w:color w:val="000000"/>
          <w:spacing w:val="-1"/>
          <w:sz w:val="20"/>
          <w:szCs w:val="20"/>
          <w:lang w:val="el-GR"/>
        </w:rPr>
        <w:t>ι</w:t>
      </w:r>
      <w:r w:rsidR="00D637F9" w:rsidRPr="00EC7E47">
        <w:rPr>
          <w:rFonts w:ascii="Verdana" w:hAnsi="Verdana"/>
          <w:color w:val="000000"/>
          <w:sz w:val="20"/>
          <w:szCs w:val="20"/>
          <w:lang w:val="el-GR"/>
        </w:rPr>
        <w:t>απίστ</w:t>
      </w:r>
      <w:r w:rsidR="00D637F9" w:rsidRPr="00EC7E47">
        <w:rPr>
          <w:rFonts w:ascii="Verdana" w:hAnsi="Verdana"/>
          <w:color w:val="000000"/>
          <w:spacing w:val="-2"/>
          <w:sz w:val="20"/>
          <w:szCs w:val="20"/>
          <w:lang w:val="el-GR"/>
        </w:rPr>
        <w:t>ε</w:t>
      </w:r>
      <w:r w:rsidR="00D637F9" w:rsidRPr="00EC7E47">
        <w:rPr>
          <w:rFonts w:ascii="Verdana" w:hAnsi="Verdana"/>
          <w:color w:val="000000"/>
          <w:sz w:val="20"/>
          <w:szCs w:val="20"/>
          <w:lang w:val="el-GR"/>
        </w:rPr>
        <w:t>υση</w:t>
      </w:r>
      <w:r w:rsidR="00D637F9" w:rsidRPr="00EC7E47">
        <w:rPr>
          <w:rFonts w:ascii="Verdana" w:hAnsi="Verdana"/>
          <w:color w:val="000000"/>
          <w:spacing w:val="2"/>
          <w:sz w:val="20"/>
          <w:szCs w:val="20"/>
          <w:lang w:val="el-GR"/>
        </w:rPr>
        <w:t xml:space="preserve"> </w:t>
      </w:r>
      <w:r w:rsidR="00D637F9" w:rsidRPr="00EC7E47">
        <w:rPr>
          <w:rFonts w:ascii="Verdana" w:hAnsi="Verdana"/>
          <w:color w:val="000000"/>
          <w:sz w:val="20"/>
          <w:szCs w:val="20"/>
          <w:lang w:val="el-GR"/>
        </w:rPr>
        <w:t>(</w:t>
      </w:r>
      <w:r w:rsidR="00D637F9" w:rsidRPr="00EC7E47">
        <w:rPr>
          <w:rFonts w:ascii="Verdana" w:hAnsi="Verdana"/>
          <w:color w:val="000000"/>
          <w:sz w:val="20"/>
          <w:szCs w:val="20"/>
        </w:rPr>
        <w:t>Eu</w:t>
      </w:r>
      <w:r w:rsidR="00D637F9" w:rsidRPr="00EC7E47">
        <w:rPr>
          <w:rFonts w:ascii="Verdana" w:hAnsi="Verdana"/>
          <w:color w:val="000000"/>
          <w:spacing w:val="-3"/>
          <w:sz w:val="20"/>
          <w:szCs w:val="20"/>
        </w:rPr>
        <w:t>r</w:t>
      </w:r>
      <w:r w:rsidR="00D637F9" w:rsidRPr="00EC7E47">
        <w:rPr>
          <w:rFonts w:ascii="Verdana" w:hAnsi="Verdana"/>
          <w:color w:val="000000"/>
          <w:spacing w:val="1"/>
          <w:sz w:val="20"/>
          <w:szCs w:val="20"/>
        </w:rPr>
        <w:t>o</w:t>
      </w:r>
      <w:r w:rsidR="00D637F9" w:rsidRPr="00EC7E47">
        <w:rPr>
          <w:rFonts w:ascii="Verdana" w:hAnsi="Verdana"/>
          <w:color w:val="000000"/>
          <w:spacing w:val="-1"/>
          <w:sz w:val="20"/>
          <w:szCs w:val="20"/>
        </w:rPr>
        <w:t>p</w:t>
      </w:r>
      <w:r w:rsidR="00D637F9" w:rsidRPr="00EC7E47">
        <w:rPr>
          <w:rFonts w:ascii="Verdana" w:hAnsi="Verdana"/>
          <w:color w:val="000000"/>
          <w:sz w:val="20"/>
          <w:szCs w:val="20"/>
        </w:rPr>
        <w:t>ean</w:t>
      </w:r>
      <w:r w:rsidR="00D637F9" w:rsidRPr="00EC7E47">
        <w:rPr>
          <w:rFonts w:ascii="Verdana" w:hAnsi="Verdana"/>
          <w:color w:val="000000"/>
          <w:spacing w:val="2"/>
          <w:sz w:val="20"/>
          <w:szCs w:val="20"/>
          <w:lang w:val="el-GR"/>
        </w:rPr>
        <w:t xml:space="preserve"> </w:t>
      </w:r>
      <w:r w:rsidR="00D637F9" w:rsidRPr="00EC7E47">
        <w:rPr>
          <w:rFonts w:ascii="Verdana" w:hAnsi="Verdana"/>
          <w:color w:val="000000"/>
          <w:spacing w:val="-2"/>
          <w:sz w:val="20"/>
          <w:szCs w:val="20"/>
        </w:rPr>
        <w:t>C</w:t>
      </w:r>
      <w:r w:rsidR="00D637F9" w:rsidRPr="00EC7E47">
        <w:rPr>
          <w:rFonts w:ascii="Verdana" w:hAnsi="Verdana"/>
          <w:color w:val="000000"/>
          <w:spacing w:val="1"/>
          <w:sz w:val="20"/>
          <w:szCs w:val="20"/>
        </w:rPr>
        <w:t>oo</w:t>
      </w:r>
      <w:r w:rsidR="00D637F9" w:rsidRPr="00EC7E47">
        <w:rPr>
          <w:rFonts w:ascii="Verdana" w:hAnsi="Verdana"/>
          <w:color w:val="000000"/>
          <w:spacing w:val="2"/>
          <w:sz w:val="20"/>
          <w:szCs w:val="20"/>
        </w:rPr>
        <w:t>p</w:t>
      </w:r>
      <w:r w:rsidR="00D637F9" w:rsidRPr="00EC7E47">
        <w:rPr>
          <w:rFonts w:ascii="Verdana" w:hAnsi="Verdana"/>
          <w:color w:val="000000"/>
          <w:sz w:val="20"/>
          <w:szCs w:val="20"/>
        </w:rPr>
        <w:t>erat</w:t>
      </w:r>
      <w:r w:rsidR="00D637F9" w:rsidRPr="00EC7E47">
        <w:rPr>
          <w:rFonts w:ascii="Verdana" w:hAnsi="Verdana"/>
          <w:color w:val="000000"/>
          <w:spacing w:val="-2"/>
          <w:sz w:val="20"/>
          <w:szCs w:val="20"/>
        </w:rPr>
        <w:t>i</w:t>
      </w:r>
      <w:r w:rsidR="00D637F9" w:rsidRPr="00EC7E47">
        <w:rPr>
          <w:rFonts w:ascii="Verdana" w:hAnsi="Verdana"/>
          <w:color w:val="000000"/>
          <w:spacing w:val="1"/>
          <w:sz w:val="20"/>
          <w:szCs w:val="20"/>
        </w:rPr>
        <w:t>o</w:t>
      </w:r>
      <w:r w:rsidR="00D637F9" w:rsidRPr="00EC7E47">
        <w:rPr>
          <w:rFonts w:ascii="Verdana" w:hAnsi="Verdana"/>
          <w:color w:val="000000"/>
          <w:sz w:val="20"/>
          <w:szCs w:val="20"/>
        </w:rPr>
        <w:t>n</w:t>
      </w:r>
      <w:r w:rsidR="00D637F9" w:rsidRPr="00EC7E47">
        <w:rPr>
          <w:rFonts w:ascii="Verdana" w:hAnsi="Verdana"/>
          <w:color w:val="000000"/>
          <w:spacing w:val="2"/>
          <w:sz w:val="20"/>
          <w:szCs w:val="20"/>
          <w:lang w:val="el-GR"/>
        </w:rPr>
        <w:t xml:space="preserve"> </w:t>
      </w:r>
      <w:r w:rsidR="00D637F9" w:rsidRPr="00EC7E47">
        <w:rPr>
          <w:rFonts w:ascii="Verdana" w:hAnsi="Verdana"/>
          <w:color w:val="000000"/>
          <w:sz w:val="20"/>
          <w:szCs w:val="20"/>
        </w:rPr>
        <w:t>f</w:t>
      </w:r>
      <w:r w:rsidR="00D637F9" w:rsidRPr="00EC7E47">
        <w:rPr>
          <w:rFonts w:ascii="Verdana" w:hAnsi="Verdana"/>
          <w:color w:val="000000"/>
          <w:spacing w:val="-1"/>
          <w:sz w:val="20"/>
          <w:szCs w:val="20"/>
        </w:rPr>
        <w:t>o</w:t>
      </w:r>
      <w:r w:rsidR="00D637F9" w:rsidRPr="00EC7E47">
        <w:rPr>
          <w:rFonts w:ascii="Verdana" w:hAnsi="Verdana"/>
          <w:color w:val="000000"/>
          <w:sz w:val="20"/>
          <w:szCs w:val="20"/>
        </w:rPr>
        <w:t>r</w:t>
      </w:r>
      <w:r w:rsidR="00D637F9" w:rsidRPr="00EC7E47">
        <w:rPr>
          <w:rFonts w:ascii="Verdana" w:hAnsi="Verdana"/>
          <w:color w:val="000000"/>
          <w:sz w:val="20"/>
          <w:szCs w:val="20"/>
          <w:lang w:val="el-GR"/>
        </w:rPr>
        <w:t xml:space="preserve"> </w:t>
      </w:r>
      <w:r w:rsidR="00D637F9" w:rsidRPr="00EC7E47">
        <w:rPr>
          <w:rFonts w:ascii="Verdana" w:hAnsi="Verdana"/>
          <w:color w:val="000000"/>
          <w:sz w:val="20"/>
          <w:szCs w:val="20"/>
        </w:rPr>
        <w:t>Accre</w:t>
      </w:r>
      <w:r w:rsidR="00D637F9" w:rsidRPr="00EC7E47">
        <w:rPr>
          <w:rFonts w:ascii="Verdana" w:hAnsi="Verdana"/>
          <w:color w:val="000000"/>
          <w:spacing w:val="-1"/>
          <w:sz w:val="20"/>
          <w:szCs w:val="20"/>
        </w:rPr>
        <w:t>d</w:t>
      </w:r>
      <w:r w:rsidR="00D637F9" w:rsidRPr="00EC7E47">
        <w:rPr>
          <w:rFonts w:ascii="Verdana" w:hAnsi="Verdana"/>
          <w:color w:val="000000"/>
          <w:sz w:val="20"/>
          <w:szCs w:val="20"/>
        </w:rPr>
        <w:t>itat</w:t>
      </w:r>
      <w:r w:rsidR="00D637F9" w:rsidRPr="00EC7E47">
        <w:rPr>
          <w:rFonts w:ascii="Verdana" w:hAnsi="Verdana"/>
          <w:color w:val="000000"/>
          <w:spacing w:val="-2"/>
          <w:sz w:val="20"/>
          <w:szCs w:val="20"/>
        </w:rPr>
        <w:t>i</w:t>
      </w:r>
      <w:r w:rsidR="00D637F9" w:rsidRPr="00EC7E47">
        <w:rPr>
          <w:rFonts w:ascii="Verdana" w:hAnsi="Verdana"/>
          <w:color w:val="000000"/>
          <w:spacing w:val="1"/>
          <w:sz w:val="20"/>
          <w:szCs w:val="20"/>
        </w:rPr>
        <w:t>o</w:t>
      </w:r>
      <w:r w:rsidR="00D637F9" w:rsidRPr="00EC7E47">
        <w:rPr>
          <w:rFonts w:ascii="Verdana" w:hAnsi="Verdana"/>
          <w:color w:val="000000"/>
          <w:spacing w:val="-1"/>
          <w:sz w:val="20"/>
          <w:szCs w:val="20"/>
        </w:rPr>
        <w:t>n</w:t>
      </w:r>
      <w:r w:rsidR="00D637F9" w:rsidRPr="00EC7E47">
        <w:rPr>
          <w:rFonts w:ascii="Verdana" w:hAnsi="Verdana"/>
          <w:color w:val="000000"/>
          <w:sz w:val="20"/>
          <w:szCs w:val="20"/>
          <w:lang w:val="el-GR"/>
        </w:rPr>
        <w:t>)</w:t>
      </w:r>
      <w:r w:rsidR="00D637F9" w:rsidRPr="00EC7E47">
        <w:rPr>
          <w:rFonts w:ascii="Verdana" w:hAnsi="Verdana"/>
          <w:color w:val="000000"/>
          <w:spacing w:val="-1"/>
          <w:sz w:val="20"/>
          <w:szCs w:val="20"/>
          <w:lang w:val="el-GR"/>
        </w:rPr>
        <w:t xml:space="preserve"> </w:t>
      </w:r>
      <w:r w:rsidR="00D637F9" w:rsidRPr="00EC7E47">
        <w:rPr>
          <w:rFonts w:ascii="Verdana" w:hAnsi="Verdana"/>
          <w:color w:val="000000"/>
          <w:sz w:val="20"/>
          <w:szCs w:val="20"/>
          <w:lang w:val="el-GR"/>
        </w:rPr>
        <w:t xml:space="preserve">και </w:t>
      </w:r>
      <w:r w:rsidR="00D637F9" w:rsidRPr="00EC7E47">
        <w:rPr>
          <w:rFonts w:ascii="Verdana" w:hAnsi="Verdana"/>
          <w:color w:val="000000"/>
          <w:spacing w:val="-2"/>
          <w:sz w:val="20"/>
          <w:szCs w:val="20"/>
          <w:lang w:val="el-GR"/>
        </w:rPr>
        <w:t>μ</w:t>
      </w:r>
      <w:r w:rsidR="00D637F9" w:rsidRPr="00EC7E47">
        <w:rPr>
          <w:rFonts w:ascii="Verdana" w:hAnsi="Verdana"/>
          <w:color w:val="000000"/>
          <w:sz w:val="20"/>
          <w:szCs w:val="20"/>
          <w:lang w:val="el-GR"/>
        </w:rPr>
        <w:t>έ</w:t>
      </w:r>
      <w:r w:rsidR="00D637F9" w:rsidRPr="00EC7E47">
        <w:rPr>
          <w:rFonts w:ascii="Verdana" w:hAnsi="Verdana"/>
          <w:color w:val="000000"/>
          <w:spacing w:val="-1"/>
          <w:sz w:val="20"/>
          <w:szCs w:val="20"/>
          <w:lang w:val="el-GR"/>
        </w:rPr>
        <w:t>λ</w:t>
      </w:r>
      <w:r w:rsidR="00D637F9" w:rsidRPr="00EC7E47">
        <w:rPr>
          <w:rFonts w:ascii="Verdana" w:hAnsi="Verdana"/>
          <w:color w:val="000000"/>
          <w:spacing w:val="1"/>
          <w:sz w:val="20"/>
          <w:szCs w:val="20"/>
          <w:lang w:val="el-GR"/>
        </w:rPr>
        <w:t>ο</w:t>
      </w:r>
      <w:r w:rsidR="00D637F9" w:rsidRPr="00EC7E47">
        <w:rPr>
          <w:rFonts w:ascii="Verdana" w:hAnsi="Verdana"/>
          <w:color w:val="000000"/>
          <w:sz w:val="20"/>
          <w:szCs w:val="20"/>
          <w:lang w:val="el-GR"/>
        </w:rPr>
        <w:t>ς</w:t>
      </w:r>
      <w:r w:rsidR="00D637F9" w:rsidRPr="00EC7E47">
        <w:rPr>
          <w:rFonts w:ascii="Verdana" w:hAnsi="Verdana"/>
          <w:color w:val="000000"/>
          <w:spacing w:val="-1"/>
          <w:sz w:val="20"/>
          <w:szCs w:val="20"/>
          <w:lang w:val="el-GR"/>
        </w:rPr>
        <w:t xml:space="preserve"> </w:t>
      </w:r>
      <w:r w:rsidR="00D637F9" w:rsidRPr="00EC7E47">
        <w:rPr>
          <w:rFonts w:ascii="Verdana" w:hAnsi="Verdana"/>
          <w:color w:val="000000"/>
          <w:spacing w:val="1"/>
          <w:sz w:val="20"/>
          <w:szCs w:val="20"/>
          <w:lang w:val="el-GR"/>
        </w:rPr>
        <w:t>τ</w:t>
      </w:r>
      <w:r w:rsidR="00D637F9" w:rsidRPr="00EC7E47">
        <w:rPr>
          <w:rFonts w:ascii="Verdana" w:hAnsi="Verdana"/>
          <w:color w:val="000000"/>
          <w:spacing w:val="-3"/>
          <w:sz w:val="20"/>
          <w:szCs w:val="20"/>
          <w:lang w:val="el-GR"/>
        </w:rPr>
        <w:t>η</w:t>
      </w:r>
      <w:r w:rsidR="00D637F9" w:rsidRPr="00EC7E47">
        <w:rPr>
          <w:rFonts w:ascii="Verdana" w:hAnsi="Verdana"/>
          <w:color w:val="000000"/>
          <w:sz w:val="20"/>
          <w:szCs w:val="20"/>
          <w:lang w:val="el-GR"/>
        </w:rPr>
        <w:t>ς</w:t>
      </w:r>
      <w:r w:rsidR="00D637F9" w:rsidRPr="00EC7E47">
        <w:rPr>
          <w:rFonts w:ascii="Verdana" w:hAnsi="Verdana"/>
          <w:color w:val="000000"/>
          <w:spacing w:val="2"/>
          <w:sz w:val="20"/>
          <w:szCs w:val="20"/>
          <w:lang w:val="el-GR"/>
        </w:rPr>
        <w:t xml:space="preserve"> </w:t>
      </w:r>
      <w:r w:rsidR="00D637F9" w:rsidRPr="00EC7E47">
        <w:rPr>
          <w:rFonts w:ascii="Verdana" w:hAnsi="Verdana"/>
          <w:color w:val="000000"/>
          <w:sz w:val="20"/>
          <w:szCs w:val="20"/>
          <w:lang w:val="el-GR"/>
        </w:rPr>
        <w:t>α</w:t>
      </w:r>
      <w:r w:rsidR="00D637F9" w:rsidRPr="00EC7E47">
        <w:rPr>
          <w:rFonts w:ascii="Verdana" w:hAnsi="Verdana"/>
          <w:color w:val="000000"/>
          <w:spacing w:val="-1"/>
          <w:sz w:val="20"/>
          <w:szCs w:val="20"/>
          <w:lang w:val="el-GR"/>
        </w:rPr>
        <w:t>ν</w:t>
      </w:r>
      <w:r w:rsidR="00D637F9" w:rsidRPr="00EC7E47">
        <w:rPr>
          <w:rFonts w:ascii="Verdana" w:hAnsi="Verdana"/>
          <w:color w:val="000000"/>
          <w:spacing w:val="1"/>
          <w:sz w:val="20"/>
          <w:szCs w:val="20"/>
          <w:lang w:val="el-GR"/>
        </w:rPr>
        <w:t>τ</w:t>
      </w:r>
      <w:r w:rsidR="00D637F9" w:rsidRPr="00EC7E47">
        <w:rPr>
          <w:rFonts w:ascii="Verdana" w:hAnsi="Verdana"/>
          <w:color w:val="000000"/>
          <w:sz w:val="20"/>
          <w:szCs w:val="20"/>
          <w:lang w:val="el-GR"/>
        </w:rPr>
        <w:t>ί</w:t>
      </w:r>
      <w:r w:rsidR="00D637F9" w:rsidRPr="00EC7E47">
        <w:rPr>
          <w:rFonts w:ascii="Verdana" w:hAnsi="Verdana"/>
          <w:color w:val="000000"/>
          <w:spacing w:val="-3"/>
          <w:sz w:val="20"/>
          <w:szCs w:val="20"/>
          <w:lang w:val="el-GR"/>
        </w:rPr>
        <w:t>σ</w:t>
      </w:r>
      <w:r w:rsidR="00D637F9" w:rsidRPr="00EC7E47">
        <w:rPr>
          <w:rFonts w:ascii="Verdana" w:hAnsi="Verdana"/>
          <w:color w:val="000000"/>
          <w:spacing w:val="1"/>
          <w:sz w:val="20"/>
          <w:szCs w:val="20"/>
          <w:lang w:val="el-GR"/>
        </w:rPr>
        <w:t>το</w:t>
      </w:r>
      <w:r w:rsidR="00D637F9" w:rsidRPr="00EC7E47">
        <w:rPr>
          <w:rFonts w:ascii="Verdana" w:hAnsi="Verdana"/>
          <w:color w:val="000000"/>
          <w:sz w:val="20"/>
          <w:szCs w:val="20"/>
          <w:lang w:val="el-GR"/>
        </w:rPr>
        <w:t>ι</w:t>
      </w:r>
      <w:r w:rsidR="00D637F9" w:rsidRPr="00EC7E47">
        <w:rPr>
          <w:rFonts w:ascii="Verdana" w:hAnsi="Verdana"/>
          <w:color w:val="000000"/>
          <w:spacing w:val="-1"/>
          <w:sz w:val="20"/>
          <w:szCs w:val="20"/>
          <w:lang w:val="el-GR"/>
        </w:rPr>
        <w:t>χη</w:t>
      </w:r>
      <w:r w:rsidR="00D637F9" w:rsidRPr="00EC7E47">
        <w:rPr>
          <w:rFonts w:ascii="Verdana" w:hAnsi="Verdana"/>
          <w:color w:val="000000"/>
          <w:sz w:val="20"/>
          <w:szCs w:val="20"/>
          <w:lang w:val="el-GR"/>
        </w:rPr>
        <w:t>ς</w:t>
      </w:r>
      <w:r w:rsidR="00D637F9" w:rsidRPr="00EC7E47">
        <w:rPr>
          <w:rFonts w:ascii="Verdana" w:hAnsi="Verdana"/>
          <w:color w:val="000000"/>
          <w:spacing w:val="-1"/>
          <w:sz w:val="20"/>
          <w:szCs w:val="20"/>
          <w:lang w:val="el-GR"/>
        </w:rPr>
        <w:t xml:space="preserve"> </w:t>
      </w:r>
      <w:r w:rsidR="00D637F9" w:rsidRPr="00EC7E47">
        <w:rPr>
          <w:rFonts w:ascii="Verdana" w:hAnsi="Verdana"/>
          <w:color w:val="000000"/>
          <w:sz w:val="20"/>
          <w:szCs w:val="20"/>
          <w:lang w:val="el-GR"/>
        </w:rPr>
        <w:t>σ</w:t>
      </w:r>
      <w:r w:rsidR="00D637F9" w:rsidRPr="00EC7E47">
        <w:rPr>
          <w:rFonts w:ascii="Verdana" w:hAnsi="Verdana"/>
          <w:color w:val="000000"/>
          <w:spacing w:val="-2"/>
          <w:sz w:val="20"/>
          <w:szCs w:val="20"/>
          <w:lang w:val="el-GR"/>
        </w:rPr>
        <w:t>υ</w:t>
      </w:r>
      <w:r w:rsidR="00D637F9" w:rsidRPr="00EC7E47">
        <w:rPr>
          <w:rFonts w:ascii="Verdana" w:hAnsi="Verdana"/>
          <w:color w:val="000000"/>
          <w:spacing w:val="1"/>
          <w:sz w:val="20"/>
          <w:szCs w:val="20"/>
          <w:lang w:val="el-GR"/>
        </w:rPr>
        <w:t>μ</w:t>
      </w:r>
      <w:r w:rsidR="00D637F9" w:rsidRPr="00EC7E47">
        <w:rPr>
          <w:rFonts w:ascii="Verdana" w:hAnsi="Verdana"/>
          <w:color w:val="000000"/>
          <w:sz w:val="20"/>
          <w:szCs w:val="20"/>
          <w:lang w:val="el-GR"/>
        </w:rPr>
        <w:t>φων</w:t>
      </w:r>
      <w:r w:rsidR="00D637F9" w:rsidRPr="00EC7E47">
        <w:rPr>
          <w:rFonts w:ascii="Verdana" w:hAnsi="Verdana"/>
          <w:color w:val="000000"/>
          <w:spacing w:val="-1"/>
          <w:sz w:val="20"/>
          <w:szCs w:val="20"/>
          <w:lang w:val="el-GR"/>
        </w:rPr>
        <w:t>ί</w:t>
      </w:r>
      <w:r w:rsidR="00D637F9" w:rsidRPr="00EC7E47">
        <w:rPr>
          <w:rFonts w:ascii="Verdana" w:hAnsi="Verdana"/>
          <w:color w:val="000000"/>
          <w:sz w:val="20"/>
          <w:szCs w:val="20"/>
          <w:lang w:val="el-GR"/>
        </w:rPr>
        <w:t xml:space="preserve">ας </w:t>
      </w:r>
      <w:r w:rsidR="00D637F9" w:rsidRPr="00EC7E47">
        <w:rPr>
          <w:rFonts w:ascii="Verdana" w:hAnsi="Verdana"/>
          <w:color w:val="000000"/>
          <w:spacing w:val="-2"/>
          <w:sz w:val="20"/>
          <w:szCs w:val="20"/>
          <w:lang w:val="el-GR"/>
        </w:rPr>
        <w:t>α</w:t>
      </w:r>
      <w:r w:rsidR="00D637F9" w:rsidRPr="00EC7E47">
        <w:rPr>
          <w:rFonts w:ascii="Verdana" w:hAnsi="Verdana"/>
          <w:color w:val="000000"/>
          <w:spacing w:val="1"/>
          <w:sz w:val="20"/>
          <w:szCs w:val="20"/>
          <w:lang w:val="el-GR"/>
        </w:rPr>
        <w:t>μο</w:t>
      </w:r>
      <w:r w:rsidR="00D637F9" w:rsidRPr="00EC7E47">
        <w:rPr>
          <w:rFonts w:ascii="Verdana" w:hAnsi="Verdana"/>
          <w:color w:val="000000"/>
          <w:sz w:val="20"/>
          <w:szCs w:val="20"/>
          <w:lang w:val="el-GR"/>
        </w:rPr>
        <w:t>ιβα</w:t>
      </w:r>
      <w:r w:rsidR="00D637F9" w:rsidRPr="00EC7E47">
        <w:rPr>
          <w:rFonts w:ascii="Verdana" w:hAnsi="Verdana"/>
          <w:color w:val="000000"/>
          <w:spacing w:val="-1"/>
          <w:sz w:val="20"/>
          <w:szCs w:val="20"/>
          <w:lang w:val="el-GR"/>
        </w:rPr>
        <w:t>ί</w:t>
      </w:r>
      <w:r w:rsidR="00D637F9" w:rsidRPr="00EC7E47">
        <w:rPr>
          <w:rFonts w:ascii="Verdana" w:hAnsi="Verdana"/>
          <w:color w:val="000000"/>
          <w:spacing w:val="-3"/>
          <w:sz w:val="20"/>
          <w:szCs w:val="20"/>
          <w:lang w:val="el-GR"/>
        </w:rPr>
        <w:t>α</w:t>
      </w:r>
      <w:r w:rsidR="00D637F9" w:rsidRPr="00EC7E47">
        <w:rPr>
          <w:rFonts w:ascii="Verdana" w:hAnsi="Verdana"/>
          <w:color w:val="000000"/>
          <w:sz w:val="20"/>
          <w:szCs w:val="20"/>
          <w:lang w:val="el-GR"/>
        </w:rPr>
        <w:t>ς</w:t>
      </w:r>
      <w:r w:rsidR="00D637F9" w:rsidRPr="00EC7E47">
        <w:rPr>
          <w:rFonts w:ascii="Verdana" w:hAnsi="Verdana"/>
          <w:color w:val="000000"/>
          <w:spacing w:val="1"/>
          <w:sz w:val="20"/>
          <w:szCs w:val="20"/>
          <w:lang w:val="el-GR"/>
        </w:rPr>
        <w:t xml:space="preserve"> </w:t>
      </w:r>
      <w:r w:rsidR="00D637F9" w:rsidRPr="00EC7E47">
        <w:rPr>
          <w:rFonts w:ascii="Verdana" w:hAnsi="Verdana"/>
          <w:color w:val="000000"/>
          <w:sz w:val="20"/>
          <w:szCs w:val="20"/>
          <w:lang w:val="el-GR"/>
        </w:rPr>
        <w:t>α</w:t>
      </w:r>
      <w:r w:rsidR="00D637F9" w:rsidRPr="00EC7E47">
        <w:rPr>
          <w:rFonts w:ascii="Verdana" w:hAnsi="Verdana"/>
          <w:color w:val="000000"/>
          <w:spacing w:val="-1"/>
          <w:sz w:val="20"/>
          <w:szCs w:val="20"/>
          <w:lang w:val="el-GR"/>
        </w:rPr>
        <w:t>ν</w:t>
      </w:r>
      <w:r w:rsidR="00D637F9" w:rsidRPr="00EC7E47">
        <w:rPr>
          <w:rFonts w:ascii="Verdana" w:hAnsi="Verdana"/>
          <w:color w:val="000000"/>
          <w:sz w:val="20"/>
          <w:szCs w:val="20"/>
          <w:lang w:val="el-GR"/>
        </w:rPr>
        <w:t>αγ</w:t>
      </w:r>
      <w:r w:rsidR="00D637F9" w:rsidRPr="00EC7E47">
        <w:rPr>
          <w:rFonts w:ascii="Verdana" w:hAnsi="Verdana"/>
          <w:color w:val="000000"/>
          <w:spacing w:val="-1"/>
          <w:sz w:val="20"/>
          <w:szCs w:val="20"/>
          <w:lang w:val="el-GR"/>
        </w:rPr>
        <w:t>ν</w:t>
      </w:r>
      <w:r w:rsidR="00D637F9" w:rsidRPr="00EC7E47">
        <w:rPr>
          <w:rFonts w:ascii="Verdana" w:hAnsi="Verdana"/>
          <w:color w:val="000000"/>
          <w:sz w:val="20"/>
          <w:szCs w:val="20"/>
          <w:lang w:val="el-GR"/>
        </w:rPr>
        <w:t>ώρισ</w:t>
      </w:r>
      <w:r w:rsidR="00D637F9" w:rsidRPr="00EC7E47">
        <w:rPr>
          <w:rFonts w:ascii="Verdana" w:hAnsi="Verdana"/>
          <w:color w:val="000000"/>
          <w:spacing w:val="-1"/>
          <w:sz w:val="20"/>
          <w:szCs w:val="20"/>
          <w:lang w:val="el-GR"/>
        </w:rPr>
        <w:t>η</w:t>
      </w:r>
      <w:r w:rsidR="00D637F9" w:rsidRPr="00EC7E47">
        <w:rPr>
          <w:rFonts w:ascii="Verdana" w:hAnsi="Verdana"/>
          <w:color w:val="000000"/>
          <w:sz w:val="20"/>
          <w:szCs w:val="20"/>
          <w:lang w:val="el-GR"/>
        </w:rPr>
        <w:t>ς</w:t>
      </w:r>
      <w:r w:rsidR="00D637F9" w:rsidRPr="00EC7E47">
        <w:rPr>
          <w:rFonts w:ascii="Verdana" w:hAnsi="Verdana"/>
          <w:color w:val="000000"/>
          <w:spacing w:val="-2"/>
          <w:sz w:val="20"/>
          <w:szCs w:val="20"/>
          <w:lang w:val="el-GR"/>
        </w:rPr>
        <w:t xml:space="preserve"> </w:t>
      </w:r>
      <w:r w:rsidR="00D637F9" w:rsidRPr="00EC7E47">
        <w:rPr>
          <w:rFonts w:ascii="Verdana" w:hAnsi="Verdana"/>
          <w:color w:val="000000"/>
          <w:spacing w:val="1"/>
          <w:sz w:val="20"/>
          <w:szCs w:val="20"/>
          <w:lang w:val="el-GR"/>
        </w:rPr>
        <w:t>(Μ</w:t>
      </w:r>
      <w:r w:rsidR="00D637F9" w:rsidRPr="00EC7E47">
        <w:rPr>
          <w:rFonts w:ascii="Verdana" w:hAnsi="Verdana"/>
          <w:color w:val="000000"/>
          <w:spacing w:val="-3"/>
          <w:sz w:val="20"/>
          <w:szCs w:val="20"/>
          <w:lang w:val="el-GR"/>
        </w:rPr>
        <w:t>.</w:t>
      </w:r>
      <w:r w:rsidR="00D637F9" w:rsidRPr="00EC7E47">
        <w:rPr>
          <w:rFonts w:ascii="Verdana" w:hAnsi="Verdana"/>
          <w:color w:val="000000"/>
          <w:spacing w:val="1"/>
          <w:sz w:val="20"/>
          <w:szCs w:val="20"/>
        </w:rPr>
        <w:t>L</w:t>
      </w:r>
      <w:r w:rsidR="00D637F9" w:rsidRPr="00EC7E47">
        <w:rPr>
          <w:rFonts w:ascii="Verdana" w:hAnsi="Verdana"/>
          <w:color w:val="000000"/>
          <w:sz w:val="20"/>
          <w:szCs w:val="20"/>
          <w:lang w:val="el-GR"/>
        </w:rPr>
        <w:t>.</w:t>
      </w:r>
      <w:r w:rsidR="00D637F9" w:rsidRPr="00EC7E47">
        <w:rPr>
          <w:rFonts w:ascii="Verdana" w:hAnsi="Verdana"/>
          <w:color w:val="000000"/>
          <w:spacing w:val="-1"/>
          <w:sz w:val="20"/>
          <w:szCs w:val="20"/>
        </w:rPr>
        <w:t>A</w:t>
      </w:r>
      <w:r w:rsidR="00D637F9" w:rsidRPr="00EC7E47">
        <w:rPr>
          <w:rFonts w:ascii="Verdana" w:hAnsi="Verdana"/>
          <w:color w:val="000000"/>
          <w:sz w:val="20"/>
          <w:szCs w:val="20"/>
          <w:lang w:val="el-GR"/>
        </w:rPr>
        <w:t>.)</w:t>
      </w:r>
    </w:p>
    <w:p w:rsidR="006505E8" w:rsidRDefault="006505E8" w:rsidP="00CC5A3C">
      <w:pPr>
        <w:ind w:left="142"/>
        <w:rPr>
          <w:rFonts w:ascii="Verdana" w:hAnsi="Verdana" w:cs="Arial"/>
          <w:sz w:val="20"/>
          <w:szCs w:val="20"/>
          <w:lang w:val="el-GR"/>
        </w:rPr>
      </w:pPr>
      <w:r w:rsidRPr="00BD48DA">
        <w:rPr>
          <w:rFonts w:ascii="Verdana" w:hAnsi="Verdana" w:cs="Arial"/>
          <w:sz w:val="20"/>
          <w:szCs w:val="20"/>
          <w:lang w:val="el-GR"/>
        </w:rPr>
        <w:t>Σε περίπτωση ένωσης / κοινοπραξίας</w:t>
      </w:r>
    </w:p>
    <w:p w:rsidR="00CC5A3C" w:rsidRPr="00F2012B" w:rsidRDefault="00CC5A3C" w:rsidP="00CC5A3C">
      <w:pPr>
        <w:rPr>
          <w:rFonts w:ascii="Verdana" w:hAnsi="Verdana" w:cs="Arial"/>
          <w:sz w:val="20"/>
          <w:szCs w:val="20"/>
          <w:lang w:val="el-GR"/>
        </w:rPr>
      </w:pPr>
      <w:r>
        <w:rPr>
          <w:rFonts w:ascii="Verdana" w:hAnsi="Verdana" w:cs="Arial"/>
          <w:sz w:val="20"/>
          <w:szCs w:val="20"/>
          <w:lang w:val="el-GR"/>
        </w:rPr>
        <w:t xml:space="preserve">Η ανωτέρω απαίτηση θα καλύπτεται αθροιστικά  </w:t>
      </w:r>
    </w:p>
    <w:p w:rsidR="00CC5A3C" w:rsidRPr="00BD48DA" w:rsidRDefault="00CC5A3C" w:rsidP="006505E8">
      <w:pPr>
        <w:rPr>
          <w:rFonts w:ascii="Verdana" w:hAnsi="Verdana" w:cs="Arial"/>
          <w:sz w:val="20"/>
          <w:szCs w:val="20"/>
          <w:lang w:val="el-GR"/>
        </w:rPr>
      </w:pPr>
    </w:p>
    <w:p w:rsidR="00343A91" w:rsidRPr="00EC7E47" w:rsidRDefault="00343A91" w:rsidP="00343A91">
      <w:pPr>
        <w:pStyle w:val="aff0"/>
        <w:ind w:right="57" w:firstLine="0"/>
        <w:rPr>
          <w:rFonts w:ascii="Verdana" w:hAnsi="Verdana"/>
          <w:sz w:val="20"/>
          <w:szCs w:val="20"/>
          <w:lang w:val="el-GR"/>
        </w:rPr>
      </w:pPr>
    </w:p>
    <w:p w:rsidR="002C0F20" w:rsidRDefault="006A2664">
      <w:pPr>
        <w:rPr>
          <w:rFonts w:ascii="Verdana" w:hAnsi="Verdana" w:cs="Arial"/>
          <w:sz w:val="20"/>
          <w:szCs w:val="20"/>
          <w:lang w:val="el-GR"/>
        </w:rPr>
      </w:pPr>
      <w:r w:rsidRPr="00EC7E47">
        <w:rPr>
          <w:rFonts w:ascii="Verdana" w:hAnsi="Verdana" w:cs="Arial"/>
          <w:b/>
          <w:bCs/>
          <w:sz w:val="20"/>
          <w:szCs w:val="20"/>
          <w:lang w:val="el-GR"/>
        </w:rPr>
        <w:t>Β.6.</w:t>
      </w:r>
      <w:r w:rsidRPr="00EC7E47">
        <w:rPr>
          <w:rFonts w:ascii="Verdana" w:hAnsi="Verdana" w:cs="Arial"/>
          <w:sz w:val="20"/>
          <w:szCs w:val="20"/>
          <w:lang w:val="el-GR"/>
        </w:rPr>
        <w:t xml:space="preserve"> Για την απόδειξη της νόμιμης σύστασης και εκπροσώπησης, στις περιπτώσεις που ο οικονομικός φορέας είναι νομικό πρόσωπο</w:t>
      </w:r>
      <w:r w:rsidR="002C0F20">
        <w:rPr>
          <w:rFonts w:ascii="Verdana" w:hAnsi="Verdana" w:cs="Arial"/>
          <w:sz w:val="20"/>
          <w:szCs w:val="20"/>
          <w:lang w:val="el-GR"/>
        </w:rPr>
        <w:t xml:space="preserve"> </w:t>
      </w:r>
      <w:r w:rsidR="002C0F20">
        <w:rPr>
          <w:lang w:val="el-GR"/>
        </w:rPr>
        <w:t xml:space="preserve">και υποχρεούται, κατά την κείμενη νομοθεσία, να δηλώνει την εκπροσώπηση και τις μεταβολές της σε αρμόδια αρχή (πχ ΓΕΜΗ), προσκομίζει σχετικό πιστοποιητικό ισχύουσας εκπροσώπησης, </w:t>
      </w:r>
      <w:r w:rsidR="002C0F20" w:rsidRPr="00AD77B9">
        <w:rPr>
          <w:lang w:val="el-GR"/>
        </w:rPr>
        <w:t>το οποίο πρέπει να έχει εκδοθεί έως τριάντα (30) εργάσιμες ημέρες πριν από την υποβολή του</w:t>
      </w:r>
      <w:r w:rsidR="002C0F20">
        <w:rPr>
          <w:rFonts w:ascii="Verdana" w:hAnsi="Verdana" w:cs="Arial"/>
          <w:sz w:val="20"/>
          <w:szCs w:val="20"/>
          <w:lang w:val="el-GR"/>
        </w:rPr>
        <w:t>.</w:t>
      </w:r>
      <w:del w:id="91" w:author="ΜΟΥΡΟΥΚΗΣ ΝΙΚΟΛΑΟΣ" w:date="2020-04-07T12:31:00Z">
        <w:r w:rsidRPr="00EC7E47" w:rsidDel="002C0F20">
          <w:rPr>
            <w:rFonts w:ascii="Verdana" w:hAnsi="Verdana" w:cs="Arial"/>
            <w:sz w:val="20"/>
            <w:szCs w:val="20"/>
            <w:lang w:val="el-GR"/>
          </w:rPr>
          <w:delText>,</w:delText>
        </w:r>
      </w:del>
      <w:r w:rsidRPr="00EC7E47">
        <w:rPr>
          <w:rFonts w:ascii="Verdana" w:hAnsi="Verdana" w:cs="Arial"/>
          <w:sz w:val="20"/>
          <w:szCs w:val="20"/>
          <w:lang w:val="el-GR"/>
        </w:rPr>
        <w:t xml:space="preserve"> </w:t>
      </w:r>
      <w:r w:rsidR="002C0F20" w:rsidRPr="002C0F20">
        <w:rPr>
          <w:rFonts w:ascii="Verdana" w:hAnsi="Verdana" w:cs="Arial"/>
          <w:sz w:val="20"/>
          <w:szCs w:val="20"/>
          <w:lang w:val="el-GR"/>
        </w:rPr>
        <w:t xml:space="preserve">Στις λοιπές περιπτώσεις </w:t>
      </w:r>
      <w:r w:rsidRPr="00EC7E47">
        <w:rPr>
          <w:rFonts w:ascii="Verdana" w:hAnsi="Verdana" w:cs="Arial"/>
          <w:sz w:val="20"/>
          <w:szCs w:val="20"/>
          <w:lang w:val="el-GR"/>
        </w:rPr>
        <w:t>προσκομίζει τα κατά περίπτωση νομιμοποιητικά έγγραφα σύστασης και νόμιμης εκπροσώπησης (όπως καταστατικά, πιστοποιητικά μεταβολών, αντίστοιχα ΦΕΚ, συγκρότηση Δ.Σ. σε σώμα, σε περίπτωση Α.Ε., κλπ., ανάλογα με τη νομική μορφή του διαγωνιζομένου)</w:t>
      </w:r>
      <w:r w:rsidR="002C0F20" w:rsidRPr="002C0F20">
        <w:rPr>
          <w:lang w:val="el-GR"/>
        </w:rPr>
        <w:t xml:space="preserve"> </w:t>
      </w:r>
      <w:r w:rsidR="002C0F20" w:rsidRPr="00FD4EE8">
        <w:rPr>
          <w:lang w:val="el-GR"/>
        </w:rPr>
        <w:t>συνοδευόμενα από υπεύθυνη δήλωση του νόμιμου εκπροσώπου ότι εξακολουθούν να ισχύουν κατά την υποβολή τους</w:t>
      </w:r>
      <w:r w:rsidRPr="00EC7E47">
        <w:rPr>
          <w:rFonts w:ascii="Verdana" w:hAnsi="Verdana" w:cs="Arial"/>
          <w:sz w:val="20"/>
          <w:szCs w:val="20"/>
          <w:lang w:val="el-GR"/>
        </w:rPr>
        <w:t>.</w:t>
      </w:r>
      <w:r w:rsidR="002C0F20">
        <w:rPr>
          <w:rFonts w:ascii="Verdana" w:hAnsi="Verdana" w:cs="Arial"/>
          <w:sz w:val="20"/>
          <w:szCs w:val="20"/>
          <w:lang w:val="el-GR"/>
        </w:rPr>
        <w:t>΄</w:t>
      </w:r>
    </w:p>
    <w:p w:rsidR="002C0F20" w:rsidRDefault="002C0F20">
      <w:pPr>
        <w:rPr>
          <w:lang w:val="el-GR"/>
        </w:rPr>
      </w:pPr>
      <w:r>
        <w:rPr>
          <w:lang w:val="el-GR"/>
        </w:rPr>
        <w:t xml:space="preserve">Για την απόδειξη της νόμιμης σύστασης και των μεταβολών του νομικού προσώπου, εφόσον αυτή προκύπτει από πιστοποιητικό αρμόδιας αρχής (πχ γενικό πιστοποιητικό του ΓΕΜΗ), αρκεί η υποβολή αυτού, </w:t>
      </w:r>
      <w:r w:rsidRPr="00AD77B9">
        <w:rPr>
          <w:lang w:val="el-GR"/>
        </w:rPr>
        <w:t>εφόσον έχει εκδοθεί έως τρεις (3) μήνες πριν από την υποβολή του. Στις λοιπές περιπτώσεις τα κατά περίπτωση νομιμοποιητικά έγγραφα νόμιμης σύστασης και μεταβολών (όπως καταστατικά, πιστοποιητικά μεταβολών, αντίστοιχα ΦΕΚ, κλπ., ανάλογα με τη νομική μορφή του οικονομικού φορέα), συνοδευόμενα από υπεύθυνη δήλωση του νόμιμου εκπροσώπου ότι εξακολουθούν να ισχύουν κατά την υποβολή τους.</w:t>
      </w:r>
    </w:p>
    <w:p w:rsidR="002C0F20" w:rsidRDefault="002C0F20" w:rsidP="002C0F20">
      <w:pPr>
        <w:rPr>
          <w:bCs/>
          <w:lang w:val="el-GR"/>
        </w:rPr>
      </w:pPr>
      <w:r>
        <w:rPr>
          <w:bCs/>
          <w:lang w:val="el-GR"/>
        </w:rPr>
        <w:lastRenderedPageBreak/>
        <w:t>Οι αλλοδαποί οικονομικοί φορείς προσκομίζουν τα προβλεπόμενα, κατά τη νομοθεσία της χώρας εγκατάστασης, αποδεικτικά έγγραφα, και εφόσον δεν προβλέπονται, υπεύθυνη δήλωση  του νόμιμου εκπροσώπου, από την οποία αποδεικνύονται τα ανωτέρω ως προς τη νόμιμη σύσταση, μεταβολές και εκπροσώπηση του οικονομικού φορέα.</w:t>
      </w:r>
    </w:p>
    <w:p w:rsidR="002C0F20" w:rsidRDefault="002C0F20">
      <w:pPr>
        <w:rPr>
          <w:ins w:id="92" w:author="ΜΟΥΡΟΥΚΗΣ ΝΙΚΟΛΑΟΣ" w:date="2020-04-07T12:32:00Z"/>
          <w:rFonts w:ascii="Verdana" w:hAnsi="Verdana" w:cs="Arial"/>
          <w:sz w:val="20"/>
          <w:szCs w:val="20"/>
          <w:lang w:val="el-GR"/>
        </w:rPr>
      </w:pPr>
      <w:r w:rsidRPr="00B13013">
        <w:rPr>
          <w:bCs/>
          <w:lang w:val="el-GR"/>
        </w:rPr>
        <w:t xml:space="preserve">Οι </w:t>
      </w:r>
      <w:r>
        <w:rPr>
          <w:bCs/>
          <w:lang w:val="el-GR"/>
        </w:rPr>
        <w:t xml:space="preserve">ως άνω </w:t>
      </w:r>
      <w:r w:rsidRPr="00B13013">
        <w:rPr>
          <w:bCs/>
          <w:lang w:val="el-GR"/>
        </w:rPr>
        <w:t>υπεύθυνες δηλώσεις γίνονται αποδεκτές, εφόσον έχουν συνταχθεί μετά την κοινοποίηση της πρόσκλησης για την υποβολή των δικαιολογητικών</w:t>
      </w:r>
      <w:r>
        <w:rPr>
          <w:bCs/>
          <w:lang w:val="el-GR"/>
        </w:rPr>
        <w:t>.</w:t>
      </w:r>
      <w:r w:rsidR="006A2664" w:rsidRPr="00EC7E47">
        <w:rPr>
          <w:rFonts w:ascii="Verdana" w:hAnsi="Verdana" w:cs="Arial"/>
          <w:sz w:val="20"/>
          <w:szCs w:val="20"/>
          <w:lang w:val="el-GR"/>
        </w:rPr>
        <w:t xml:space="preserve">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Από τα ανωτέρω έγγραφα πρέπει να προκύπτουν η νόμιμη σύστασή του, όλες οι σχετικές τροποποιήσεις των καταστατικών, το/τα πρόσωπο/α που δεσμεύει/ουν νόμιμα την εταιρία κατά την ημερομηνία διενέργειας του διαγωνισμού (νόμιμος εκπρόσωπος, δικαίωμα υπογραφής κλπ.), τυχόν τρίτοι, στους οποίους έχει χορηγηθεί εξουσία εκπροσώπησης, καθώς και η θητεία του/των ή/και των μελών του οργάνου διοίκησης/ νόμιμου εκπροσώπου.</w:t>
      </w:r>
    </w:p>
    <w:p w:rsidR="006A2664" w:rsidRPr="00EC7E47" w:rsidRDefault="006A2664">
      <w:pPr>
        <w:rPr>
          <w:rFonts w:ascii="Verdana" w:hAnsi="Verdana" w:cs="Arial"/>
          <w:sz w:val="20"/>
          <w:szCs w:val="20"/>
          <w:lang w:val="el-GR"/>
        </w:rPr>
      </w:pPr>
      <w:r w:rsidRPr="00EC7E47">
        <w:rPr>
          <w:rFonts w:ascii="Verdana" w:hAnsi="Verdana" w:cs="Arial"/>
          <w:b/>
          <w:bCs/>
          <w:sz w:val="20"/>
          <w:szCs w:val="20"/>
          <w:lang w:val="el-GR"/>
        </w:rPr>
        <w:t>Β.7.</w:t>
      </w:r>
      <w:r w:rsidRPr="00EC7E47">
        <w:rPr>
          <w:rFonts w:ascii="Verdana" w:hAnsi="Verdana" w:cs="Arial"/>
          <w:sz w:val="20"/>
          <w:szCs w:val="20"/>
          <w:lang w:val="el-GR"/>
        </w:rPr>
        <w:t xml:space="preserve"> Οι οικονομικοί φορείς που είναι εγγεγραμμένοι σε επίσημους καταλόγους που προβλέπονται από τις εκάστοτε ισχύουσες εθνικές διατάξεις ή διαθέτουν πιστοποίηση από οργανισμούς πιστοποίησης που συμμορφώνονται με τα ευρωπαϊκά πρότυπα πιστοποίησης, κατά την έννοια του Παραρτήματος </w:t>
      </w:r>
      <w:r w:rsidRPr="00EC7E47">
        <w:rPr>
          <w:rFonts w:ascii="Verdana" w:hAnsi="Verdana" w:cs="Arial"/>
          <w:sz w:val="20"/>
          <w:szCs w:val="20"/>
        </w:rPr>
        <w:t>VII</w:t>
      </w:r>
      <w:r w:rsidRPr="00EC7E47">
        <w:rPr>
          <w:rFonts w:ascii="Verdana" w:hAnsi="Verdana" w:cs="Arial"/>
          <w:sz w:val="20"/>
          <w:szCs w:val="20"/>
          <w:lang w:val="el-GR"/>
        </w:rPr>
        <w:t xml:space="preserve"> του Προσαρτήματος Α΄ του ν. 4412/2016, μπορούν να προσκομίζουν στις αναθέτουσες αρχές πιστοποιητικό εγγραφής εκδιδόμενο από την αρμόδια αρχή ή το πιστοποιητικό που εκδίδεται από τον αρμόδιο οργανισμό πιστοποίησης.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Στα πιστοποιητικά αυτά αναφέρονται τα δικαιολογητικά βάσει των οποίων έγινε η εγγραφή των εν λόγω οικονομικών φορέων στον επίσημο κατάλογο ή η πιστοποίηση και η κατάταξη στον εν λόγω κατάλογο.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Η πιστοποιούμενη εγγραφή στους επίσημους καταλόγους από τους αρμόδιους οργανισμούς ή το πιστοποιητικό, που εκδίδεται από τον οργανισμό πιστοποίησης, συνιστά τεκμήριο καταλληλότητας όσον αφορά τις απαιτήσεις ποιοτικής επιλογής, τις οποίες καλύπτει ο επίσημος κατάλογος ή το πιστοποιητικό.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Οι οικονομικοί φορείς που είναι εγγεγραμμένοι σε επίσημους καταλόγους απαλλάσσονται από την υποχρέωση υποβολής των δικαιολογητικών που αναφέρονται στο πιστοποιητικό εγγραφής τους. </w:t>
      </w:r>
    </w:p>
    <w:p w:rsidR="006A2664" w:rsidRPr="00EC7E47" w:rsidRDefault="006A2664">
      <w:pPr>
        <w:rPr>
          <w:rFonts w:ascii="Verdana" w:hAnsi="Verdana" w:cs="Arial"/>
          <w:sz w:val="20"/>
          <w:szCs w:val="20"/>
          <w:lang w:val="el-GR"/>
        </w:rPr>
      </w:pPr>
      <w:r w:rsidRPr="00EC7E47">
        <w:rPr>
          <w:rFonts w:ascii="Verdana" w:hAnsi="Verdana" w:cs="Arial"/>
          <w:b/>
          <w:bCs/>
          <w:sz w:val="20"/>
          <w:szCs w:val="20"/>
          <w:lang w:val="el-GR"/>
        </w:rPr>
        <w:t>Β.8.</w:t>
      </w:r>
      <w:r w:rsidRPr="00EC7E47">
        <w:rPr>
          <w:rFonts w:ascii="Verdana" w:hAnsi="Verdana" w:cs="Arial"/>
          <w:sz w:val="20"/>
          <w:szCs w:val="20"/>
          <w:lang w:val="el-GR"/>
        </w:rPr>
        <w:t xml:space="preserve"> Οι ενώσεις οικονομικών φορέων που υποβάλλουν κοινή προσφορά, υποβάλλουν τα παραπάνω, κατά περίπτωση δικαιολογητικά, για κάθε οικονομικό φορέα που συμμετέχει στην ένωση, σύμφωνα με τα ειδικότερα προβλεπόμενα στο άρθρο 19 παρ. 2 του ν. 4412/2016.</w:t>
      </w:r>
    </w:p>
    <w:p w:rsidR="006A2664" w:rsidRPr="00EC7E47" w:rsidRDefault="006A2664">
      <w:pPr>
        <w:rPr>
          <w:rFonts w:ascii="Verdana" w:hAnsi="Verdana" w:cs="Arial"/>
          <w:color w:val="000000"/>
          <w:sz w:val="20"/>
          <w:szCs w:val="20"/>
          <w:lang w:val="el-GR"/>
        </w:rPr>
      </w:pPr>
      <w:r w:rsidRPr="00EC7E47">
        <w:rPr>
          <w:rFonts w:ascii="Verdana" w:hAnsi="Verdana" w:cs="Arial"/>
          <w:b/>
          <w:bCs/>
          <w:sz w:val="20"/>
          <w:szCs w:val="20"/>
          <w:lang w:val="el-GR"/>
        </w:rPr>
        <w:t>Β.9.</w:t>
      </w:r>
      <w:r w:rsidRPr="00EC7E47">
        <w:rPr>
          <w:rFonts w:ascii="Verdana" w:hAnsi="Verdana" w:cs="Arial"/>
          <w:sz w:val="20"/>
          <w:szCs w:val="20"/>
          <w:lang w:val="el-GR"/>
        </w:rPr>
        <w:t xml:space="preserve"> </w:t>
      </w:r>
      <w:r w:rsidRPr="00EC7E47">
        <w:rPr>
          <w:rFonts w:ascii="Verdana" w:hAnsi="Verdana" w:cs="Arial"/>
          <w:color w:val="000000"/>
          <w:sz w:val="20"/>
          <w:szCs w:val="20"/>
          <w:lang w:val="el-GR"/>
        </w:rPr>
        <w:t xml:space="preserve">Στην περίπτωση που οικονομικός φορέας επιθυμεί να στηριχθεί στις ικανότητες άλλων φορέων, σύμφωνα με </w:t>
      </w:r>
      <w:r w:rsidRPr="00EC7E47">
        <w:rPr>
          <w:rFonts w:ascii="Verdana" w:hAnsi="Verdana" w:cs="Arial"/>
          <w:sz w:val="20"/>
          <w:szCs w:val="20"/>
          <w:lang w:val="el-GR"/>
        </w:rPr>
        <w:t xml:space="preserve">την παράγραφο </w:t>
      </w:r>
      <w:r w:rsidRPr="00EC7E47">
        <w:rPr>
          <w:rFonts w:ascii="Verdana" w:hAnsi="Verdana" w:cs="Arial"/>
          <w:color w:val="000000"/>
          <w:sz w:val="20"/>
          <w:szCs w:val="20"/>
          <w:lang w:val="el-GR"/>
        </w:rPr>
        <w:t>2.2.8 για την απόδειξη ότι θα έχει στη διάθεσή του τους αναγκαίους πόρους, προσκομίζει, ιδίως, σχετική έγγραφη δέσμευση των φορέων αυτών για τον σκοπό αυτό.</w:t>
      </w:r>
    </w:p>
    <w:p w:rsidR="006A2664" w:rsidRPr="00EC7E47" w:rsidRDefault="006A2664">
      <w:pPr>
        <w:rPr>
          <w:rFonts w:ascii="Verdana" w:hAnsi="Verdana" w:cs="Arial"/>
          <w:color w:val="000000"/>
          <w:sz w:val="20"/>
          <w:szCs w:val="20"/>
          <w:lang w:val="el-GR"/>
        </w:rPr>
      </w:pPr>
    </w:p>
    <w:p w:rsidR="006A2664" w:rsidRPr="00EC7E47" w:rsidRDefault="006A2664">
      <w:pPr>
        <w:rPr>
          <w:rFonts w:ascii="Verdana" w:hAnsi="Verdana" w:cs="Arial"/>
          <w:color w:val="000000"/>
          <w:sz w:val="20"/>
          <w:szCs w:val="20"/>
          <w:lang w:val="el-GR"/>
        </w:rPr>
      </w:pPr>
    </w:p>
    <w:p w:rsidR="006A2664" w:rsidRPr="00EC7E47" w:rsidRDefault="006A2664">
      <w:pPr>
        <w:rPr>
          <w:rFonts w:ascii="Verdana" w:hAnsi="Verdana" w:cs="Arial"/>
          <w:color w:val="000000"/>
          <w:sz w:val="20"/>
          <w:szCs w:val="20"/>
          <w:lang w:val="el-GR"/>
        </w:rPr>
      </w:pPr>
    </w:p>
    <w:p w:rsidR="006A2664" w:rsidRPr="00EC7E47" w:rsidRDefault="006A2664">
      <w:pPr>
        <w:pStyle w:val="20"/>
        <w:rPr>
          <w:rFonts w:ascii="Verdana" w:hAnsi="Verdana"/>
          <w:sz w:val="20"/>
          <w:szCs w:val="20"/>
          <w:lang w:val="el-GR"/>
        </w:rPr>
      </w:pPr>
      <w:bookmarkStart w:id="93" w:name="__RefHeading___Toc161_1659156176"/>
      <w:bookmarkEnd w:id="93"/>
      <w:r w:rsidRPr="00EC7E47">
        <w:rPr>
          <w:rFonts w:ascii="Verdana" w:hAnsi="Verdana"/>
          <w:sz w:val="20"/>
          <w:szCs w:val="20"/>
          <w:lang w:val="el-GR"/>
        </w:rPr>
        <w:t>2.3</w:t>
      </w:r>
      <w:r w:rsidRPr="00EC7E47">
        <w:rPr>
          <w:rFonts w:ascii="Verdana" w:hAnsi="Verdana"/>
          <w:sz w:val="20"/>
          <w:szCs w:val="20"/>
          <w:lang w:val="el-GR"/>
        </w:rPr>
        <w:tab/>
        <w:t xml:space="preserve">Κριτήρια Ανάθεσης  </w:t>
      </w:r>
    </w:p>
    <w:p w:rsidR="006A2664" w:rsidRPr="00EC7E47" w:rsidRDefault="006A2664">
      <w:pPr>
        <w:pStyle w:val="3"/>
        <w:rPr>
          <w:rFonts w:ascii="Verdana" w:hAnsi="Verdana" w:cs="Arial"/>
          <w:sz w:val="20"/>
          <w:szCs w:val="20"/>
          <w:lang w:val="el-GR"/>
        </w:rPr>
      </w:pPr>
      <w:bookmarkStart w:id="94" w:name="__RefHeading___Toc163_1659156176"/>
      <w:bookmarkEnd w:id="94"/>
      <w:r w:rsidRPr="00EC7E47">
        <w:rPr>
          <w:rFonts w:ascii="Verdana" w:hAnsi="Verdana" w:cs="Arial"/>
          <w:sz w:val="20"/>
          <w:szCs w:val="20"/>
          <w:lang w:val="el-GR"/>
        </w:rPr>
        <w:t>2.3.1</w:t>
      </w:r>
      <w:r w:rsidRPr="00EC7E47">
        <w:rPr>
          <w:rFonts w:ascii="Verdana" w:hAnsi="Verdana" w:cs="Arial"/>
          <w:sz w:val="20"/>
          <w:szCs w:val="20"/>
          <w:lang w:val="el-GR"/>
        </w:rPr>
        <w:tab/>
        <w:t xml:space="preserve">Κριτήριο ανάθεσης </w:t>
      </w:r>
    </w:p>
    <w:p w:rsidR="00913923" w:rsidRPr="00EC7E47" w:rsidRDefault="00913923" w:rsidP="00913923">
      <w:pPr>
        <w:pStyle w:val="af9"/>
        <w:rPr>
          <w:rFonts w:ascii="Verdana" w:hAnsi="Verdana"/>
          <w:lang w:val="el-GR"/>
        </w:rPr>
      </w:pPr>
    </w:p>
    <w:p w:rsidR="00D637F9" w:rsidRPr="00EC7E47" w:rsidRDefault="00D637F9" w:rsidP="00D637F9">
      <w:pPr>
        <w:pStyle w:val="Style5"/>
        <w:widowControl/>
        <w:spacing w:line="293" w:lineRule="exact"/>
        <w:ind w:right="19"/>
        <w:rPr>
          <w:rStyle w:val="FontStyle35"/>
          <w:rFonts w:ascii="Verdana" w:hAnsi="Verdana" w:cs="Arial"/>
          <w:sz w:val="20"/>
          <w:szCs w:val="20"/>
        </w:rPr>
      </w:pPr>
      <w:r w:rsidRPr="00EC7E47">
        <w:rPr>
          <w:rFonts w:ascii="Verdana" w:hAnsi="Verdana" w:cs="Arial"/>
          <w:sz w:val="20"/>
          <w:szCs w:val="20"/>
        </w:rPr>
        <w:t>Κριτήριο ανάθεσης είναι  η</w:t>
      </w:r>
      <w:r w:rsidRPr="00EC7E47">
        <w:rPr>
          <w:rFonts w:ascii="Verdana" w:hAnsi="Verdana" w:cs="Arial"/>
          <w:b/>
          <w:sz w:val="20"/>
          <w:szCs w:val="20"/>
        </w:rPr>
        <w:t xml:space="preserve"> πλέον συμφέρουσα</w:t>
      </w:r>
      <w:r w:rsidRPr="00EC7E47">
        <w:rPr>
          <w:rFonts w:ascii="Verdana" w:hAnsi="Verdana"/>
          <w:spacing w:val="1"/>
          <w:sz w:val="20"/>
          <w:szCs w:val="20"/>
        </w:rPr>
        <w:t xml:space="preserve"> </w:t>
      </w:r>
      <w:r w:rsidRPr="00EC7E47">
        <w:rPr>
          <w:rFonts w:ascii="Verdana" w:hAnsi="Verdana" w:cs="Calibri"/>
          <w:b/>
          <w:bCs/>
          <w:spacing w:val="-1"/>
          <w:sz w:val="20"/>
          <w:szCs w:val="20"/>
        </w:rPr>
        <w:t>α</w:t>
      </w:r>
      <w:r w:rsidRPr="00EC7E47">
        <w:rPr>
          <w:rFonts w:ascii="Verdana" w:hAnsi="Verdana" w:cs="Calibri"/>
          <w:b/>
          <w:bCs/>
          <w:sz w:val="20"/>
          <w:szCs w:val="20"/>
        </w:rPr>
        <w:t xml:space="preserve">πό </w:t>
      </w:r>
      <w:r w:rsidRPr="00EC7E47">
        <w:rPr>
          <w:rFonts w:ascii="Verdana" w:hAnsi="Verdana" w:cs="Calibri"/>
          <w:b/>
          <w:bCs/>
          <w:spacing w:val="30"/>
          <w:sz w:val="20"/>
          <w:szCs w:val="20"/>
        </w:rPr>
        <w:t xml:space="preserve"> </w:t>
      </w:r>
      <w:r w:rsidRPr="00EC7E47">
        <w:rPr>
          <w:rFonts w:ascii="Verdana" w:hAnsi="Verdana" w:cs="Calibri"/>
          <w:b/>
          <w:bCs/>
          <w:spacing w:val="-1"/>
          <w:sz w:val="20"/>
          <w:szCs w:val="20"/>
        </w:rPr>
        <w:t>οι</w:t>
      </w:r>
      <w:r w:rsidRPr="00EC7E47">
        <w:rPr>
          <w:rFonts w:ascii="Verdana" w:hAnsi="Verdana" w:cs="Calibri"/>
          <w:b/>
          <w:bCs/>
          <w:sz w:val="20"/>
          <w:szCs w:val="20"/>
        </w:rPr>
        <w:t>κ</w:t>
      </w:r>
      <w:r w:rsidRPr="00EC7E47">
        <w:rPr>
          <w:rFonts w:ascii="Verdana" w:hAnsi="Verdana" w:cs="Calibri"/>
          <w:b/>
          <w:bCs/>
          <w:spacing w:val="-1"/>
          <w:sz w:val="20"/>
          <w:szCs w:val="20"/>
        </w:rPr>
        <w:t>ο</w:t>
      </w:r>
      <w:r w:rsidRPr="00EC7E47">
        <w:rPr>
          <w:rFonts w:ascii="Verdana" w:hAnsi="Verdana" w:cs="Calibri"/>
          <w:b/>
          <w:bCs/>
          <w:sz w:val="20"/>
          <w:szCs w:val="20"/>
        </w:rPr>
        <w:t>ν</w:t>
      </w:r>
      <w:r w:rsidRPr="00EC7E47">
        <w:rPr>
          <w:rFonts w:ascii="Verdana" w:hAnsi="Verdana" w:cs="Calibri"/>
          <w:b/>
          <w:bCs/>
          <w:spacing w:val="-1"/>
          <w:sz w:val="20"/>
          <w:szCs w:val="20"/>
        </w:rPr>
        <w:t>ο</w:t>
      </w:r>
      <w:r w:rsidRPr="00EC7E47">
        <w:rPr>
          <w:rFonts w:ascii="Verdana" w:hAnsi="Verdana" w:cs="Calibri"/>
          <w:b/>
          <w:bCs/>
          <w:sz w:val="20"/>
          <w:szCs w:val="20"/>
        </w:rPr>
        <w:t xml:space="preserve">μική </w:t>
      </w:r>
      <w:r w:rsidRPr="00EC7E47">
        <w:rPr>
          <w:rFonts w:ascii="Verdana" w:hAnsi="Verdana" w:cs="Calibri"/>
          <w:b/>
          <w:bCs/>
          <w:spacing w:val="29"/>
          <w:sz w:val="20"/>
          <w:szCs w:val="20"/>
        </w:rPr>
        <w:t xml:space="preserve"> </w:t>
      </w:r>
      <w:r w:rsidRPr="00EC7E47">
        <w:rPr>
          <w:rFonts w:ascii="Verdana" w:hAnsi="Verdana" w:cs="Calibri"/>
          <w:b/>
          <w:bCs/>
          <w:spacing w:val="-1"/>
          <w:sz w:val="20"/>
          <w:szCs w:val="20"/>
        </w:rPr>
        <w:t>ά</w:t>
      </w:r>
      <w:r w:rsidRPr="00EC7E47">
        <w:rPr>
          <w:rFonts w:ascii="Verdana" w:hAnsi="Verdana" w:cs="Calibri"/>
          <w:b/>
          <w:bCs/>
          <w:sz w:val="20"/>
          <w:szCs w:val="20"/>
        </w:rPr>
        <w:t>π</w:t>
      </w:r>
      <w:r w:rsidRPr="00EC7E47">
        <w:rPr>
          <w:rFonts w:ascii="Verdana" w:hAnsi="Verdana" w:cs="Calibri"/>
          <w:b/>
          <w:bCs/>
          <w:spacing w:val="-2"/>
          <w:sz w:val="20"/>
          <w:szCs w:val="20"/>
        </w:rPr>
        <w:t>ο</w:t>
      </w:r>
      <w:r w:rsidRPr="00EC7E47">
        <w:rPr>
          <w:rFonts w:ascii="Verdana" w:hAnsi="Verdana" w:cs="Calibri"/>
          <w:b/>
          <w:bCs/>
          <w:sz w:val="20"/>
          <w:szCs w:val="20"/>
        </w:rPr>
        <w:t xml:space="preserve">ψη  </w:t>
      </w:r>
      <w:r w:rsidRPr="00EC7E47">
        <w:rPr>
          <w:rFonts w:ascii="Verdana" w:hAnsi="Verdana" w:cs="Calibri"/>
          <w:b/>
          <w:bCs/>
          <w:spacing w:val="-20"/>
          <w:sz w:val="20"/>
          <w:szCs w:val="20"/>
        </w:rPr>
        <w:t xml:space="preserve"> </w:t>
      </w:r>
      <w:r w:rsidRPr="00EC7E47">
        <w:rPr>
          <w:rFonts w:ascii="Verdana" w:hAnsi="Verdana" w:cs="Calibri"/>
          <w:b/>
          <w:bCs/>
          <w:sz w:val="20"/>
          <w:szCs w:val="20"/>
        </w:rPr>
        <w:t>πρ</w:t>
      </w:r>
      <w:r w:rsidRPr="00EC7E47">
        <w:rPr>
          <w:rFonts w:ascii="Verdana" w:hAnsi="Verdana" w:cs="Calibri"/>
          <w:b/>
          <w:bCs/>
          <w:spacing w:val="-1"/>
          <w:sz w:val="20"/>
          <w:szCs w:val="20"/>
        </w:rPr>
        <w:t>ο</w:t>
      </w:r>
      <w:r w:rsidRPr="00EC7E47">
        <w:rPr>
          <w:rFonts w:ascii="Verdana" w:hAnsi="Verdana" w:cs="Calibri"/>
          <w:b/>
          <w:bCs/>
          <w:sz w:val="20"/>
          <w:szCs w:val="20"/>
        </w:rPr>
        <w:t>σ</w:t>
      </w:r>
      <w:r w:rsidRPr="00EC7E47">
        <w:rPr>
          <w:rFonts w:ascii="Verdana" w:hAnsi="Verdana" w:cs="Calibri"/>
          <w:b/>
          <w:bCs/>
          <w:spacing w:val="-1"/>
          <w:sz w:val="20"/>
          <w:szCs w:val="20"/>
        </w:rPr>
        <w:t>φο</w:t>
      </w:r>
      <w:r w:rsidRPr="00EC7E47">
        <w:rPr>
          <w:rFonts w:ascii="Verdana" w:hAnsi="Verdana" w:cs="Calibri"/>
          <w:b/>
          <w:bCs/>
          <w:sz w:val="20"/>
          <w:szCs w:val="20"/>
        </w:rPr>
        <w:t>ράς,</w:t>
      </w:r>
      <w:r w:rsidRPr="00EC7E47">
        <w:rPr>
          <w:rFonts w:ascii="Verdana" w:hAnsi="Verdana" w:cs="Calibri"/>
          <w:b/>
          <w:bCs/>
          <w:spacing w:val="4"/>
          <w:sz w:val="20"/>
          <w:szCs w:val="20"/>
        </w:rPr>
        <w:t xml:space="preserve"> </w:t>
      </w:r>
      <w:r w:rsidRPr="00EC7E47">
        <w:rPr>
          <w:rFonts w:ascii="Verdana" w:hAnsi="Verdana" w:cs="Calibri"/>
          <w:b/>
          <w:bCs/>
          <w:sz w:val="20"/>
          <w:szCs w:val="20"/>
        </w:rPr>
        <w:t xml:space="preserve"> </w:t>
      </w:r>
      <w:r w:rsidRPr="00EC7E47">
        <w:rPr>
          <w:rFonts w:ascii="Verdana" w:hAnsi="Verdana" w:cs="Calibri"/>
          <w:b/>
          <w:bCs/>
          <w:spacing w:val="-1"/>
          <w:sz w:val="20"/>
          <w:szCs w:val="20"/>
        </w:rPr>
        <w:t>α</w:t>
      </w:r>
      <w:r w:rsidRPr="00EC7E47">
        <w:rPr>
          <w:rFonts w:ascii="Verdana" w:hAnsi="Verdana" w:cs="Calibri"/>
          <w:b/>
          <w:bCs/>
          <w:sz w:val="20"/>
          <w:szCs w:val="20"/>
        </w:rPr>
        <w:t>π</w:t>
      </w:r>
      <w:r w:rsidRPr="00EC7E47">
        <w:rPr>
          <w:rFonts w:ascii="Verdana" w:hAnsi="Verdana" w:cs="Calibri"/>
          <w:b/>
          <w:bCs/>
          <w:spacing w:val="-2"/>
          <w:sz w:val="20"/>
          <w:szCs w:val="20"/>
        </w:rPr>
        <w:t>ο</w:t>
      </w:r>
      <w:r w:rsidRPr="00EC7E47">
        <w:rPr>
          <w:rFonts w:ascii="Verdana" w:hAnsi="Verdana" w:cs="Calibri"/>
          <w:b/>
          <w:bCs/>
          <w:sz w:val="20"/>
          <w:szCs w:val="20"/>
        </w:rPr>
        <w:t>κλε</w:t>
      </w:r>
      <w:r w:rsidRPr="00EC7E47">
        <w:rPr>
          <w:rFonts w:ascii="Verdana" w:hAnsi="Verdana" w:cs="Calibri"/>
          <w:b/>
          <w:bCs/>
          <w:spacing w:val="-1"/>
          <w:sz w:val="20"/>
          <w:szCs w:val="20"/>
        </w:rPr>
        <w:t>ι</w:t>
      </w:r>
      <w:r w:rsidRPr="00EC7E47">
        <w:rPr>
          <w:rFonts w:ascii="Verdana" w:hAnsi="Verdana" w:cs="Calibri"/>
          <w:b/>
          <w:bCs/>
          <w:sz w:val="20"/>
          <w:szCs w:val="20"/>
        </w:rPr>
        <w:t>στ</w:t>
      </w:r>
      <w:r w:rsidRPr="00EC7E47">
        <w:rPr>
          <w:rFonts w:ascii="Verdana" w:hAnsi="Verdana" w:cs="Calibri"/>
          <w:b/>
          <w:bCs/>
          <w:spacing w:val="-1"/>
          <w:sz w:val="20"/>
          <w:szCs w:val="20"/>
        </w:rPr>
        <w:t>ι</w:t>
      </w:r>
      <w:r w:rsidRPr="00EC7E47">
        <w:rPr>
          <w:rFonts w:ascii="Verdana" w:hAnsi="Verdana" w:cs="Calibri"/>
          <w:b/>
          <w:bCs/>
          <w:sz w:val="20"/>
          <w:szCs w:val="20"/>
        </w:rPr>
        <w:t>κά</w:t>
      </w:r>
      <w:r w:rsidRPr="00EC7E47">
        <w:rPr>
          <w:rFonts w:ascii="Verdana" w:hAnsi="Verdana" w:cs="Calibri"/>
          <w:b/>
          <w:bCs/>
          <w:spacing w:val="49"/>
          <w:sz w:val="20"/>
          <w:szCs w:val="20"/>
        </w:rPr>
        <w:t xml:space="preserve"> </w:t>
      </w:r>
      <w:r w:rsidRPr="00EC7E47">
        <w:rPr>
          <w:rFonts w:ascii="Verdana" w:hAnsi="Verdana" w:cs="Calibri"/>
          <w:b/>
          <w:bCs/>
          <w:sz w:val="20"/>
          <w:szCs w:val="20"/>
        </w:rPr>
        <w:t>β</w:t>
      </w:r>
      <w:r w:rsidRPr="00EC7E47">
        <w:rPr>
          <w:rFonts w:ascii="Verdana" w:hAnsi="Verdana" w:cs="Calibri"/>
          <w:b/>
          <w:bCs/>
          <w:spacing w:val="-1"/>
          <w:sz w:val="20"/>
          <w:szCs w:val="20"/>
        </w:rPr>
        <w:t>ά</w:t>
      </w:r>
      <w:r w:rsidRPr="00EC7E47">
        <w:rPr>
          <w:rFonts w:ascii="Verdana" w:hAnsi="Verdana" w:cs="Calibri"/>
          <w:b/>
          <w:bCs/>
          <w:sz w:val="20"/>
          <w:szCs w:val="20"/>
        </w:rPr>
        <w:t>σει  τ</w:t>
      </w:r>
      <w:r w:rsidRPr="00EC7E47">
        <w:rPr>
          <w:rFonts w:ascii="Verdana" w:hAnsi="Verdana" w:cs="Calibri"/>
          <w:b/>
          <w:bCs/>
          <w:spacing w:val="-1"/>
          <w:sz w:val="20"/>
          <w:szCs w:val="20"/>
        </w:rPr>
        <w:t>ι</w:t>
      </w:r>
      <w:r w:rsidRPr="00EC7E47">
        <w:rPr>
          <w:rFonts w:ascii="Verdana" w:hAnsi="Verdana" w:cs="Calibri"/>
          <w:b/>
          <w:bCs/>
          <w:sz w:val="20"/>
          <w:szCs w:val="20"/>
        </w:rPr>
        <w:t>μής</w:t>
      </w:r>
      <w:r w:rsidRPr="00EC7E47">
        <w:rPr>
          <w:rFonts w:ascii="Verdana" w:hAnsi="Verdana"/>
          <w:b/>
          <w:bCs/>
          <w:sz w:val="20"/>
          <w:szCs w:val="20"/>
        </w:rPr>
        <w:t xml:space="preserve">  ανά ομάδα</w:t>
      </w:r>
      <w:r w:rsidR="006505E8">
        <w:rPr>
          <w:rFonts w:ascii="Verdana" w:hAnsi="Verdana"/>
          <w:b/>
          <w:bCs/>
          <w:sz w:val="20"/>
          <w:szCs w:val="20"/>
        </w:rPr>
        <w:t xml:space="preserve"> ειδών </w:t>
      </w:r>
      <w:r w:rsidRPr="00EC7E47">
        <w:rPr>
          <w:rFonts w:ascii="Verdana" w:hAnsi="Verdana"/>
          <w:b/>
          <w:bCs/>
          <w:sz w:val="20"/>
          <w:szCs w:val="20"/>
        </w:rPr>
        <w:t xml:space="preserve"> </w:t>
      </w:r>
      <w:del w:id="95" w:author="ΜΟΥΡΟΥΚΗΣ ΝΙΚΟΛΑΟΣ" w:date="2020-04-07T12:41:00Z">
        <w:r w:rsidRPr="00EC7E47" w:rsidDel="006505E8">
          <w:rPr>
            <w:rFonts w:ascii="Verdana" w:hAnsi="Verdana" w:cs="Arial"/>
            <w:sz w:val="20"/>
            <w:szCs w:val="20"/>
          </w:rPr>
          <w:delText xml:space="preserve"> </w:delText>
        </w:r>
      </w:del>
      <w:r w:rsidRPr="00EC7E47">
        <w:rPr>
          <w:rFonts w:ascii="Verdana" w:hAnsi="Verdana" w:cs="Arial"/>
          <w:sz w:val="20"/>
          <w:szCs w:val="20"/>
        </w:rPr>
        <w:t xml:space="preserve">με την απαραίτητη </w:t>
      </w:r>
      <w:r w:rsidRPr="00EC7E47">
        <w:rPr>
          <w:rFonts w:ascii="Verdana" w:hAnsi="Verdana" w:cs="Arial"/>
          <w:sz w:val="20"/>
          <w:szCs w:val="20"/>
        </w:rPr>
        <w:lastRenderedPageBreak/>
        <w:t>προϋπόθεση να περιλαμβάνουν όλα  τα Υλικά ανά ομάδα  που αναφέρονται</w:t>
      </w:r>
      <w:r w:rsidRPr="00EC7E47">
        <w:rPr>
          <w:rStyle w:val="FontStyle35"/>
          <w:rFonts w:ascii="Verdana" w:hAnsi="Verdana" w:cs="Arial"/>
          <w:sz w:val="20"/>
          <w:szCs w:val="20"/>
        </w:rPr>
        <w:t xml:space="preserve"> στη μελέτη του διαγωνισμού  και στο παράρτημα Ι</w:t>
      </w:r>
      <w:r w:rsidR="006505E8">
        <w:rPr>
          <w:rStyle w:val="FontStyle35"/>
          <w:rFonts w:ascii="Verdana" w:hAnsi="Verdana" w:cs="Arial"/>
          <w:sz w:val="20"/>
          <w:szCs w:val="20"/>
        </w:rPr>
        <w:t xml:space="preserve"> της παρούσας.</w:t>
      </w:r>
    </w:p>
    <w:p w:rsidR="00913923" w:rsidRPr="00EC7E47" w:rsidRDefault="00913923" w:rsidP="00913923">
      <w:pPr>
        <w:pStyle w:val="af9"/>
        <w:rPr>
          <w:rFonts w:ascii="Verdana" w:hAnsi="Verdana"/>
          <w:lang w:val="el-GR"/>
        </w:rPr>
      </w:pPr>
    </w:p>
    <w:p w:rsidR="00913923" w:rsidRPr="00EC7E47" w:rsidRDefault="00913923" w:rsidP="00913923">
      <w:pPr>
        <w:rPr>
          <w:rFonts w:ascii="Verdana" w:hAnsi="Verdana" w:cs="Arial"/>
          <w:sz w:val="20"/>
          <w:szCs w:val="20"/>
          <w:lang w:val="el-GR"/>
        </w:rPr>
      </w:pPr>
    </w:p>
    <w:p w:rsidR="006A2664" w:rsidRPr="00EC7E47" w:rsidRDefault="006A2664" w:rsidP="00AC2E36">
      <w:pPr>
        <w:rPr>
          <w:rFonts w:ascii="Verdana" w:hAnsi="Verdana" w:cs="Arial"/>
          <w:i/>
          <w:color w:val="5B9BD5"/>
          <w:sz w:val="20"/>
          <w:szCs w:val="20"/>
          <w:lang w:val="el-GR"/>
        </w:rPr>
      </w:pPr>
      <w:bookmarkStart w:id="96" w:name="__RefHeading___Toc165_1659156176"/>
      <w:bookmarkEnd w:id="96"/>
    </w:p>
    <w:p w:rsidR="009A5FA2" w:rsidRPr="00EC7E47" w:rsidRDefault="009A5FA2">
      <w:pPr>
        <w:rPr>
          <w:rFonts w:ascii="Verdana" w:hAnsi="Verdana" w:cs="Arial"/>
          <w:sz w:val="20"/>
          <w:szCs w:val="20"/>
          <w:lang w:val="el-GR"/>
        </w:rPr>
      </w:pPr>
    </w:p>
    <w:p w:rsidR="006A2664" w:rsidRPr="00EC7E47" w:rsidRDefault="006A2664">
      <w:pPr>
        <w:pStyle w:val="20"/>
        <w:rPr>
          <w:rFonts w:ascii="Verdana" w:hAnsi="Verdana"/>
          <w:sz w:val="20"/>
          <w:szCs w:val="20"/>
          <w:lang w:val="el-GR"/>
        </w:rPr>
      </w:pPr>
      <w:bookmarkStart w:id="97" w:name="__RefHeading___Toc169_1659156176"/>
      <w:bookmarkEnd w:id="97"/>
      <w:r w:rsidRPr="00EC7E47">
        <w:rPr>
          <w:rFonts w:ascii="Verdana" w:hAnsi="Verdana"/>
          <w:sz w:val="20"/>
          <w:szCs w:val="20"/>
          <w:lang w:val="el-GR"/>
        </w:rPr>
        <w:t>2.4</w:t>
      </w:r>
      <w:r w:rsidRPr="00EC7E47">
        <w:rPr>
          <w:rFonts w:ascii="Verdana" w:hAnsi="Verdana"/>
          <w:sz w:val="20"/>
          <w:szCs w:val="20"/>
          <w:lang w:val="el-GR"/>
        </w:rPr>
        <w:tab/>
        <w:t>Κατάρτιση - Περιεχόμενο Προσφορών</w:t>
      </w:r>
    </w:p>
    <w:p w:rsidR="006A2664" w:rsidRPr="00EC7E47" w:rsidRDefault="006A2664">
      <w:pPr>
        <w:pStyle w:val="3"/>
        <w:rPr>
          <w:rFonts w:ascii="Verdana" w:hAnsi="Verdana" w:cs="Arial"/>
          <w:sz w:val="20"/>
          <w:szCs w:val="20"/>
          <w:lang w:val="el-GR"/>
        </w:rPr>
      </w:pPr>
      <w:bookmarkStart w:id="98" w:name="__RefHeading___Toc171_1659156176"/>
      <w:bookmarkEnd w:id="98"/>
      <w:r w:rsidRPr="00EC7E47">
        <w:rPr>
          <w:rFonts w:ascii="Verdana" w:hAnsi="Verdana" w:cs="Arial"/>
          <w:sz w:val="20"/>
          <w:szCs w:val="20"/>
          <w:lang w:val="el-GR"/>
        </w:rPr>
        <w:t>2.4.1</w:t>
      </w:r>
      <w:r w:rsidRPr="00EC7E47">
        <w:rPr>
          <w:rFonts w:ascii="Verdana" w:hAnsi="Verdana" w:cs="Arial"/>
          <w:sz w:val="20"/>
          <w:szCs w:val="20"/>
          <w:lang w:val="el-GR"/>
        </w:rPr>
        <w:tab/>
        <w:t>Γενικοί όροι υποβολής προσφορών</w:t>
      </w:r>
    </w:p>
    <w:p w:rsidR="000E1E0D" w:rsidRPr="00EC7E47" w:rsidRDefault="000E1E0D" w:rsidP="000E1E0D">
      <w:pPr>
        <w:rPr>
          <w:rFonts w:ascii="Verdana" w:hAnsi="Verdana" w:cs="Arial"/>
          <w:sz w:val="20"/>
          <w:szCs w:val="20"/>
          <w:lang w:val="el-GR"/>
        </w:rPr>
      </w:pPr>
      <w:r w:rsidRPr="00EC7E47">
        <w:rPr>
          <w:rFonts w:ascii="Verdana" w:hAnsi="Verdana" w:cs="Arial"/>
          <w:sz w:val="20"/>
          <w:szCs w:val="20"/>
          <w:lang w:val="el-GR"/>
        </w:rPr>
        <w:t>Οι προσφορές υποβάλλονται με βάση τις απαιτήσει</w:t>
      </w:r>
      <w:r w:rsidR="00947144" w:rsidRPr="00EC7E47">
        <w:rPr>
          <w:rFonts w:ascii="Verdana" w:hAnsi="Verdana" w:cs="Arial"/>
          <w:sz w:val="20"/>
          <w:szCs w:val="20"/>
          <w:lang w:val="el-GR"/>
        </w:rPr>
        <w:t>ς που ορίζονται στο Παράρτημα Ι</w:t>
      </w:r>
      <w:r w:rsidRPr="00EC7E47">
        <w:rPr>
          <w:rFonts w:ascii="Verdana" w:hAnsi="Verdana" w:cs="Arial"/>
          <w:sz w:val="20"/>
          <w:szCs w:val="20"/>
          <w:lang w:val="el-GR"/>
        </w:rPr>
        <w:t>(τεχνικές προδιαγραφές)της Διακήρυξης, για</w:t>
      </w:r>
      <w:r w:rsidR="0066100E">
        <w:rPr>
          <w:rFonts w:ascii="Verdana" w:hAnsi="Verdana" w:cs="Arial"/>
          <w:sz w:val="20"/>
          <w:szCs w:val="20"/>
          <w:lang w:val="el-GR"/>
        </w:rPr>
        <w:t xml:space="preserve"> μία ή για περισσότερες ομάδες ειδών για</w:t>
      </w:r>
      <w:r w:rsidRPr="00EC7E47">
        <w:rPr>
          <w:rFonts w:ascii="Verdana" w:hAnsi="Verdana" w:cs="Arial"/>
          <w:sz w:val="20"/>
          <w:szCs w:val="20"/>
          <w:lang w:val="el-GR"/>
        </w:rPr>
        <w:t xml:space="preserve"> το σύνολο της προκηρυχθείσας ποσότητας της προμήθειας ανά</w:t>
      </w:r>
      <w:r w:rsidR="0066100E">
        <w:rPr>
          <w:rFonts w:ascii="Verdana" w:hAnsi="Verdana" w:cs="Arial"/>
          <w:sz w:val="20"/>
          <w:szCs w:val="20"/>
          <w:lang w:val="el-GR"/>
        </w:rPr>
        <w:t xml:space="preserve"> ομάδα είδος</w:t>
      </w:r>
      <w:r w:rsidRPr="00EC7E47">
        <w:rPr>
          <w:rFonts w:ascii="Verdana" w:hAnsi="Verdana" w:cs="Arial"/>
          <w:sz w:val="20"/>
          <w:szCs w:val="20"/>
          <w:lang w:val="el-GR"/>
        </w:rPr>
        <w:t xml:space="preserve"> όπως περιγράφονται  στο παράρτημα Ι</w:t>
      </w:r>
      <w:r w:rsidR="0066100E">
        <w:rPr>
          <w:rFonts w:ascii="Verdana" w:hAnsi="Verdana" w:cs="Arial"/>
          <w:sz w:val="20"/>
          <w:szCs w:val="20"/>
          <w:lang w:val="el-GR"/>
        </w:rPr>
        <w:t xml:space="preserve"> της παρούσας.</w:t>
      </w:r>
    </w:p>
    <w:p w:rsidR="000E1E0D" w:rsidRPr="00EC7E47" w:rsidRDefault="000E1E0D" w:rsidP="000E1E0D">
      <w:pPr>
        <w:rPr>
          <w:rFonts w:ascii="Verdana" w:hAnsi="Verdana" w:cs="Arial"/>
          <w:color w:val="000000"/>
          <w:sz w:val="20"/>
          <w:szCs w:val="20"/>
          <w:lang w:val="el-GR" w:eastAsia="el-GR"/>
        </w:rPr>
      </w:pPr>
      <w:r w:rsidRPr="00EC7E47">
        <w:rPr>
          <w:rFonts w:ascii="Verdana" w:hAnsi="Verdana" w:cs="Arial"/>
          <w:sz w:val="20"/>
          <w:szCs w:val="20"/>
          <w:lang w:val="el-GR"/>
        </w:rPr>
        <w:t xml:space="preserve">Δεν επιτρέπονται εναλλακτικές προσφορές </w:t>
      </w:r>
    </w:p>
    <w:p w:rsidR="000E1E0D" w:rsidRPr="00EC7E47" w:rsidRDefault="000E1E0D" w:rsidP="000E1E0D">
      <w:pPr>
        <w:rPr>
          <w:rFonts w:ascii="Verdana" w:hAnsi="Verdana" w:cs="Arial"/>
          <w:sz w:val="20"/>
          <w:szCs w:val="20"/>
          <w:lang w:val="el-GR"/>
        </w:rPr>
      </w:pPr>
      <w:r w:rsidRPr="00EC7E47">
        <w:rPr>
          <w:rFonts w:ascii="Verdana" w:hAnsi="Verdana" w:cs="Arial"/>
          <w:color w:val="000000"/>
          <w:sz w:val="20"/>
          <w:szCs w:val="20"/>
          <w:lang w:val="el-GR" w:eastAsia="el-GR"/>
        </w:rPr>
        <w:t>Η ένωση οικονομικών φορέων υποβάλλει κοινή προσφορά, η οποία υπογράφεται υποχρεωτικά ψηφιακά είτε από όλους τους οικονομικούς φορείς που αποτελούν την ένωση, είτε από εκπρόσωπό τους νομίμως εξουσιοδοτημένο. Στην προσφορά, απαραιτήτως πρέπει να προσδιορίζεται η έκταση και το είδος της συμμετοχής του (συμπεριλαμβανομένης της κατανομής αμοιβής μεταξύ τους) κάθε μέλους της ένωσης, καθώς και ο εκπρόσωπος/συντονιστής αυτής.</w:t>
      </w:r>
    </w:p>
    <w:p w:rsidR="000E1E0D" w:rsidRPr="00EC7E47" w:rsidRDefault="000E1E0D" w:rsidP="000E1E0D">
      <w:pPr>
        <w:rPr>
          <w:rFonts w:ascii="Verdana" w:hAnsi="Verdana" w:cs="Arial"/>
          <w:sz w:val="20"/>
          <w:szCs w:val="20"/>
          <w:lang w:val="en-US"/>
        </w:rPr>
      </w:pPr>
    </w:p>
    <w:p w:rsidR="006A2664" w:rsidRPr="00EC7E47" w:rsidRDefault="006A2664">
      <w:pPr>
        <w:pStyle w:val="3"/>
        <w:rPr>
          <w:rFonts w:ascii="Verdana" w:hAnsi="Verdana" w:cs="Arial"/>
          <w:sz w:val="20"/>
          <w:szCs w:val="20"/>
          <w:lang w:val="el-GR"/>
        </w:rPr>
      </w:pPr>
      <w:bookmarkStart w:id="99" w:name="__RefHeading___Toc173_1659156176"/>
      <w:bookmarkEnd w:id="99"/>
      <w:r w:rsidRPr="00EC7E47">
        <w:rPr>
          <w:rFonts w:ascii="Verdana" w:hAnsi="Verdana" w:cs="Arial"/>
          <w:sz w:val="20"/>
          <w:szCs w:val="20"/>
          <w:lang w:val="el-GR"/>
        </w:rPr>
        <w:t>2.4.2</w:t>
      </w:r>
      <w:r w:rsidRPr="00EC7E47">
        <w:rPr>
          <w:rFonts w:ascii="Verdana" w:hAnsi="Verdana" w:cs="Arial"/>
          <w:sz w:val="20"/>
          <w:szCs w:val="20"/>
          <w:lang w:val="el-GR"/>
        </w:rPr>
        <w:tab/>
        <w:t xml:space="preserve">Χρόνος και Τρόπος υποβολής προσφορών </w:t>
      </w:r>
    </w:p>
    <w:p w:rsidR="006A2664" w:rsidRPr="00EC7E47" w:rsidRDefault="006A2664">
      <w:pPr>
        <w:rPr>
          <w:rFonts w:ascii="Verdana" w:hAnsi="Verdana" w:cs="Arial"/>
          <w:sz w:val="20"/>
          <w:szCs w:val="20"/>
          <w:lang w:val="el-GR"/>
        </w:rPr>
      </w:pPr>
      <w:r w:rsidRPr="00EC7E47">
        <w:rPr>
          <w:rFonts w:ascii="Verdana" w:hAnsi="Verdana" w:cs="Arial"/>
          <w:b/>
          <w:i/>
          <w:iCs/>
          <w:color w:val="5B9BD5"/>
          <w:sz w:val="20"/>
          <w:szCs w:val="20"/>
          <w:lang w:val="el-GR"/>
        </w:rPr>
        <w:t>[Ηλεκτρονική Διαδικασία]</w:t>
      </w:r>
    </w:p>
    <w:p w:rsidR="006A2664" w:rsidRPr="00EC7E47" w:rsidRDefault="006A2664">
      <w:pPr>
        <w:rPr>
          <w:rFonts w:ascii="Verdana" w:hAnsi="Verdana" w:cs="Arial"/>
          <w:sz w:val="20"/>
          <w:szCs w:val="20"/>
          <w:lang w:val="el-GR"/>
        </w:rPr>
      </w:pPr>
      <w:r w:rsidRPr="00EC7E47">
        <w:rPr>
          <w:rFonts w:ascii="Verdana" w:hAnsi="Verdana" w:cs="Arial"/>
          <w:b/>
          <w:bCs/>
          <w:sz w:val="20"/>
          <w:szCs w:val="20"/>
          <w:lang w:val="el-GR"/>
        </w:rPr>
        <w:t xml:space="preserve">2.4.2.1. </w:t>
      </w:r>
      <w:r w:rsidRPr="00EC7E47">
        <w:rPr>
          <w:rFonts w:ascii="Verdana" w:hAnsi="Verdana" w:cs="Arial"/>
          <w:sz w:val="20"/>
          <w:szCs w:val="20"/>
          <w:lang w:val="el-GR"/>
        </w:rPr>
        <w:t>Οι προσφορές υποβάλλονται από τους ενδιαφερόμενους ηλεκτρονικά, μέσω της διαδικτυακής πύλης www.promitheus.gov.gr του ΕΣΗΔΗΣ, μέχρι την καταληκτική ημερομηνία και ώρα που ορίζει η παρούσα διακήρυξη, στην Ελληνική Γλώσσα, σε ηλεκτρονικό φάκελο, σύμφωνα με τα αναφερόμενα στον ν.4412/2016, ιδίως άρθρα 36 και 37 και την Υπουργική Απόφαση αριθμ. 56902/215 «</w:t>
      </w:r>
      <w:r w:rsidRPr="00EC7E47">
        <w:rPr>
          <w:rFonts w:ascii="Verdana" w:hAnsi="Verdana" w:cs="Arial"/>
          <w:i/>
          <w:iCs/>
          <w:sz w:val="20"/>
          <w:szCs w:val="20"/>
          <w:lang w:val="el-GR"/>
        </w:rPr>
        <w:t>Τεχνικές λεπτομέρειες και διαδικασίες λειτουργίας του Εθνικού Συστήματος Ηλεκτρονικών Δημοσίων Συμβάσεων</w:t>
      </w:r>
      <w:r w:rsidRPr="00EC7E47">
        <w:rPr>
          <w:rFonts w:ascii="Verdana" w:hAnsi="Verdana" w:cs="Arial"/>
          <w:i/>
          <w:sz w:val="20"/>
          <w:szCs w:val="20"/>
          <w:lang w:val="el-GR"/>
        </w:rPr>
        <w:t xml:space="preserve"> (Ε.Σ.Η.ΔΗ.Σ.)»</w:t>
      </w:r>
      <w:r w:rsidRPr="00EC7E47">
        <w:rPr>
          <w:rFonts w:ascii="Verdana" w:hAnsi="Verdana" w:cs="Arial"/>
          <w:sz w:val="20"/>
          <w:szCs w:val="20"/>
          <w:lang w:val="el-GR"/>
        </w:rPr>
        <w:t>.</w:t>
      </w:r>
    </w:p>
    <w:p w:rsidR="0066100E" w:rsidRDefault="006A2664">
      <w:pPr>
        <w:suppressAutoHyphens w:val="0"/>
        <w:autoSpaceDE w:val="0"/>
        <w:spacing w:after="0"/>
        <w:rPr>
          <w:rFonts w:ascii="Verdana" w:hAnsi="Verdana" w:cs="Arial"/>
          <w:color w:val="000000"/>
          <w:sz w:val="20"/>
          <w:szCs w:val="20"/>
          <w:lang w:val="el-GR"/>
        </w:rPr>
      </w:pPr>
      <w:r w:rsidRPr="00EC7E47">
        <w:rPr>
          <w:rFonts w:ascii="Verdana" w:hAnsi="Verdana" w:cs="Arial"/>
          <w:color w:val="000000"/>
          <w:sz w:val="20"/>
          <w:szCs w:val="20"/>
          <w:lang w:val="el-GR"/>
        </w:rPr>
        <w:t>Για τη συμμετοχή στο διαγωνισμό οι ενδιαφερόμενοι οικονομικοί φορείς απαιτείται να διαθέτουν εγκεκριμένη προηγμένη ηλεκτρονική υπογραφή ή προηγμένη ηλεκτρονική υπογραφή που υποστηρίζεται από εγκεκριμένο πιστοποιητικό το οποίο χορηγήθηκε από έναν εγκεκριμένο πάροχο υπηρεσιών πιστοποίησης, ο οποίος περιλαμβάνεται στον κατάλογο εμπίστευσης που προβλέπεται στην απόφαση 2009/767/ΕΚ και σύμφωνα με τα οριζόμενα στο Κανονισμό (ΕΕ) 910/2014 και τις διατάξεις της Υ.Α. 56902/215 “</w:t>
      </w:r>
      <w:r w:rsidRPr="00EC7E47">
        <w:rPr>
          <w:rFonts w:ascii="Verdana" w:hAnsi="Verdana" w:cs="Arial"/>
          <w:i/>
          <w:iCs/>
          <w:color w:val="000000"/>
          <w:sz w:val="20"/>
          <w:szCs w:val="20"/>
          <w:lang w:val="el-GR"/>
        </w:rPr>
        <w:t>Τεχνικές λεπτομέρειες και διαδικασίες λειτουργίας του Εθνικού Συστήματος Ηλεκτρονικών Δημοσίων Συμβάσεων</w:t>
      </w:r>
      <w:r w:rsidRPr="00EC7E47">
        <w:rPr>
          <w:rFonts w:ascii="Verdana" w:hAnsi="Verdana" w:cs="Arial"/>
          <w:color w:val="000000"/>
          <w:sz w:val="20"/>
          <w:szCs w:val="20"/>
          <w:lang w:val="el-GR"/>
        </w:rPr>
        <w:t xml:space="preserve"> (Ε.Σ.Η.ΔΗ.Σ)» (ΦΕΚ Β 1924/02.06.2017) και να εγγραφούν στο ηλεκτρονικό σύστημα (ΕΣΗΔΗΣ- Διαδικτυακή πύλη www.promitheus.gov.gr) ακολουθώντας την διαδικασία εγγραφής του άρθρου 5 της ίδιας Υ.Α.</w:t>
      </w:r>
    </w:p>
    <w:p w:rsidR="0066100E" w:rsidRDefault="0066100E">
      <w:pPr>
        <w:suppressAutoHyphens w:val="0"/>
        <w:autoSpaceDE w:val="0"/>
        <w:spacing w:after="0"/>
        <w:rPr>
          <w:rFonts w:ascii="Verdana" w:hAnsi="Verdana" w:cs="Arial"/>
          <w:color w:val="000000"/>
          <w:sz w:val="20"/>
          <w:szCs w:val="20"/>
          <w:lang w:val="el-GR"/>
        </w:rPr>
      </w:pPr>
    </w:p>
    <w:p w:rsidR="006A2664" w:rsidRPr="00EC7E47" w:rsidRDefault="0066100E">
      <w:pPr>
        <w:suppressAutoHyphens w:val="0"/>
        <w:autoSpaceDE w:val="0"/>
        <w:spacing w:after="0"/>
        <w:rPr>
          <w:rFonts w:ascii="Verdana" w:hAnsi="Verdana" w:cs="Arial"/>
          <w:sz w:val="20"/>
          <w:szCs w:val="20"/>
          <w:lang w:val="el-GR"/>
        </w:rPr>
      </w:pPr>
      <w:r w:rsidRPr="00AD77B9">
        <w:rPr>
          <w:lang w:val="el-GR"/>
        </w:rPr>
        <w:t xml:space="preserve">Επισημαίνεται ότι, οι αλλοδαποί οικονομικοί φορείς δεν έχουν την υποχρέωση να υπογράφουν τα δικαιολογητικά που υποβάλλουν με την  προσφορά τους, με χρήση προηγμένης ηλεκτρονικής υπογραφής, αλλά μπορεί να τα αυθεντικοποιούν με οποιονδήποτε άλλο πρόσφορο τρόπο, εφόσον στη χώρα προέλευσής τους δεν είναι υποχρεωτική η χρήση προηγμένης ψηφιακής υπογραφής σε διαδικασίες σύναψης δημοσίων συμβάσεων. Στις περιπτώσεις αυτές η αίτηση συμμετοχής συνοδεύεται με υπεύθυνη δήλωση στην οποία δηλώνεται ότι στην χώρα προέλευσης δεν </w:t>
      </w:r>
      <w:r w:rsidRPr="00AD77B9">
        <w:rPr>
          <w:lang w:val="el-GR"/>
        </w:rPr>
        <w:lastRenderedPageBreak/>
        <w:t xml:space="preserve">προβλέπεται η χρήση  προηγμένης ψηφιακής υπογραφής ή ότι στην χώρα προέλευσης δεν είναι υποχρεωτική η χρήση προηγμένης ψηφιακής υπογραφής για την συμμετοχή σε διαδικασίες σύναψης δημοσίων συμβάσεων. Η υπεύθυνη δήλωση του προηγούμενου εδαφίου φέρει υπογραφή έως και δέκα (10) ημέρες πριν την καταληκτική ημερομηνία υποβολής των προσφορών. </w:t>
      </w:r>
      <w:r w:rsidR="006A2664" w:rsidRPr="00EC7E47">
        <w:rPr>
          <w:rFonts w:ascii="Verdana" w:hAnsi="Verdana" w:cs="Arial"/>
          <w:color w:val="000000"/>
          <w:sz w:val="20"/>
          <w:szCs w:val="20"/>
          <w:lang w:val="el-GR"/>
        </w:rPr>
        <w:t xml:space="preserve"> </w:t>
      </w:r>
    </w:p>
    <w:p w:rsidR="006A2664" w:rsidRPr="00EC7E47" w:rsidRDefault="006A2664">
      <w:pPr>
        <w:rPr>
          <w:rFonts w:ascii="Verdana" w:hAnsi="Verdana" w:cs="Arial"/>
          <w:b/>
          <w:bCs/>
          <w:sz w:val="20"/>
          <w:szCs w:val="20"/>
          <w:lang w:val="el-GR"/>
        </w:rPr>
      </w:pPr>
    </w:p>
    <w:p w:rsidR="006A2664" w:rsidRPr="00EC7E47" w:rsidRDefault="006A2664">
      <w:pPr>
        <w:rPr>
          <w:rFonts w:ascii="Verdana" w:hAnsi="Verdana" w:cs="Arial"/>
          <w:sz w:val="20"/>
          <w:szCs w:val="20"/>
          <w:lang w:val="el-GR"/>
        </w:rPr>
      </w:pPr>
      <w:r w:rsidRPr="00EC7E47">
        <w:rPr>
          <w:rFonts w:ascii="Verdana" w:hAnsi="Verdana" w:cs="Arial"/>
          <w:b/>
          <w:bCs/>
          <w:sz w:val="20"/>
          <w:szCs w:val="20"/>
          <w:lang w:val="el-GR"/>
        </w:rPr>
        <w:t>2.4.2.2.</w:t>
      </w:r>
      <w:r w:rsidRPr="00EC7E47">
        <w:rPr>
          <w:rFonts w:ascii="Verdana" w:hAnsi="Verdana" w:cs="Arial"/>
          <w:sz w:val="20"/>
          <w:szCs w:val="20"/>
          <w:lang w:val="el-GR"/>
        </w:rPr>
        <w:t xml:space="preserve"> Ο χρόνος υποβολής της προσφοράς και οποιαδήποτε ηλεκτρονική επικοινωνία μέσω του συστήματος βεβαιώνεται αυτόματα από το σύστημα με υπηρεσίες χρονοσήμανσης, σύμφωνα με τα οριζόμενα στο άρθρο 37 του ν. 4412/2016 και το άρθρο 9 της ως άνω Υπουργικής Απόφασης.</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Μετά την παρέλευση της καταληκτικής ημερομηνίας και ώρας, δεν υπάρχει η δυνατότητα υποβολής προσφοράς στο Σύστημα. </w:t>
      </w:r>
      <w:r w:rsidRPr="00EC7E47">
        <w:rPr>
          <w:rFonts w:ascii="Verdana" w:hAnsi="Verdana" w:cs="Arial"/>
          <w:color w:val="000000"/>
          <w:sz w:val="20"/>
          <w:szCs w:val="20"/>
          <w:lang w:val="el-GR"/>
        </w:rPr>
        <w:t>Σε περιπτώσεις τεχνικής αδυναμίας λειτουργίας του ΕΣΗΔΗΣ, η αναθέτουσα αρχή θα ρυθμίσει τα της συνέχειας του διαγωνισμού με σχετική ανακοίνωσή της.</w:t>
      </w:r>
    </w:p>
    <w:p w:rsidR="006A2664" w:rsidRPr="00EC7E47" w:rsidRDefault="006A2664">
      <w:pPr>
        <w:rPr>
          <w:rFonts w:ascii="Verdana" w:hAnsi="Verdana" w:cs="Arial"/>
          <w:sz w:val="20"/>
          <w:szCs w:val="20"/>
          <w:lang w:val="el-GR"/>
        </w:rPr>
      </w:pPr>
      <w:r w:rsidRPr="00EC7E47">
        <w:rPr>
          <w:rFonts w:ascii="Verdana" w:hAnsi="Verdana" w:cs="Arial"/>
          <w:b/>
          <w:bCs/>
          <w:sz w:val="20"/>
          <w:szCs w:val="20"/>
          <w:lang w:val="el-GR"/>
        </w:rPr>
        <w:t>2.4.2.3.</w:t>
      </w:r>
      <w:r w:rsidRPr="00EC7E47">
        <w:rPr>
          <w:rFonts w:ascii="Verdana" w:hAnsi="Verdana" w:cs="Arial"/>
          <w:sz w:val="20"/>
          <w:szCs w:val="20"/>
          <w:lang w:val="el-GR"/>
        </w:rPr>
        <w:t xml:space="preserve"> Οι οικονομικοί φορείς υποβάλλουν με την προσφορά τους τα ακόλουθα: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(α) έναν (υπο)φάκελο με την ένδειξη «Δικαιολογητικά Συμμετοχής –Τεχνική Προσφορά» στον οποίο περιλαμβάνονται τα κατά περίπτωση απαιτούμενα δικαιολογητικά και η τεχνική προσφορά  σύμφωνα με τις διατάξεις της κείμενης νομοθεσίας και την παρούσα.</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(β) έναν (υπο)φάκελο με την ένδειξη «Οικονομική Προσφορά» στον οποίο περιλαμβάνεται η οικονομική προσφορά του οικονομικού φορέα και τα κατά περίπτωση απαιτούμενα δικαιολογητικά.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Από τον προσφέροντα σημαίνονται με χρήση του σχετικού πεδίου του συστήματος τα στοιχεία εκείνα της προσφοράς του που έχουν εμπιστευτικό χαρακτήρα, σύμφωνα με τα οριζόμενα στο άρθρο 21 του ν. 4412/16 . Εφόσον ένας οικονομικός φορέας χαρακτηρίζει πληροφορίες ως εμπιστευτικές, λόγω ύπαρξης τεχνικού ή εμπορικού απορρήτου, στη σχετική δήλωσή του, αναφέρει ρητά όλες τις σχετικές διατάξεις νόμου ή διοικητικές πράξεις που επιβάλλουν την εμπιστευτικότητα της συγκεκριμένης πληροφορίας.</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Δεν χαρακτηρίζονται ως εμπιστευτικές πληροφορίες σχετικά με τις τιμές μονάδος, τις προσφερόμενες ποσότητες, την οικονομική προσφορά και τα στοιχεία της τεχνικής προσφοράς που χρησιμοποιούνται για την αξιολόγησή της.</w:t>
      </w:r>
    </w:p>
    <w:p w:rsidR="00343A91" w:rsidRPr="00EC7E47" w:rsidRDefault="006A2664">
      <w:pPr>
        <w:rPr>
          <w:rFonts w:ascii="Verdana" w:hAnsi="Verdana" w:cs="Arial"/>
          <w:i/>
          <w:iCs/>
          <w:color w:val="5B9BD5"/>
          <w:sz w:val="20"/>
          <w:szCs w:val="20"/>
          <w:lang w:val="el-GR"/>
        </w:rPr>
      </w:pPr>
      <w:r w:rsidRPr="00EC7E47">
        <w:rPr>
          <w:rFonts w:ascii="Verdana" w:hAnsi="Verdana" w:cs="Arial"/>
          <w:b/>
          <w:bCs/>
          <w:sz w:val="20"/>
          <w:szCs w:val="20"/>
          <w:lang w:val="el-GR"/>
        </w:rPr>
        <w:t>2.4.2.4.</w:t>
      </w:r>
      <w:r w:rsidRPr="00EC7E47">
        <w:rPr>
          <w:rFonts w:ascii="Verdana" w:hAnsi="Verdana" w:cs="Arial"/>
          <w:sz w:val="20"/>
          <w:szCs w:val="20"/>
          <w:lang w:val="el-GR"/>
        </w:rPr>
        <w:t xml:space="preserve"> Οι οικονομικοί φορείς συντάσσουν την τεχνική και οικονομική τους προσφορά συμπληρώνοντας τις αντίστοιχες ειδικές ηλεκτρονικές φόρμες του συστήματος. Στην συνέχεια το σύστημα παράγει τα σχετικά ηλεκτρονικά αρχεία τα οποία υπογράφοντα ηλεκτρονικά και υποβάλλονται από τον προσφέροντα.  </w:t>
      </w:r>
      <w:r w:rsidRPr="00EC7E47">
        <w:rPr>
          <w:rFonts w:ascii="Verdana" w:hAnsi="Verdana" w:cs="Arial"/>
          <w:i/>
          <w:iCs/>
          <w:sz w:val="20"/>
          <w:szCs w:val="20"/>
          <w:lang w:val="el-GR"/>
        </w:rPr>
        <w:t xml:space="preserve">Τα στοιχεία που περιλαμβάνονται στην ειδική ηλεκτρονική φόρμα του συστήματος και του παραγόμενου ηλεκτρονικού αρχείου </w:t>
      </w:r>
      <w:r w:rsidRPr="00EC7E47">
        <w:rPr>
          <w:rFonts w:ascii="Verdana" w:hAnsi="Verdana" w:cs="Arial"/>
          <w:i/>
          <w:iCs/>
          <w:sz w:val="20"/>
          <w:szCs w:val="20"/>
          <w:lang w:val="en-US"/>
        </w:rPr>
        <w:t>pdf</w:t>
      </w:r>
      <w:r w:rsidRPr="00EC7E47">
        <w:rPr>
          <w:rFonts w:ascii="Verdana" w:hAnsi="Verdana" w:cs="Arial"/>
          <w:i/>
          <w:iCs/>
          <w:sz w:val="20"/>
          <w:szCs w:val="20"/>
          <w:lang w:val="el-GR"/>
        </w:rPr>
        <w:t xml:space="preserve"> (το οποίο θα υπογραφεί ηλεκτρονικά) πρέπει να ταυτίζονται. Σε αντίθετη περίπτωση το σύστημα παράγει σχετικό μήνυμα και ο προσφέρων καλείται να παράγει εκ νέου το ηλεκτρονικό αρχείο </w:t>
      </w:r>
      <w:r w:rsidRPr="00EC7E47">
        <w:rPr>
          <w:rFonts w:ascii="Verdana" w:hAnsi="Verdana" w:cs="Arial"/>
          <w:i/>
          <w:iCs/>
          <w:sz w:val="20"/>
          <w:szCs w:val="20"/>
          <w:lang w:val="en-US"/>
        </w:rPr>
        <w:t>pdf</w:t>
      </w:r>
      <w:r w:rsidRPr="00EC7E47">
        <w:rPr>
          <w:rFonts w:ascii="Verdana" w:hAnsi="Verdana" w:cs="Arial"/>
          <w:i/>
          <w:iCs/>
          <w:sz w:val="20"/>
          <w:szCs w:val="20"/>
          <w:lang w:val="el-GR"/>
        </w:rPr>
        <w:t xml:space="preserve">] </w:t>
      </w:r>
      <w:r w:rsidRPr="00EC7E47">
        <w:rPr>
          <w:rFonts w:ascii="Verdana" w:hAnsi="Verdana" w:cs="Arial"/>
          <w:sz w:val="20"/>
          <w:szCs w:val="20"/>
          <w:lang w:val="el-GR"/>
        </w:rPr>
        <w:t xml:space="preserve"> </w:t>
      </w:r>
    </w:p>
    <w:p w:rsidR="006A2664" w:rsidRPr="00EC7E47" w:rsidRDefault="006A2664">
      <w:pPr>
        <w:rPr>
          <w:rFonts w:ascii="Verdana" w:hAnsi="Verdana" w:cs="Arial"/>
          <w:sz w:val="20"/>
          <w:szCs w:val="20"/>
          <w:lang w:val="el-GR"/>
        </w:rPr>
      </w:pPr>
      <w:r w:rsidRPr="00EC7E47">
        <w:rPr>
          <w:rFonts w:ascii="Verdana" w:hAnsi="Verdana" w:cs="Arial"/>
          <w:b/>
          <w:bCs/>
          <w:sz w:val="20"/>
          <w:szCs w:val="20"/>
          <w:lang w:val="el-GR"/>
        </w:rPr>
        <w:t>2.4.2.5.</w:t>
      </w:r>
      <w:r w:rsidRPr="00EC7E47">
        <w:rPr>
          <w:rFonts w:ascii="Verdana" w:hAnsi="Verdana" w:cs="Arial"/>
          <w:sz w:val="20"/>
          <w:szCs w:val="20"/>
          <w:lang w:val="el-GR"/>
        </w:rPr>
        <w:t xml:space="preserve"> Ο χρήστης - οικονομικός φορέας υποβάλλει τους ανωτέρω (υπο)φακέλους μέσω του Συστήματος, όπως περιγράφεται παρακάτω:</w:t>
      </w:r>
    </w:p>
    <w:p w:rsidR="006A2664" w:rsidRPr="00EC7E47" w:rsidRDefault="006A2664" w:rsidP="008D4F17">
      <w:pPr>
        <w:spacing w:after="144"/>
        <w:rPr>
          <w:rFonts w:ascii="Verdana" w:hAnsi="Verdana" w:cs="Arial"/>
          <w:sz w:val="20"/>
          <w:szCs w:val="20"/>
          <w:lang w:val="el-GR"/>
        </w:rPr>
      </w:pPr>
      <w:r w:rsidRPr="00EC7E47">
        <w:rPr>
          <w:rFonts w:ascii="Verdana" w:hAnsi="Verdana" w:cs="Arial"/>
          <w:color w:val="000000"/>
          <w:sz w:val="20"/>
          <w:szCs w:val="20"/>
          <w:lang w:val="el-GR"/>
        </w:rPr>
        <w:t>Τα στοιχεία και δικαιολογητικά για τη συμμετοχή του οικονομικού φορέα στη διαδικασία υποβάλλονται από αυτόν ηλεκτρονικά σε μορφή αρχείων τύπου .</w:t>
      </w:r>
      <w:r w:rsidRPr="00EC7E47">
        <w:rPr>
          <w:rFonts w:ascii="Verdana" w:hAnsi="Verdana" w:cs="Arial"/>
          <w:color w:val="000000"/>
          <w:sz w:val="20"/>
          <w:szCs w:val="20"/>
        </w:rPr>
        <w:t>pdf</w:t>
      </w:r>
      <w:r w:rsidRPr="00EC7E47">
        <w:rPr>
          <w:rFonts w:ascii="Verdana" w:hAnsi="Verdana" w:cs="Arial"/>
          <w:color w:val="000000"/>
          <w:sz w:val="20"/>
          <w:szCs w:val="20"/>
          <w:lang w:val="el-GR"/>
        </w:rPr>
        <w:t xml:space="preserve"> και εφόσον έχουν συνταχθεί/παραχθεί από τον ίδιο, φέρουν εγκεκριμένη προηγμένη ηλεκτρονική υπογραφή ή προηγμένη ηλεκτρονική υπογραφή με χρήση εγκεκριμένων πιστοποιητικών, χωρίς να απαιτείται θεώρηση γνησίου της υπογραφής</w:t>
      </w:r>
      <w:r w:rsidR="008D4F17">
        <w:rPr>
          <w:rFonts w:ascii="Verdana" w:hAnsi="Verdana" w:cs="Arial"/>
          <w:color w:val="000000"/>
          <w:sz w:val="20"/>
          <w:szCs w:val="20"/>
          <w:lang w:val="el-GR"/>
        </w:rPr>
        <w:t xml:space="preserve">, </w:t>
      </w:r>
      <w:r w:rsidR="008D4F17" w:rsidRPr="00AD77B9">
        <w:rPr>
          <w:lang w:val="el-GR"/>
        </w:rPr>
        <w:t>με την επιφύλαξη των αναφερθέντων στην τελευταία υποπαράγραφο της παραγράφου 2.4.2.1 του παρόντος για τους αλλοδαπούς οικονομικούς φορείς.</w:t>
      </w:r>
      <w:del w:id="100" w:author="ΜΟΥΡΟΥΚΗΣ ΝΙΚΟΛΑΟΣ" w:date="2020-04-07T13:00:00Z">
        <w:r w:rsidRPr="00EC7E47" w:rsidDel="008D4F17">
          <w:rPr>
            <w:rFonts w:ascii="Verdana" w:hAnsi="Verdana" w:cs="Arial"/>
            <w:color w:val="000000"/>
            <w:sz w:val="20"/>
            <w:szCs w:val="20"/>
            <w:lang w:val="el-GR"/>
          </w:rPr>
          <w:delText>.</w:delText>
        </w:r>
      </w:del>
    </w:p>
    <w:p w:rsidR="008D4F17" w:rsidRDefault="006A2664">
      <w:pPr>
        <w:rPr>
          <w:rFonts w:ascii="Verdana" w:hAnsi="Verdana" w:cs="Arial"/>
          <w:sz w:val="20"/>
          <w:szCs w:val="20"/>
          <w:lang w:val="el-GR"/>
        </w:rPr>
      </w:pPr>
      <w:r w:rsidRPr="00EC7E47">
        <w:rPr>
          <w:rFonts w:ascii="Verdana" w:hAnsi="Verdana" w:cs="Arial"/>
          <w:sz w:val="20"/>
          <w:szCs w:val="20"/>
          <w:lang w:val="el-GR"/>
        </w:rPr>
        <w:lastRenderedPageBreak/>
        <w:t>Από το Σύστημα εκδίδεται ηλεκτρονική απόδειξη υποβολής προσφοράς, η όποια αποστέλλεται στον οικονομικό φορέα με μήνυμα ηλεκτρονικού ταχυδρομείου.</w:t>
      </w:r>
    </w:p>
    <w:p w:rsidR="008D4F17" w:rsidRDefault="008D4F17">
      <w:pPr>
        <w:rPr>
          <w:rFonts w:ascii="Verdana" w:hAnsi="Verdana" w:cs="Arial"/>
          <w:sz w:val="20"/>
          <w:szCs w:val="20"/>
          <w:lang w:val="el-GR"/>
        </w:rPr>
      </w:pPr>
      <w:r w:rsidRPr="00AD77B9">
        <w:rPr>
          <w:lang w:val="el-GR"/>
        </w:rPr>
        <w:t>Στις περιπτώσεις που με την προσφορά υποβάλλονται ιδιωτικά έγγραφα, αυτά γίνονται αποδεκτά είτε κατά τα προβλεπόμενα στις διατάξεις του Ν. 4250/2014 (Α’ 94), είτε και σε απλή φωτοτυπία, εφόσον συνυποβάλλεται υπεύθυνη δήλωση, στην οποία βεβαιώνεται η ακρίβειά τους και η οποία φέρει υπογραφή μετά την έναρξη της διαδικασίας σύναψης της παρούσας σύμβασης</w:t>
      </w:r>
      <w:r>
        <w:rPr>
          <w:lang w:val="el-GR"/>
        </w:rPr>
        <w:t>.</w:t>
      </w:r>
    </w:p>
    <w:p w:rsidR="006A2664" w:rsidRPr="00EC7E47" w:rsidRDefault="006A2664">
      <w:pPr>
        <w:rPr>
          <w:rFonts w:ascii="Verdana" w:hAnsi="Verdana" w:cs="Arial"/>
          <w:sz w:val="20"/>
          <w:szCs w:val="20"/>
          <w:lang w:val="el-GR"/>
        </w:rPr>
      </w:pPr>
      <w:r w:rsidRPr="00EC7E47">
        <w:rPr>
          <w:rFonts w:ascii="Verdana" w:hAnsi="Verdana" w:cs="Arial"/>
          <w:b/>
          <w:i/>
          <w:iCs/>
          <w:color w:val="000000"/>
          <w:sz w:val="20"/>
          <w:szCs w:val="20"/>
          <w:lang w:val="el-GR"/>
        </w:rPr>
        <w:t xml:space="preserve">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Εντός τριών (3) εργασίμων ημερών από την ηλεκτρονική υποβολή των ως άνω στοιχείων και δικαιολογητικών προσκομίζονται υποχρεωτικά από τον οικονομικό φορέα στην αναθέτουσα αρχή, σε έντυπη μορφή και σε σφραγισμένο φάκελο, τα στοιχεία της ηλεκτρονικής  προσφοράς τα οποία απαιτείται να προσκομισθούν σε πρωτότυπη μορφή σύμφωνα με τον ν. 4250/2014. Τέτοια στοιχεία και δικαιολογητικά είναι ενδεικτικά η εγγυητική επιστολή συμμετοχής, τα πρωτότυπα έγγραφα τα οποία έχουν εκδοθεί από ιδιωτικούς φορείς και δεν φέρουν επικύρωση από δικηγόρο, καθώς και τα έγγραφα που φέρουν τη Σφραγίδα της Χάγης (Apostille). Δεν προσκομίζονται σε έντυπη μορφή στοιχεία και δικαιολογητικά τα οποία φέρουν ηλεκτρονική υπογραφή, τα ΦΕΚ, τα τεχνικά φυλλάδια και όσα προβλέπεται από το ν. 4250/2014 ότι οι φορείς υποχρεούνται να αποδέχονται σε αντίγραφα των πρωτοτύπων.</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Η  αναθέτουσα αρχή μπορεί να ζητεί  από προσφέροντες και υποψήφιους σε οποιοδήποτε χρονικό σημείο κατά την διάρκεια της διαδικασίας, να υποβάλλουν σε έντυπη μορφή και σε εύλογη προθεσμία όλα ή ορισμένα δικαιολογητικά και στοιχεία  που έχουν υποβάλει ηλεκτρονικά,  όταν αυτό απαιτείται για την ορθή διεξαγωγή της διαδικασίας.</w:t>
      </w:r>
    </w:p>
    <w:p w:rsidR="006A2664" w:rsidRPr="00EC7E47" w:rsidRDefault="006A2664">
      <w:pPr>
        <w:pStyle w:val="3"/>
        <w:rPr>
          <w:rFonts w:ascii="Verdana" w:hAnsi="Verdana" w:cs="Arial"/>
          <w:sz w:val="20"/>
          <w:szCs w:val="20"/>
          <w:lang w:val="el-GR"/>
        </w:rPr>
      </w:pPr>
      <w:bookmarkStart w:id="101" w:name="__RefHeading___Toc175_1659156176"/>
      <w:bookmarkEnd w:id="101"/>
      <w:r w:rsidRPr="00EC7E47">
        <w:rPr>
          <w:rFonts w:ascii="Verdana" w:hAnsi="Verdana" w:cs="Arial"/>
          <w:sz w:val="20"/>
          <w:szCs w:val="20"/>
          <w:lang w:val="el-GR"/>
        </w:rPr>
        <w:t>2.4.3</w:t>
      </w:r>
      <w:r w:rsidRPr="00EC7E47">
        <w:rPr>
          <w:rFonts w:ascii="Verdana" w:hAnsi="Verdana" w:cs="Arial"/>
          <w:sz w:val="20"/>
          <w:szCs w:val="20"/>
          <w:lang w:val="el-GR"/>
        </w:rPr>
        <w:tab/>
        <w:t xml:space="preserve">Περιεχόμενα Φακέλου «Δικαιολογητικά Συμμετοχής- Τεχνική Προσφορά» </w:t>
      </w:r>
    </w:p>
    <w:p w:rsidR="00332E24" w:rsidRPr="00EC7E47" w:rsidRDefault="00332E24" w:rsidP="00332E24">
      <w:pPr>
        <w:rPr>
          <w:rFonts w:ascii="Verdana" w:hAnsi="Verdana"/>
          <w:sz w:val="20"/>
          <w:szCs w:val="20"/>
          <w:lang w:val="el-GR"/>
        </w:rPr>
      </w:pPr>
      <w:r w:rsidRPr="00EC7E47">
        <w:rPr>
          <w:rFonts w:ascii="Verdana" w:hAnsi="Verdana"/>
          <w:b/>
          <w:bCs/>
          <w:sz w:val="20"/>
          <w:szCs w:val="20"/>
          <w:lang w:val="el-GR"/>
        </w:rPr>
        <w:t>2.4.3.1</w:t>
      </w:r>
      <w:r w:rsidRPr="00EC7E47">
        <w:rPr>
          <w:rFonts w:ascii="Verdana" w:hAnsi="Verdana"/>
          <w:sz w:val="20"/>
          <w:szCs w:val="20"/>
          <w:lang w:val="el-GR"/>
        </w:rPr>
        <w:t xml:space="preserve"> Τα στοιχεία και δικαιολογητικά για την συμμετοχή των προσφερόντων στη διαγωνιστική διαδικασία περιλαμβάνουν</w:t>
      </w:r>
      <w:r w:rsidRPr="00EC7E47">
        <w:rPr>
          <w:rStyle w:val="WW-FootnoteReference7"/>
          <w:rFonts w:ascii="Verdana" w:hAnsi="Verdana"/>
          <w:sz w:val="20"/>
          <w:szCs w:val="20"/>
          <w:lang w:val="el-GR"/>
        </w:rPr>
        <w:footnoteReference w:id="3"/>
      </w:r>
      <w:r w:rsidRPr="00EC7E47">
        <w:rPr>
          <w:rFonts w:ascii="Verdana" w:hAnsi="Verdana"/>
          <w:sz w:val="20"/>
          <w:szCs w:val="20"/>
          <w:lang w:val="el-GR"/>
        </w:rPr>
        <w:t>:</w:t>
      </w:r>
    </w:p>
    <w:p w:rsidR="00332E24" w:rsidRPr="00EC7E47" w:rsidRDefault="00332E24" w:rsidP="00332E24">
      <w:pPr>
        <w:rPr>
          <w:rFonts w:ascii="Verdana" w:hAnsi="Verdana"/>
          <w:sz w:val="20"/>
          <w:szCs w:val="20"/>
          <w:lang w:val="el-GR"/>
        </w:rPr>
      </w:pPr>
      <w:r w:rsidRPr="00EC7E47">
        <w:rPr>
          <w:rFonts w:ascii="Verdana" w:hAnsi="Verdana"/>
          <w:sz w:val="20"/>
          <w:szCs w:val="20"/>
          <w:lang w:val="el-GR"/>
        </w:rPr>
        <w:t xml:space="preserve">α) </w:t>
      </w:r>
      <w:r w:rsidRPr="00EC7E47">
        <w:rPr>
          <w:rFonts w:ascii="Verdana" w:hAnsi="Verdana"/>
          <w:sz w:val="20"/>
          <w:szCs w:val="20"/>
          <w:lang w:val="en-US"/>
        </w:rPr>
        <w:t>T</w:t>
      </w:r>
      <w:r w:rsidRPr="00EC7E47">
        <w:rPr>
          <w:rFonts w:ascii="Verdana" w:hAnsi="Verdana"/>
          <w:sz w:val="20"/>
          <w:szCs w:val="20"/>
          <w:lang w:val="el-GR"/>
        </w:rPr>
        <w:t>ο τυποποιημένο έντυπο υπεύθυνης δήλωσης (Τ.Ε.Υ.Δ.), όπως προβλέπεται στην παρ. 4 του άρθρου 79 του ν. 4412/2016</w:t>
      </w:r>
      <w:r w:rsidRPr="00EC7E47">
        <w:rPr>
          <w:rStyle w:val="WW-FootnoteReference9"/>
          <w:rFonts w:ascii="Verdana" w:hAnsi="Verdana"/>
          <w:sz w:val="20"/>
          <w:szCs w:val="20"/>
          <w:lang w:val="el-GR"/>
        </w:rPr>
        <w:footnoteReference w:id="4"/>
      </w:r>
      <w:r w:rsidRPr="00EC7E47">
        <w:rPr>
          <w:rFonts w:ascii="Verdana" w:hAnsi="Verdana"/>
          <w:sz w:val="20"/>
          <w:szCs w:val="20"/>
          <w:lang w:val="el-GR"/>
        </w:rPr>
        <w:t xml:space="preserve">, σύμφωνα με την παράγραφο 2.2.9.1. της παρούσας διακήρυξης. Οι προσφέροντες συμπληρώνουν το  σχετικό πρότυπο ΤΕΥΔ το οποίο έχει αναρτηθεί, και σε επεξεργάσιμη μορφή αρχείου </w:t>
      </w:r>
      <w:r w:rsidRPr="00EC7E47">
        <w:rPr>
          <w:rFonts w:ascii="Verdana" w:hAnsi="Verdana"/>
          <w:sz w:val="20"/>
          <w:szCs w:val="20"/>
          <w:lang w:val="en-US"/>
        </w:rPr>
        <w:t>doc</w:t>
      </w:r>
      <w:r w:rsidRPr="00EC7E47">
        <w:rPr>
          <w:rFonts w:ascii="Verdana" w:hAnsi="Verdana"/>
          <w:sz w:val="20"/>
          <w:szCs w:val="20"/>
          <w:lang w:val="el-GR"/>
        </w:rPr>
        <w:t>, στη διαδικτυακή πύλη www.promitheus.gov.gr του ΕΣΗΔΗΣ και αποτελεί αναπόσπαστο τμήμα της διακήρυξης (Παράρτημα</w:t>
      </w:r>
      <w:ins w:id="102" w:author="ΜΟΥΡΟΥΚΗΣ ΝΙΚΟΛΑΟΣ" w:date="2020-04-07T13:12:00Z">
        <w:r w:rsidR="003429E2">
          <w:rPr>
            <w:rFonts w:ascii="Verdana" w:hAnsi="Verdana"/>
            <w:sz w:val="20"/>
            <w:szCs w:val="20"/>
            <w:lang w:val="el-GR"/>
          </w:rPr>
          <w:t xml:space="preserve"> </w:t>
        </w:r>
        <w:r w:rsidR="003429E2">
          <w:rPr>
            <w:rFonts w:ascii="Verdana" w:hAnsi="Verdana"/>
            <w:sz w:val="20"/>
            <w:szCs w:val="20"/>
            <w:lang w:val="en-US"/>
          </w:rPr>
          <w:t>IV</w:t>
        </w:r>
      </w:ins>
      <w:del w:id="103" w:author="ΜΟΥΡΟΥΚΗΣ ΝΙΚΟΛΑΟΣ" w:date="2020-04-07T13:12:00Z">
        <w:r w:rsidRPr="00EC7E47" w:rsidDel="003429E2">
          <w:rPr>
            <w:rFonts w:ascii="Verdana" w:hAnsi="Verdana"/>
            <w:sz w:val="20"/>
            <w:szCs w:val="20"/>
            <w:lang w:val="el-GR"/>
          </w:rPr>
          <w:delText>...</w:delText>
        </w:r>
      </w:del>
      <w:r w:rsidRPr="00EC7E47">
        <w:rPr>
          <w:rFonts w:ascii="Verdana" w:hAnsi="Verdana"/>
          <w:sz w:val="20"/>
          <w:szCs w:val="20"/>
          <w:lang w:val="el-GR"/>
        </w:rPr>
        <w:t>),</w:t>
      </w:r>
    </w:p>
    <w:p w:rsidR="00332E24" w:rsidRPr="00EC7E47" w:rsidRDefault="00332E24" w:rsidP="00332E24">
      <w:pPr>
        <w:rPr>
          <w:rFonts w:ascii="Verdana" w:hAnsi="Verdana"/>
          <w:sz w:val="20"/>
          <w:szCs w:val="20"/>
          <w:lang w:val="el-GR"/>
        </w:rPr>
      </w:pPr>
      <w:r w:rsidRPr="00EC7E47">
        <w:rPr>
          <w:rFonts w:ascii="Verdana" w:hAnsi="Verdana"/>
          <w:sz w:val="20"/>
          <w:szCs w:val="20"/>
          <w:lang w:val="el-GR"/>
        </w:rPr>
        <w:t>β) εγγύηση συμμετοχής, σύμφωνα με τ</w:t>
      </w:r>
      <w:r w:rsidRPr="00EC7E47">
        <w:rPr>
          <w:rFonts w:ascii="Verdana" w:hAnsi="Verdana"/>
          <w:sz w:val="20"/>
          <w:szCs w:val="20"/>
          <w:lang w:val="en-US"/>
        </w:rPr>
        <w:t>o</w:t>
      </w:r>
      <w:r w:rsidRPr="00EC7E47">
        <w:rPr>
          <w:rFonts w:ascii="Verdana" w:hAnsi="Verdana"/>
          <w:sz w:val="20"/>
          <w:szCs w:val="20"/>
          <w:lang w:val="el-GR"/>
        </w:rPr>
        <w:t xml:space="preserve"> άρθρο 72 του Ν.4412/2016 και τις παραγράφους 2.1.5 και 2.2.2 της παρούσας διακήρυξης.</w:t>
      </w:r>
    </w:p>
    <w:p w:rsidR="00332E24" w:rsidRPr="00EC7E47" w:rsidRDefault="00332E24" w:rsidP="00332E24">
      <w:pPr>
        <w:rPr>
          <w:rFonts w:ascii="Verdana" w:hAnsi="Verdana"/>
          <w:sz w:val="20"/>
          <w:szCs w:val="20"/>
          <w:lang w:val="el-GR"/>
        </w:rPr>
      </w:pPr>
      <w:r w:rsidRPr="00EC7E47">
        <w:rPr>
          <w:rFonts w:ascii="Verdana" w:hAnsi="Verdana"/>
          <w:sz w:val="20"/>
          <w:szCs w:val="20"/>
          <w:lang w:val="el-GR"/>
        </w:rPr>
        <w:t>Η εγγυητική επιστολή συμμετοχής προσκομίζεται σε έντυπη μορφή (πρωτότυπο) εντός τριών (3) εργασίμων ημερών από την ηλεκτρονική υποβολή. Επισημαίνεται ότι η εν λόγω υποχρέωση δεν ισχύει για τις εγγυήσεις ηλεκτρονικής έκδοσης (π.χ. εγγυήσεις του Τ.Μ.Ε.Δ.Ε.), οι οποίες φέρουν προηγμένη ψηφιακή υπογραφή.</w:t>
      </w:r>
    </w:p>
    <w:p w:rsidR="00332E24" w:rsidRPr="00EC7E47" w:rsidRDefault="00332E24" w:rsidP="00332E24">
      <w:pPr>
        <w:rPr>
          <w:rFonts w:ascii="Verdana" w:hAnsi="Verdana"/>
          <w:sz w:val="20"/>
          <w:szCs w:val="20"/>
          <w:lang w:val="el-GR"/>
        </w:rPr>
      </w:pPr>
    </w:p>
    <w:p w:rsidR="00332E24" w:rsidRPr="00EC7E47" w:rsidRDefault="00332E24" w:rsidP="00332E24">
      <w:pPr>
        <w:rPr>
          <w:rFonts w:ascii="Verdana" w:hAnsi="Verdana"/>
          <w:sz w:val="20"/>
          <w:szCs w:val="20"/>
          <w:lang w:val="el-GR"/>
        </w:rPr>
      </w:pPr>
      <w:r w:rsidRPr="00EC7E47">
        <w:rPr>
          <w:rFonts w:ascii="Verdana" w:hAnsi="Verdana"/>
          <w:sz w:val="20"/>
          <w:szCs w:val="20"/>
          <w:lang w:val="el-GR"/>
        </w:rPr>
        <w:t>Οι ενώσεις οικονομικών φορέων που υποβάλλουν κοινή προσφορά, υποβάλλουν το ΤΕΥΔ για κάθε οικονομικό φορέα που συμμετέχει στην ένωση.</w:t>
      </w:r>
    </w:p>
    <w:p w:rsidR="00332E24" w:rsidRPr="00EC7E47" w:rsidRDefault="00332E24" w:rsidP="00332E24">
      <w:pPr>
        <w:rPr>
          <w:rFonts w:ascii="Verdana" w:hAnsi="Verdana"/>
          <w:sz w:val="20"/>
          <w:szCs w:val="20"/>
          <w:lang w:val="el-GR"/>
        </w:rPr>
      </w:pPr>
    </w:p>
    <w:p w:rsidR="00B5718E" w:rsidRPr="00EC7E47" w:rsidRDefault="006A2664" w:rsidP="00B5718E">
      <w:pPr>
        <w:rPr>
          <w:rFonts w:ascii="Verdana" w:hAnsi="Verdana" w:cs="Arial"/>
          <w:sz w:val="20"/>
          <w:szCs w:val="20"/>
          <w:lang w:val="el-GR"/>
        </w:rPr>
      </w:pPr>
      <w:r w:rsidRPr="00EC7E47">
        <w:rPr>
          <w:rFonts w:ascii="Verdana" w:hAnsi="Verdana" w:cs="Arial"/>
          <w:b/>
          <w:bCs/>
          <w:sz w:val="20"/>
          <w:szCs w:val="20"/>
          <w:lang w:val="el-GR"/>
        </w:rPr>
        <w:t>2.4.3.2</w:t>
      </w:r>
      <w:r w:rsidRPr="00EC7E47">
        <w:rPr>
          <w:rFonts w:ascii="Verdana" w:hAnsi="Verdana" w:cs="Arial"/>
          <w:sz w:val="20"/>
          <w:szCs w:val="20"/>
          <w:lang w:val="el-GR"/>
        </w:rPr>
        <w:t xml:space="preserve"> </w:t>
      </w:r>
      <w:r w:rsidR="00B5718E" w:rsidRPr="00EC7E47">
        <w:rPr>
          <w:rFonts w:ascii="Verdana" w:hAnsi="Verdana" w:cs="Arial"/>
          <w:sz w:val="20"/>
          <w:szCs w:val="20"/>
          <w:lang w:val="en-US"/>
        </w:rPr>
        <w:t>H</w:t>
      </w:r>
      <w:r w:rsidR="00B5718E" w:rsidRPr="00EC7E47">
        <w:rPr>
          <w:rFonts w:ascii="Verdana" w:hAnsi="Verdana" w:cs="Arial"/>
          <w:sz w:val="20"/>
          <w:szCs w:val="20"/>
          <w:lang w:val="el-GR"/>
        </w:rPr>
        <w:t xml:space="preserve"> τεχνική προσφορά θα πρέπει να καλύπτει όλες τις απαιτήσεις και τις προδιαγραφές που έχουν τεθεί από την αναθέτουσα αρχή με το κεφάλαιο “Απαιτήσεις-</w:t>
      </w:r>
      <w:r w:rsidR="00B5718E" w:rsidRPr="00EC7E47">
        <w:rPr>
          <w:rFonts w:ascii="Verdana" w:hAnsi="Verdana" w:cs="Arial"/>
          <w:sz w:val="20"/>
          <w:szCs w:val="20"/>
          <w:lang w:val="el-GR"/>
        </w:rPr>
        <w:lastRenderedPageBreak/>
        <w:t xml:space="preserve">Τεχνικές Προδιαγραφές” του Παραρτήματος </w:t>
      </w:r>
      <w:r w:rsidR="00B85BD7" w:rsidRPr="00CC5A3C">
        <w:rPr>
          <w:rFonts w:ascii="Verdana" w:hAnsi="Verdana" w:cs="Arial"/>
          <w:sz w:val="20"/>
          <w:szCs w:val="20"/>
          <w:lang w:val="el-GR"/>
        </w:rPr>
        <w:t>Ι</w:t>
      </w:r>
      <w:r w:rsidR="00B5718E" w:rsidRPr="00CC5A3C">
        <w:rPr>
          <w:rFonts w:ascii="Verdana" w:hAnsi="Verdana" w:cs="Arial"/>
          <w:sz w:val="20"/>
          <w:szCs w:val="20"/>
          <w:lang w:val="el-GR"/>
        </w:rPr>
        <w:t>.</w:t>
      </w:r>
      <w:r w:rsidR="00B5718E" w:rsidRPr="00EC7E47">
        <w:rPr>
          <w:rFonts w:ascii="Verdana" w:hAnsi="Verdana" w:cs="Arial"/>
          <w:sz w:val="20"/>
          <w:szCs w:val="20"/>
          <w:lang w:val="el-GR"/>
        </w:rPr>
        <w:t xml:space="preserve"> της Διακήρυξης περιγράφοντας ακριβώς πώς οι συγκεκριμένες απαιτήσεις και προδιαγραφές πληρούνται. Περιλαμβάνει ιδίως τα έγγραφα και δικαιολογητικά, βάσει των οποίων θα αξιολογηθεί η καταλληλόλητα των προσφερόμενων ειδών, με βάση το κριτήριο ανάθεσης, σύμφωνα με τα αναλυτικώς αναφερόμενα στο ως άνω Παράρτημα</w:t>
      </w:r>
      <w:ins w:id="104" w:author="ΜΟΥΡΟΥΚΗΣ ΝΙΚΟΛΑΟΣ" w:date="2020-04-07T13:18:00Z">
        <w:r w:rsidR="003429E2">
          <w:rPr>
            <w:rFonts w:ascii="Verdana" w:hAnsi="Verdana" w:cs="Arial"/>
            <w:sz w:val="20"/>
            <w:szCs w:val="20"/>
            <w:lang w:val="el-GR"/>
          </w:rPr>
          <w:t>.</w:t>
        </w:r>
      </w:ins>
    </w:p>
    <w:p w:rsidR="00B5718E" w:rsidRPr="00EC7E47" w:rsidRDefault="00B5718E" w:rsidP="00B5718E">
      <w:pPr>
        <w:rPr>
          <w:rFonts w:ascii="Verdana" w:hAnsi="Verdana" w:cs="Arial"/>
          <w:i/>
          <w:iCs/>
          <w:color w:val="5B9BD5"/>
          <w:sz w:val="20"/>
          <w:szCs w:val="20"/>
          <w:lang w:val="el-GR"/>
        </w:rPr>
      </w:pPr>
      <w:r w:rsidRPr="00EC7E47">
        <w:rPr>
          <w:rStyle w:val="WW-FootnoteReference9"/>
          <w:rFonts w:ascii="Verdana" w:hAnsi="Verdana" w:cs="Arial"/>
          <w:sz w:val="20"/>
          <w:szCs w:val="20"/>
          <w:lang w:val="el-GR"/>
        </w:rPr>
        <w:t>.</w:t>
      </w:r>
      <w:r w:rsidR="003429E2">
        <w:rPr>
          <w:rFonts w:ascii="Verdana" w:hAnsi="Verdana" w:cs="Arial"/>
          <w:sz w:val="20"/>
          <w:szCs w:val="20"/>
          <w:lang w:val="el-GR"/>
        </w:rPr>
        <w:t>Ε</w:t>
      </w:r>
      <w:r w:rsidRPr="00EC7E47">
        <w:rPr>
          <w:rFonts w:ascii="Verdana" w:hAnsi="Verdana" w:cs="Arial"/>
          <w:sz w:val="20"/>
          <w:szCs w:val="20"/>
          <w:lang w:val="el-GR"/>
        </w:rPr>
        <w:t xml:space="preserve">πίσης η διακήρυξη και όλα τα παραρτήματα θα διατίθενται στην ηλεκτρονική διεύθυνση </w:t>
      </w:r>
      <w:r w:rsidRPr="00EC7E47">
        <w:rPr>
          <w:rFonts w:ascii="Verdana" w:hAnsi="Verdana" w:cs="Arial"/>
          <w:sz w:val="20"/>
          <w:szCs w:val="20"/>
          <w:lang w:val="en-US"/>
        </w:rPr>
        <w:t>www</w:t>
      </w:r>
      <w:r w:rsidRPr="00EC7E47">
        <w:rPr>
          <w:rFonts w:ascii="Verdana" w:hAnsi="Verdana" w:cs="Arial"/>
          <w:sz w:val="20"/>
          <w:szCs w:val="20"/>
          <w:lang w:val="el-GR"/>
        </w:rPr>
        <w:t>.</w:t>
      </w:r>
      <w:r w:rsidRPr="00EC7E47">
        <w:rPr>
          <w:rFonts w:ascii="Verdana" w:hAnsi="Verdana" w:cs="Arial"/>
          <w:sz w:val="20"/>
          <w:szCs w:val="20"/>
          <w:lang w:val="en-US"/>
        </w:rPr>
        <w:t>rhodes</w:t>
      </w:r>
      <w:r w:rsidRPr="00EC7E47">
        <w:rPr>
          <w:rFonts w:ascii="Verdana" w:hAnsi="Verdana" w:cs="Arial"/>
          <w:sz w:val="20"/>
          <w:szCs w:val="20"/>
          <w:lang w:val="el-GR"/>
        </w:rPr>
        <w:t>.</w:t>
      </w:r>
      <w:r w:rsidRPr="00EC7E47">
        <w:rPr>
          <w:rFonts w:ascii="Verdana" w:hAnsi="Verdana" w:cs="Arial"/>
          <w:sz w:val="20"/>
          <w:szCs w:val="20"/>
          <w:lang w:val="en-US"/>
        </w:rPr>
        <w:t>gr</w:t>
      </w:r>
    </w:p>
    <w:p w:rsidR="00B5718E" w:rsidRPr="00EC7E47" w:rsidRDefault="00B5718E" w:rsidP="00B5718E">
      <w:pPr>
        <w:rPr>
          <w:rFonts w:ascii="Verdana" w:hAnsi="Verdana" w:cs="Arial"/>
          <w:sz w:val="20"/>
          <w:szCs w:val="20"/>
          <w:lang w:val="el-GR"/>
        </w:rPr>
      </w:pPr>
      <w:r w:rsidRPr="00EC7E47">
        <w:rPr>
          <w:rFonts w:ascii="Verdana" w:hAnsi="Verdana" w:cs="Arial"/>
          <w:sz w:val="20"/>
          <w:szCs w:val="20"/>
          <w:lang w:val="el-GR"/>
        </w:rPr>
        <w:t>Οι οικονομικοί φορείς αναφέρουν το τμήμα της σύμβασης που προτίθενται να αναθέσουν υπό μορφή υπεργολαβίας σε τρίτους, καθώς και τους υπεργολάβους που προτείνουν.</w:t>
      </w:r>
    </w:p>
    <w:p w:rsidR="006A2664" w:rsidRPr="00EC7E47" w:rsidRDefault="00B5718E">
      <w:pPr>
        <w:rPr>
          <w:rFonts w:ascii="Verdana" w:hAnsi="Verdana" w:cs="Arial"/>
          <w:sz w:val="20"/>
          <w:szCs w:val="20"/>
          <w:lang w:val="el-GR"/>
        </w:rPr>
      </w:pPr>
      <w:r w:rsidRPr="00EC7E47">
        <w:rPr>
          <w:rFonts w:ascii="Verdana" w:hAnsi="Verdana" w:cs="Arial"/>
          <w:i/>
          <w:iCs/>
          <w:color w:val="5B9BD5"/>
          <w:sz w:val="20"/>
          <w:szCs w:val="20"/>
          <w:lang w:val="el-GR"/>
        </w:rPr>
        <w:t xml:space="preserve"> </w:t>
      </w:r>
    </w:p>
    <w:p w:rsidR="006A2664" w:rsidRPr="00EC7E47" w:rsidRDefault="006A2664">
      <w:pPr>
        <w:pStyle w:val="3"/>
        <w:rPr>
          <w:rFonts w:ascii="Verdana" w:hAnsi="Verdana" w:cs="Arial"/>
          <w:sz w:val="20"/>
          <w:szCs w:val="20"/>
          <w:lang w:val="el-GR"/>
        </w:rPr>
      </w:pPr>
      <w:bookmarkStart w:id="105" w:name="__RefHeading___Toc177_1659156176"/>
      <w:bookmarkEnd w:id="105"/>
      <w:r w:rsidRPr="00EC7E47">
        <w:rPr>
          <w:rFonts w:ascii="Verdana" w:hAnsi="Verdana" w:cs="Arial"/>
          <w:sz w:val="20"/>
          <w:szCs w:val="20"/>
          <w:lang w:val="el-GR"/>
        </w:rPr>
        <w:t>2.4.4</w:t>
      </w:r>
      <w:r w:rsidRPr="00EC7E47">
        <w:rPr>
          <w:rFonts w:ascii="Verdana" w:hAnsi="Verdana" w:cs="Arial"/>
          <w:sz w:val="20"/>
          <w:szCs w:val="20"/>
          <w:lang w:val="el-GR"/>
        </w:rPr>
        <w:tab/>
        <w:t>Περιεχόμενα Φακέλου «Οικονομική Προσφορά» / Τρόπος σύνταξης και υποβολής οικονομικών προσφορών</w:t>
      </w:r>
    </w:p>
    <w:p w:rsidR="00E27DC7" w:rsidRPr="00EC7E47" w:rsidRDefault="00E27DC7" w:rsidP="00E27DC7">
      <w:pPr>
        <w:rPr>
          <w:rFonts w:ascii="Verdana" w:hAnsi="Verdana" w:cs="Arial"/>
          <w:sz w:val="20"/>
          <w:szCs w:val="20"/>
          <w:lang w:val="el-GR"/>
        </w:rPr>
      </w:pPr>
      <w:r w:rsidRPr="00EC7E47">
        <w:rPr>
          <w:rFonts w:ascii="Verdana" w:hAnsi="Verdana" w:cs="Arial"/>
          <w:sz w:val="20"/>
          <w:szCs w:val="20"/>
          <w:lang w:val="el-GR"/>
        </w:rPr>
        <w:t xml:space="preserve">Η Οικονομική Προσφορά συντάσσεται με βάση το αναγραφόμενο στην παρούσα κριτήριο ανάθεσης </w:t>
      </w:r>
      <w:ins w:id="106" w:author="ΜΟΥΡΟΥΚΗΣ ΝΙΚΟΛΑΟΣ" w:date="2020-04-07T13:22:00Z">
        <w:r w:rsidR="00634A14">
          <w:rPr>
            <w:rFonts w:ascii="Verdana" w:hAnsi="Verdana" w:cs="Arial"/>
            <w:sz w:val="20"/>
            <w:szCs w:val="20"/>
            <w:lang w:val="el-GR"/>
          </w:rPr>
          <w:t>(</w:t>
        </w:r>
      </w:ins>
      <w:r w:rsidRPr="00EC7E47">
        <w:rPr>
          <w:rFonts w:ascii="Verdana" w:hAnsi="Verdana" w:cs="Arial"/>
          <w:i/>
          <w:sz w:val="20"/>
          <w:szCs w:val="20"/>
          <w:lang w:val="el-GR" w:eastAsia="el-GR"/>
        </w:rPr>
        <w:t>βάσει τιμή</w:t>
      </w:r>
      <w:r w:rsidR="00634A14">
        <w:rPr>
          <w:rFonts w:ascii="Verdana" w:hAnsi="Verdana" w:cs="Arial"/>
          <w:i/>
          <w:sz w:val="20"/>
          <w:szCs w:val="20"/>
          <w:lang w:val="el-GR" w:eastAsia="el-GR"/>
        </w:rPr>
        <w:t>ς)</w:t>
      </w:r>
      <w:r w:rsidRPr="00EC7E47">
        <w:rPr>
          <w:rFonts w:ascii="Verdana" w:hAnsi="Verdana" w:cs="Arial"/>
          <w:i/>
          <w:color w:val="5B9BD5"/>
          <w:sz w:val="20"/>
          <w:szCs w:val="20"/>
          <w:lang w:val="el-GR" w:eastAsia="el-GR"/>
        </w:rPr>
        <w:t xml:space="preserve"> </w:t>
      </w:r>
      <w:r w:rsidRPr="00EC7E47">
        <w:rPr>
          <w:rFonts w:ascii="Verdana" w:hAnsi="Verdana" w:cs="Arial"/>
          <w:sz w:val="20"/>
          <w:szCs w:val="20"/>
          <w:lang w:val="el-GR"/>
        </w:rPr>
        <w:t xml:space="preserve">όπως ορίζεται κατωτέρω </w:t>
      </w:r>
      <w:r w:rsidRPr="00EC7E47">
        <w:rPr>
          <w:rFonts w:ascii="Verdana" w:hAnsi="Verdana" w:cs="Arial"/>
          <w:i/>
          <w:sz w:val="20"/>
          <w:szCs w:val="20"/>
          <w:lang w:val="el-GR" w:eastAsia="el-GR"/>
        </w:rPr>
        <w:t>και</w:t>
      </w:r>
      <w:r w:rsidRPr="00EC7E47">
        <w:rPr>
          <w:rFonts w:ascii="Verdana" w:hAnsi="Verdana" w:cs="Arial"/>
          <w:i/>
          <w:color w:val="5B9BD5"/>
          <w:sz w:val="20"/>
          <w:szCs w:val="20"/>
          <w:lang w:val="el-GR" w:eastAsia="el-GR"/>
        </w:rPr>
        <w:t xml:space="preserve"> </w:t>
      </w:r>
      <w:r w:rsidRPr="00EC7E47">
        <w:rPr>
          <w:rFonts w:ascii="Verdana" w:hAnsi="Verdana" w:cs="Arial"/>
          <w:sz w:val="20"/>
          <w:szCs w:val="20"/>
          <w:lang w:val="el-GR"/>
        </w:rPr>
        <w:t xml:space="preserve"> σύμφωνα με τα οριζόμενα στο Παράρτημα </w:t>
      </w:r>
      <w:r w:rsidRPr="00EC7E47">
        <w:rPr>
          <w:rFonts w:ascii="Verdana" w:hAnsi="Verdana" w:cs="Arial"/>
          <w:sz w:val="20"/>
          <w:szCs w:val="20"/>
          <w:lang w:val="en-US"/>
        </w:rPr>
        <w:t>III</w:t>
      </w:r>
      <w:r w:rsidRPr="00EC7E47">
        <w:rPr>
          <w:rFonts w:ascii="Verdana" w:hAnsi="Verdana" w:cs="Arial"/>
          <w:sz w:val="20"/>
          <w:szCs w:val="20"/>
          <w:lang w:val="el-GR"/>
        </w:rPr>
        <w:t xml:space="preserve"> (υπόδειγμα οικονομικής προσφοράς) της διακήρυξης: </w:t>
      </w:r>
    </w:p>
    <w:p w:rsidR="00E27DC7" w:rsidRPr="00EC7E47" w:rsidRDefault="00E27DC7" w:rsidP="00E27DC7">
      <w:pPr>
        <w:rPr>
          <w:rFonts w:ascii="Verdana" w:hAnsi="Verdana" w:cs="Arial"/>
          <w:i/>
          <w:color w:val="5B9BD5"/>
          <w:sz w:val="20"/>
          <w:szCs w:val="20"/>
          <w:lang w:val="el-GR" w:eastAsia="el-GR"/>
        </w:rPr>
      </w:pPr>
      <w:r w:rsidRPr="00EC7E47">
        <w:rPr>
          <w:rFonts w:ascii="Verdana" w:hAnsi="Verdana" w:cs="Arial"/>
          <w:sz w:val="20"/>
          <w:szCs w:val="20"/>
          <w:lang w:val="el-GR"/>
        </w:rPr>
        <w:t xml:space="preserve">Το υπόδειγμα της οικονομικής προσφοράς βρίσκεται στο υπόδειγμα ΙΙΙ της παρούσης και  θα διατίθενται στην ηλεκτρονική διεύθυνση </w:t>
      </w:r>
      <w:hyperlink r:id="rId23" w:history="1">
        <w:r w:rsidRPr="00EC7E47">
          <w:rPr>
            <w:rStyle w:val="-"/>
            <w:rFonts w:ascii="Verdana" w:hAnsi="Verdana" w:cs="Arial"/>
            <w:sz w:val="20"/>
            <w:szCs w:val="20"/>
            <w:lang w:val="en-US"/>
          </w:rPr>
          <w:t>www</w:t>
        </w:r>
        <w:r w:rsidRPr="00EC7E47">
          <w:rPr>
            <w:rStyle w:val="-"/>
            <w:rFonts w:ascii="Verdana" w:hAnsi="Verdana" w:cs="Arial"/>
            <w:sz w:val="20"/>
            <w:szCs w:val="20"/>
            <w:lang w:val="el-GR"/>
          </w:rPr>
          <w:t>.</w:t>
        </w:r>
        <w:r w:rsidRPr="00EC7E47">
          <w:rPr>
            <w:rStyle w:val="-"/>
            <w:rFonts w:ascii="Verdana" w:hAnsi="Verdana" w:cs="Arial"/>
            <w:sz w:val="20"/>
            <w:szCs w:val="20"/>
            <w:lang w:val="en-US"/>
          </w:rPr>
          <w:t>rhodes</w:t>
        </w:r>
        <w:r w:rsidRPr="00EC7E47">
          <w:rPr>
            <w:rStyle w:val="-"/>
            <w:rFonts w:ascii="Verdana" w:hAnsi="Verdana" w:cs="Arial"/>
            <w:sz w:val="20"/>
            <w:szCs w:val="20"/>
            <w:lang w:val="el-GR"/>
          </w:rPr>
          <w:t>.</w:t>
        </w:r>
        <w:r w:rsidRPr="00EC7E47">
          <w:rPr>
            <w:rStyle w:val="-"/>
            <w:rFonts w:ascii="Verdana" w:hAnsi="Verdana" w:cs="Arial"/>
            <w:sz w:val="20"/>
            <w:szCs w:val="20"/>
            <w:lang w:val="en-US"/>
          </w:rPr>
          <w:t>gr</w:t>
        </w:r>
      </w:hyperlink>
    </w:p>
    <w:p w:rsidR="00E27DC7" w:rsidRPr="00EC7E47" w:rsidRDefault="00E27DC7" w:rsidP="00E27DC7">
      <w:pPr>
        <w:rPr>
          <w:rFonts w:ascii="Verdana" w:hAnsi="Verdana" w:cs="Arial"/>
          <w:i/>
          <w:color w:val="5B9BD5"/>
          <w:sz w:val="20"/>
          <w:szCs w:val="20"/>
          <w:lang w:val="el-GR" w:eastAsia="el-GR"/>
        </w:rPr>
      </w:pPr>
      <w:r w:rsidRPr="00EC7E47">
        <w:rPr>
          <w:rFonts w:ascii="Verdana" w:hAnsi="Verdana" w:cs="Arial"/>
          <w:i/>
          <w:color w:val="5B9BD5"/>
          <w:sz w:val="20"/>
          <w:szCs w:val="20"/>
          <w:lang w:val="el-GR" w:eastAsia="el-GR"/>
        </w:rPr>
        <w:t>[</w:t>
      </w:r>
      <w:r w:rsidRPr="00EC7E47">
        <w:rPr>
          <w:rFonts w:ascii="Verdana" w:hAnsi="Verdana" w:cs="Arial"/>
          <w:i/>
          <w:sz w:val="20"/>
          <w:szCs w:val="20"/>
          <w:lang w:val="el-GR" w:eastAsia="el-GR"/>
        </w:rPr>
        <w:t>Α. Τιμές</w:t>
      </w:r>
    </w:p>
    <w:p w:rsidR="00E27DC7" w:rsidRPr="00EC7E47" w:rsidRDefault="00E27DC7" w:rsidP="00E27DC7">
      <w:pPr>
        <w:rPr>
          <w:rFonts w:ascii="Verdana" w:hAnsi="Verdana" w:cs="Arial"/>
          <w:color w:val="000000"/>
          <w:sz w:val="20"/>
          <w:szCs w:val="20"/>
          <w:lang w:val="el-GR" w:eastAsia="el-GR"/>
        </w:rPr>
      </w:pPr>
      <w:r w:rsidRPr="00EC7E47">
        <w:rPr>
          <w:rFonts w:ascii="Verdana" w:hAnsi="Verdana" w:cs="Arial"/>
          <w:color w:val="000000"/>
          <w:sz w:val="20"/>
          <w:szCs w:val="20"/>
          <w:lang w:val="el-GR" w:eastAsia="el-GR"/>
        </w:rPr>
        <w:t>ΠΡΟΣΦΟΡΑ ΜΕ ΤΙΜΗ ΜΟΝΑΔΑΣ</w:t>
      </w:r>
    </w:p>
    <w:p w:rsidR="00E27DC7" w:rsidRPr="00EC7E47" w:rsidRDefault="00E27DC7" w:rsidP="00E27DC7">
      <w:pPr>
        <w:rPr>
          <w:rFonts w:ascii="Verdana" w:hAnsi="Verdana" w:cs="Arial"/>
          <w:color w:val="000000"/>
          <w:sz w:val="20"/>
          <w:szCs w:val="20"/>
          <w:lang w:val="el-GR" w:eastAsia="el-GR"/>
        </w:rPr>
      </w:pPr>
      <w:r w:rsidRPr="00EC7E47">
        <w:rPr>
          <w:rFonts w:ascii="Verdana" w:hAnsi="Verdana" w:cs="Arial"/>
          <w:color w:val="000000"/>
          <w:sz w:val="20"/>
          <w:szCs w:val="20"/>
          <w:lang w:val="el-GR" w:eastAsia="el-GR"/>
        </w:rPr>
        <w:t>Η τιμή του προς προμήθεια υλικού</w:t>
      </w:r>
      <w:r w:rsidR="00332E24" w:rsidRPr="00EC7E47">
        <w:rPr>
          <w:rFonts w:ascii="Verdana" w:hAnsi="Verdana" w:cs="Arial"/>
          <w:color w:val="000000"/>
          <w:sz w:val="20"/>
          <w:szCs w:val="20"/>
          <w:lang w:val="el-GR" w:eastAsia="el-GR"/>
        </w:rPr>
        <w:t xml:space="preserve"> </w:t>
      </w:r>
      <w:r w:rsidRPr="00EC7E47">
        <w:rPr>
          <w:rFonts w:ascii="Verdana" w:hAnsi="Verdana" w:cs="Arial"/>
          <w:color w:val="000000"/>
          <w:sz w:val="20"/>
          <w:szCs w:val="20"/>
          <w:lang w:val="el-GR" w:eastAsia="el-GR"/>
        </w:rPr>
        <w:t>δίνεται σε ευρώ ανά μονάδα</w:t>
      </w:r>
      <w:r w:rsidR="00AC2E36" w:rsidRPr="00EC7E47">
        <w:rPr>
          <w:rFonts w:ascii="Verdana" w:hAnsi="Verdana" w:cs="Arial"/>
          <w:color w:val="000000"/>
          <w:sz w:val="20"/>
          <w:szCs w:val="20"/>
          <w:lang w:val="el-GR" w:eastAsia="el-GR"/>
        </w:rPr>
        <w:t>.</w:t>
      </w:r>
    </w:p>
    <w:p w:rsidR="00E27DC7" w:rsidRPr="00EC7E47" w:rsidRDefault="00E27DC7" w:rsidP="00E27DC7">
      <w:pPr>
        <w:pStyle w:val="Style5"/>
        <w:widowControl/>
        <w:spacing w:before="163" w:line="240" w:lineRule="auto"/>
        <w:jc w:val="left"/>
        <w:rPr>
          <w:rStyle w:val="FontStyle35"/>
          <w:rFonts w:ascii="Verdana" w:hAnsi="Verdana" w:cs="Arial"/>
          <w:sz w:val="20"/>
          <w:szCs w:val="20"/>
          <w:u w:val="single"/>
        </w:rPr>
      </w:pPr>
    </w:p>
    <w:p w:rsidR="00E27DC7" w:rsidRPr="00EC7E47" w:rsidRDefault="00E27DC7" w:rsidP="00E27DC7">
      <w:pPr>
        <w:rPr>
          <w:rFonts w:ascii="Verdana" w:hAnsi="Verdana" w:cs="Arial"/>
          <w:sz w:val="20"/>
          <w:szCs w:val="20"/>
          <w:lang w:val="el-GR"/>
        </w:rPr>
      </w:pPr>
      <w:r w:rsidRPr="00EC7E47">
        <w:rPr>
          <w:rFonts w:ascii="Verdana" w:hAnsi="Verdana" w:cs="Arial"/>
          <w:sz w:val="20"/>
          <w:szCs w:val="20"/>
          <w:lang w:val="el-GR" w:eastAsia="el-GR"/>
        </w:rPr>
        <w:t>Στην τιμή περιλαμβάνονται οι υπέρ τρίτων κρατήσεις, ως και κάθε άλλη επιβάρυνση, σύμφωνα με την κείμενη νομοθεσία, μη συμπεριλαμβανομένου Φ.Π.Α., για την παροχή των υπηρεσιών στον τόπο και με τον τρόπο που προβλέπεται στα έγγραφα της σύμβασης</w:t>
      </w:r>
      <w:r w:rsidRPr="00EC7E47">
        <w:rPr>
          <w:rStyle w:val="WW-FootnoteReference9"/>
          <w:rFonts w:ascii="Verdana" w:hAnsi="Verdana" w:cs="Arial"/>
          <w:sz w:val="20"/>
          <w:szCs w:val="20"/>
          <w:lang w:val="el-GR" w:eastAsia="el-GR"/>
        </w:rPr>
        <w:t>.</w:t>
      </w:r>
    </w:p>
    <w:p w:rsidR="00E27DC7" w:rsidRPr="00EC7E47" w:rsidRDefault="00E27DC7" w:rsidP="00E27DC7">
      <w:pPr>
        <w:rPr>
          <w:rFonts w:ascii="Verdana" w:hAnsi="Verdana" w:cs="Arial"/>
          <w:sz w:val="20"/>
          <w:szCs w:val="20"/>
          <w:lang w:val="el-GR"/>
        </w:rPr>
      </w:pPr>
      <w:r w:rsidRPr="00EC7E47">
        <w:rPr>
          <w:rFonts w:ascii="Verdana" w:hAnsi="Verdana" w:cs="Arial"/>
          <w:sz w:val="20"/>
          <w:szCs w:val="20"/>
          <w:lang w:val="el-GR"/>
        </w:rPr>
        <w:t>Οι υπέρ τρίτων κρατήσεις υπόκεινται στο εκάστοτε ισχύον αναλογικό τέλος χαρτοσήμου 3% και στην έπ’ αυτού εισφορά υπέρ ΟΓΑ 20%.</w:t>
      </w:r>
    </w:p>
    <w:p w:rsidR="00E27DC7" w:rsidRPr="00EC7E47" w:rsidRDefault="00E27DC7" w:rsidP="00E27DC7">
      <w:pPr>
        <w:rPr>
          <w:rFonts w:ascii="Verdana" w:hAnsi="Verdana" w:cs="Arial"/>
          <w:sz w:val="20"/>
          <w:szCs w:val="20"/>
          <w:lang w:val="el-GR"/>
        </w:rPr>
      </w:pPr>
      <w:r w:rsidRPr="00EC7E47">
        <w:rPr>
          <w:rFonts w:ascii="Verdana" w:hAnsi="Verdana" w:cs="Arial"/>
          <w:sz w:val="20"/>
          <w:szCs w:val="20"/>
          <w:lang w:val="el-GR"/>
        </w:rPr>
        <w:t xml:space="preserve">Επισημαίνεται ότι το εκάστοτε ποσοστό Φ.Π.Α. επί τοις εκατό, της ανωτέρω τιμής θα υπολογίζεται αυτόματα από το σύστημα. </w:t>
      </w:r>
    </w:p>
    <w:p w:rsidR="00E27DC7" w:rsidRPr="00EC7E47" w:rsidRDefault="00E27DC7" w:rsidP="00E27DC7">
      <w:pPr>
        <w:rPr>
          <w:rFonts w:ascii="Verdana" w:hAnsi="Verdana" w:cs="Arial"/>
          <w:sz w:val="20"/>
          <w:szCs w:val="20"/>
          <w:lang w:val="el-GR"/>
        </w:rPr>
      </w:pPr>
      <w:r w:rsidRPr="00EC7E47">
        <w:rPr>
          <w:rFonts w:ascii="Verdana" w:hAnsi="Verdana" w:cs="Arial"/>
          <w:sz w:val="20"/>
          <w:szCs w:val="20"/>
          <w:lang w:val="el-GR"/>
        </w:rPr>
        <w:t>Οι προσφερόμενες τιμές είναι σταθερές καθ’ όλη τη διάρκεια της σύμβασης και δεν αναπροσαρμόζονται .</w:t>
      </w:r>
    </w:p>
    <w:p w:rsidR="00E27DC7" w:rsidRPr="00066A91" w:rsidRDefault="00E27DC7" w:rsidP="00E27DC7">
      <w:pPr>
        <w:rPr>
          <w:rFonts w:ascii="Verdana" w:hAnsi="Verdana" w:cs="Arial"/>
          <w:sz w:val="20"/>
          <w:szCs w:val="20"/>
          <w:lang w:val="el-GR"/>
        </w:rPr>
      </w:pPr>
      <w:r w:rsidRPr="00EC7E47">
        <w:rPr>
          <w:rFonts w:ascii="Verdana" w:hAnsi="Verdana" w:cs="Arial"/>
          <w:sz w:val="20"/>
          <w:szCs w:val="20"/>
          <w:lang w:val="el-GR"/>
        </w:rPr>
        <w:t>Ως απαράδεκτες θα απορρίπτονται οι προσφορές στις οποίες: α) δε δίνεται τιμή σε ΕΥΡΩ ή που καθορίζεται  σχέση ΕΥΡΩ προς ξένο νόμισμα, β) δεν προκύπτει με σαφήνεια η προσφερόμενη τιμή</w:t>
      </w:r>
      <w:r w:rsidR="00634A14">
        <w:rPr>
          <w:rFonts w:ascii="Verdana" w:hAnsi="Verdana" w:cs="Arial"/>
          <w:sz w:val="20"/>
          <w:szCs w:val="20"/>
          <w:lang w:val="el-GR"/>
        </w:rPr>
        <w:t xml:space="preserve">, </w:t>
      </w:r>
      <w:r w:rsidR="00634A14" w:rsidRPr="001A0A83">
        <w:rPr>
          <w:szCs w:val="22"/>
          <w:lang w:val="el-GR"/>
        </w:rPr>
        <w:t>με την επιφύλαξη της παρ. 4 του άρθρου 102 του ν. 4412/2016</w:t>
      </w:r>
      <w:r w:rsidR="00634A14">
        <w:rPr>
          <w:szCs w:val="22"/>
          <w:lang w:val="el-GR"/>
        </w:rPr>
        <w:t>,</w:t>
      </w:r>
      <w:r w:rsidRPr="00EC7E47">
        <w:rPr>
          <w:rFonts w:ascii="Verdana" w:hAnsi="Verdana" w:cs="Arial"/>
          <w:sz w:val="20"/>
          <w:szCs w:val="20"/>
          <w:lang w:val="el-GR"/>
        </w:rPr>
        <w:t xml:space="preserve">  γ) η τιμή υπερβαίνει τον προϋπολογισμό του τμήματος της προκήρυξης που καθορίζεται και τεκμηριώνεται στο Μ</w:t>
      </w:r>
      <w:r w:rsidRPr="00EC7E47">
        <w:rPr>
          <w:rFonts w:ascii="Verdana" w:hAnsi="Verdana" w:cs="Arial"/>
          <w:sz w:val="20"/>
          <w:szCs w:val="20"/>
          <w:lang w:val="en-US"/>
        </w:rPr>
        <w:t>E</w:t>
      </w:r>
      <w:r w:rsidRPr="00EC7E47">
        <w:rPr>
          <w:rFonts w:ascii="Verdana" w:hAnsi="Verdana" w:cs="Arial"/>
          <w:sz w:val="20"/>
          <w:szCs w:val="20"/>
          <w:lang w:val="el-GR"/>
        </w:rPr>
        <w:t xml:space="preserve">ΡΟΣ Β του Παραρτήματος </w:t>
      </w:r>
      <w:r w:rsidRPr="00EC7E47">
        <w:rPr>
          <w:rFonts w:ascii="Verdana" w:hAnsi="Verdana" w:cs="Arial"/>
          <w:sz w:val="20"/>
          <w:szCs w:val="20"/>
          <w:lang w:val="en-US"/>
        </w:rPr>
        <w:t>I</w:t>
      </w:r>
      <w:r w:rsidRPr="00EC7E47">
        <w:rPr>
          <w:rFonts w:ascii="Verdana" w:hAnsi="Verdana" w:cs="Arial"/>
          <w:sz w:val="20"/>
          <w:szCs w:val="20"/>
          <w:lang w:val="el-GR"/>
        </w:rPr>
        <w:t xml:space="preserve"> της παρούσας διακήρυξης</w:t>
      </w:r>
      <w:r w:rsidR="00634A14">
        <w:rPr>
          <w:rFonts w:ascii="Verdana" w:hAnsi="Verdana" w:cs="Arial"/>
          <w:sz w:val="20"/>
          <w:szCs w:val="20"/>
          <w:lang w:val="el-GR"/>
        </w:rPr>
        <w:t xml:space="preserve"> και</w:t>
      </w:r>
      <w:r w:rsidRPr="00EC7E47">
        <w:rPr>
          <w:rFonts w:ascii="Verdana" w:hAnsi="Verdana" w:cs="Arial"/>
          <w:sz w:val="20"/>
          <w:szCs w:val="20"/>
          <w:lang w:val="el-GR"/>
        </w:rPr>
        <w:t xml:space="preserve"> δ) σε περίπτωση υποβολής προσφοράς για</w:t>
      </w:r>
      <w:r w:rsidR="00066A91">
        <w:rPr>
          <w:rFonts w:ascii="Verdana" w:hAnsi="Verdana" w:cs="Arial"/>
          <w:sz w:val="20"/>
          <w:szCs w:val="20"/>
          <w:lang w:val="el-GR"/>
        </w:rPr>
        <w:t xml:space="preserve"> ομάδα ειδών που δεν περιλαμβάνει το σύνολο των υλικών αυτής,</w:t>
      </w:r>
      <w:r w:rsidRPr="00EC7E47">
        <w:rPr>
          <w:rFonts w:ascii="Verdana" w:hAnsi="Verdana" w:cs="Arial"/>
          <w:sz w:val="20"/>
          <w:szCs w:val="20"/>
          <w:lang w:val="el-GR"/>
        </w:rPr>
        <w:t xml:space="preserve"> όπως περιγράφονται στο ΜΕΡΟΣ Β του Παραρτήματος </w:t>
      </w:r>
      <w:r w:rsidRPr="00EC7E47">
        <w:rPr>
          <w:rFonts w:ascii="Verdana" w:hAnsi="Verdana" w:cs="Arial"/>
          <w:sz w:val="20"/>
          <w:szCs w:val="20"/>
          <w:lang w:val="en-US"/>
        </w:rPr>
        <w:t>I</w:t>
      </w:r>
    </w:p>
    <w:p w:rsidR="00E27DC7" w:rsidRPr="00EC7E47" w:rsidRDefault="00E27DC7" w:rsidP="00E27DC7">
      <w:pPr>
        <w:rPr>
          <w:rFonts w:ascii="Verdana" w:hAnsi="Verdana"/>
          <w:sz w:val="20"/>
          <w:szCs w:val="20"/>
          <w:lang w:val="el-GR"/>
        </w:rPr>
      </w:pPr>
    </w:p>
    <w:p w:rsidR="006A2664" w:rsidRPr="00EC7E47" w:rsidRDefault="006A2664">
      <w:pPr>
        <w:pStyle w:val="3"/>
        <w:rPr>
          <w:rFonts w:ascii="Verdana" w:hAnsi="Verdana" w:cs="Arial"/>
          <w:sz w:val="20"/>
          <w:szCs w:val="20"/>
          <w:lang w:val="el-GR"/>
        </w:rPr>
      </w:pPr>
      <w:bookmarkStart w:id="107" w:name="__RefHeading___Toc179_1659156176"/>
      <w:bookmarkEnd w:id="107"/>
      <w:r w:rsidRPr="00EC7E47">
        <w:rPr>
          <w:rFonts w:ascii="Verdana" w:hAnsi="Verdana" w:cs="Arial"/>
          <w:sz w:val="20"/>
          <w:szCs w:val="20"/>
          <w:lang w:val="el-GR"/>
        </w:rPr>
        <w:t>2.4.5</w:t>
      </w:r>
      <w:r w:rsidRPr="00EC7E47">
        <w:rPr>
          <w:rFonts w:ascii="Verdana" w:hAnsi="Verdana" w:cs="Arial"/>
          <w:sz w:val="20"/>
          <w:szCs w:val="20"/>
          <w:lang w:val="el-GR"/>
        </w:rPr>
        <w:tab/>
        <w:t xml:space="preserve">Χρόνος ισχύος των προσφορών  </w:t>
      </w:r>
    </w:p>
    <w:p w:rsidR="00E348E2" w:rsidRPr="00EC7E47" w:rsidRDefault="00E348E2" w:rsidP="00E348E2">
      <w:pPr>
        <w:rPr>
          <w:rFonts w:ascii="Verdana" w:hAnsi="Verdana" w:cs="Arial"/>
          <w:sz w:val="20"/>
          <w:szCs w:val="20"/>
          <w:lang w:val="el-GR" w:eastAsia="el-GR"/>
        </w:rPr>
      </w:pPr>
      <w:r w:rsidRPr="00EC7E47">
        <w:rPr>
          <w:rFonts w:ascii="Verdana" w:hAnsi="Verdana" w:cs="Arial"/>
          <w:sz w:val="20"/>
          <w:szCs w:val="20"/>
          <w:lang w:val="el-GR" w:eastAsia="el-GR"/>
        </w:rPr>
        <w:t>Οι υποβαλλόμενες προσφορές ισχύουν και δεσμεύουν τους οικονομικούς φορε</w:t>
      </w:r>
      <w:r w:rsidR="00332E24" w:rsidRPr="00EC7E47">
        <w:rPr>
          <w:rFonts w:ascii="Verdana" w:hAnsi="Verdana" w:cs="Arial"/>
          <w:sz w:val="20"/>
          <w:szCs w:val="20"/>
          <w:lang w:val="el-GR" w:eastAsia="el-GR"/>
        </w:rPr>
        <w:t>ίς μέχρι</w:t>
      </w:r>
      <w:ins w:id="108" w:author="mkanakas" w:date="2020-05-13T10:49:00Z">
        <w:r w:rsidR="00CC5A3C">
          <w:rPr>
            <w:rFonts w:ascii="Verdana" w:hAnsi="Verdana" w:cs="Arial"/>
            <w:sz w:val="20"/>
            <w:szCs w:val="20"/>
            <w:lang w:val="el-GR" w:eastAsia="el-GR"/>
          </w:rPr>
          <w:t xml:space="preserve"> </w:t>
        </w:r>
      </w:ins>
      <w:r w:rsidR="00C206DD">
        <w:rPr>
          <w:rFonts w:ascii="Verdana" w:hAnsi="Verdana" w:cs="Arial"/>
          <w:sz w:val="20"/>
          <w:szCs w:val="20"/>
          <w:lang w:val="el-GR" w:eastAsia="el-GR"/>
        </w:rPr>
        <w:t>(</w:t>
      </w:r>
      <w:r w:rsidR="00CC5A3C">
        <w:rPr>
          <w:rFonts w:ascii="Verdana" w:hAnsi="Verdana" w:cs="Arial"/>
          <w:sz w:val="20"/>
          <w:szCs w:val="20"/>
          <w:lang w:val="el-GR" w:eastAsia="el-GR"/>
        </w:rPr>
        <w:t xml:space="preserve">31/12/2020) </w:t>
      </w:r>
      <w:r w:rsidRPr="00EC7E47">
        <w:rPr>
          <w:rFonts w:ascii="Verdana" w:hAnsi="Verdana" w:cs="Arial"/>
          <w:sz w:val="20"/>
          <w:szCs w:val="20"/>
          <w:lang w:val="el-GR" w:eastAsia="el-GR"/>
        </w:rPr>
        <w:t>.</w:t>
      </w:r>
    </w:p>
    <w:p w:rsidR="00E348E2" w:rsidRPr="00EC7E47" w:rsidRDefault="00E348E2" w:rsidP="00E348E2">
      <w:pPr>
        <w:rPr>
          <w:rFonts w:ascii="Verdana" w:hAnsi="Verdana" w:cs="Arial"/>
          <w:sz w:val="20"/>
          <w:szCs w:val="20"/>
          <w:lang w:val="el-GR" w:eastAsia="el-GR"/>
        </w:rPr>
      </w:pPr>
      <w:r w:rsidRPr="00EC7E47">
        <w:rPr>
          <w:rFonts w:ascii="Verdana" w:hAnsi="Verdana" w:cs="Arial"/>
          <w:sz w:val="20"/>
          <w:szCs w:val="20"/>
          <w:lang w:val="el-GR" w:eastAsia="el-GR"/>
        </w:rPr>
        <w:t xml:space="preserve"> Προσφορά η οποία ορίζει χρόνο ισχύος μικρότερο από τον ανωτέρω προβλεπόμενο απορρίπτεται.</w:t>
      </w:r>
    </w:p>
    <w:p w:rsidR="00E348E2" w:rsidRPr="00EC7E47" w:rsidRDefault="00E348E2" w:rsidP="00E348E2">
      <w:pPr>
        <w:rPr>
          <w:rFonts w:ascii="Verdana" w:hAnsi="Verdana" w:cs="Arial"/>
          <w:sz w:val="20"/>
          <w:szCs w:val="20"/>
          <w:lang w:val="el-GR" w:eastAsia="el-GR"/>
        </w:rPr>
      </w:pPr>
      <w:r w:rsidRPr="00EC7E47">
        <w:rPr>
          <w:rFonts w:ascii="Verdana" w:hAnsi="Verdana" w:cs="Arial"/>
          <w:sz w:val="20"/>
          <w:szCs w:val="20"/>
          <w:lang w:val="el-GR" w:eastAsia="el-GR"/>
        </w:rPr>
        <w:lastRenderedPageBreak/>
        <w:t xml:space="preserve">Η ισχύς της προσφοράς μπορεί να παρατείνεται εγγράφως, εφόσον τούτο ζητηθεί από την αναθέτουσα αρχή, πριν από τη λήξη της, με αντίστοιχη παράταση της εγγυητικής επιστολής συμμετοχής σύμφωνα με τα οριζόμενα στο άρθρο 72 παρ. 1 α του Ν. 4412/2016 και </w:t>
      </w:r>
      <w:r w:rsidRPr="00EC7E47">
        <w:rPr>
          <w:rFonts w:ascii="Verdana" w:hAnsi="Verdana" w:cs="Arial"/>
          <w:sz w:val="20"/>
          <w:szCs w:val="20"/>
          <w:lang w:val="el-GR"/>
        </w:rPr>
        <w:t xml:space="preserve">την παράγραφο </w:t>
      </w:r>
      <w:r w:rsidRPr="00EC7E47">
        <w:rPr>
          <w:rFonts w:ascii="Verdana" w:hAnsi="Verdana" w:cs="Arial"/>
          <w:sz w:val="20"/>
          <w:szCs w:val="20"/>
          <w:lang w:val="el-GR" w:eastAsia="el-GR"/>
        </w:rPr>
        <w:t>2.2.2 της παρούσας, κατ' ανώτατο όριο για χρονικό διάστημα ίσο με την προβλεπόμενη ως άνω αρχική διάρκεια.</w:t>
      </w:r>
    </w:p>
    <w:p w:rsidR="00E348E2" w:rsidRDefault="00E348E2" w:rsidP="00E348E2">
      <w:pPr>
        <w:rPr>
          <w:rFonts w:ascii="Verdana" w:hAnsi="Verdana" w:cs="Arial"/>
          <w:sz w:val="20"/>
          <w:szCs w:val="20"/>
          <w:lang w:val="el-GR" w:eastAsia="el-GR"/>
        </w:rPr>
      </w:pPr>
      <w:r w:rsidRPr="00EC7E47">
        <w:rPr>
          <w:rFonts w:ascii="Verdana" w:hAnsi="Verdana" w:cs="Arial"/>
          <w:sz w:val="20"/>
          <w:szCs w:val="20"/>
          <w:lang w:val="el-GR" w:eastAsia="el-GR"/>
        </w:rPr>
        <w:t>Μετά τη λήξη και του παραπάνω ανώτατου ορίου χρόνου παράτασης ισχύος της προσφοράς, τα αποτελέσματα της διαδικασίας ανάθεσης ματαιώνονται, εκτός αν η αναθέτουσα αρχή κρίνει, κατά περίπτωση, αιτιολογημένα, ότι η συνέχιση της διαδικασίας εξυπηρετεί το δημόσιο συμφέρον, οπότε οι οικονομικοί φορείς που συμμετέχουν στη διαδικασία μπορούν να επιλέξουν είτε να παρατείνουν την προσφορά και την εγγύηση συμμετοχής τους, εφόσον τους ζητηθεί πριν την πάροδο του ανωτέρω ανώτατου ορίου παράτασης της προσφοράς τους είτε όχι. Στην τελευταία περίπτωση, η διαδικασία συνεχίζεται με όσους παρέτειναν τις προσφορές τους και αποκλείονται οι λοιποί οικονομικοί φορείς.</w:t>
      </w:r>
    </w:p>
    <w:p w:rsidR="00C206DD" w:rsidRPr="00EC7E47" w:rsidRDefault="00C206DD" w:rsidP="00E348E2">
      <w:pPr>
        <w:rPr>
          <w:rFonts w:ascii="Verdana" w:hAnsi="Verdana" w:cs="Arial"/>
          <w:sz w:val="20"/>
          <w:szCs w:val="20"/>
          <w:lang w:val="el-GR"/>
        </w:rPr>
      </w:pPr>
      <w:r w:rsidRPr="0037755C">
        <w:rPr>
          <w:lang w:val="el-GR"/>
        </w:rPr>
        <w:t>Σε περίπτωση που λήξει ο χρόνος ισχύος των προσφορών και δεν ζητηθεί παράταση της προσφοράς, η αναθέτουσα αρχή δύναται με αιτιολογημένη απόφασή της, εφόσον η εκτέλεση της σύμβασης εξυπηρετεί το δημόσιο συμφέρον, να ζητήσει εκ των υστέρων από τους οικονομικούς φορείς που συμμετέχουν στη διαδικασία είτε να παρατείνουν την προσφορά τους είτε όχι</w:t>
      </w:r>
      <w:r>
        <w:rPr>
          <w:lang w:val="el-GR"/>
        </w:rPr>
        <w:t>.</w:t>
      </w:r>
    </w:p>
    <w:p w:rsidR="006A2664" w:rsidRPr="00EC7E47" w:rsidRDefault="006A2664">
      <w:pPr>
        <w:pStyle w:val="3"/>
        <w:rPr>
          <w:rFonts w:ascii="Verdana" w:hAnsi="Verdana" w:cs="Arial"/>
          <w:sz w:val="20"/>
          <w:szCs w:val="20"/>
          <w:lang w:val="el-GR"/>
        </w:rPr>
      </w:pPr>
      <w:bookmarkStart w:id="109" w:name="__RefHeading___Toc181_1659156176"/>
      <w:bookmarkEnd w:id="109"/>
      <w:r w:rsidRPr="00EC7E47">
        <w:rPr>
          <w:rFonts w:ascii="Verdana" w:hAnsi="Verdana" w:cs="Arial"/>
          <w:sz w:val="20"/>
          <w:szCs w:val="20"/>
          <w:lang w:val="el-GR"/>
        </w:rPr>
        <w:t>2.4.6</w:t>
      </w:r>
      <w:r w:rsidRPr="00EC7E47">
        <w:rPr>
          <w:rFonts w:ascii="Verdana" w:hAnsi="Verdana" w:cs="Arial"/>
          <w:sz w:val="20"/>
          <w:szCs w:val="20"/>
          <w:lang w:val="el-GR"/>
        </w:rPr>
        <w:tab/>
        <w:t>Λόγοι απόρριψης προσφορών</w:t>
      </w:r>
    </w:p>
    <w:p w:rsidR="00E348E2" w:rsidRPr="00EC7E47" w:rsidRDefault="00E348E2" w:rsidP="00E348E2">
      <w:pPr>
        <w:rPr>
          <w:rFonts w:ascii="Verdana" w:hAnsi="Verdana" w:cs="Arial"/>
          <w:sz w:val="20"/>
          <w:szCs w:val="20"/>
          <w:lang w:val="el-GR"/>
        </w:rPr>
      </w:pPr>
      <w:r w:rsidRPr="00EC7E47">
        <w:rPr>
          <w:rFonts w:ascii="Verdana" w:hAnsi="Verdana" w:cs="Arial"/>
          <w:sz w:val="20"/>
          <w:szCs w:val="20"/>
          <w:lang w:val="el-GR"/>
        </w:rPr>
        <w:t>Ο Δήμος  με βάση τα αποτελέσματα του ελέγχου και της αξιολόγησης των προσφορών, απορρίπτει, σε κάθε περίπτωση, προσφορά:</w:t>
      </w:r>
    </w:p>
    <w:p w:rsidR="00E348E2" w:rsidRPr="00EC7E47" w:rsidRDefault="00E348E2" w:rsidP="00E348E2">
      <w:pPr>
        <w:rPr>
          <w:rFonts w:ascii="Verdana" w:hAnsi="Verdana" w:cs="Arial"/>
          <w:sz w:val="20"/>
          <w:szCs w:val="20"/>
          <w:lang w:val="el-GR"/>
        </w:rPr>
      </w:pPr>
      <w:r w:rsidRPr="00EC7E47">
        <w:rPr>
          <w:rFonts w:ascii="Verdana" w:hAnsi="Verdana" w:cs="Arial"/>
          <w:sz w:val="20"/>
          <w:szCs w:val="20"/>
          <w:lang w:val="el-GR"/>
        </w:rPr>
        <w:t>α) η οποία δεν υποβάλλεται εμπρόθεσμα, με τον τρόπο και με το περιεχόμενο που ορίζεται πιο πάνω και συγκεκριμένα στις παραγράφους 2.4.1 (Γενικοί όροι υποβολής προσφορών), 2.4.2 (Χρόνος και τρόπος υποβολής προσφορών), 2.4.3 (Περιεχόμενο φακέλων δικαιολογητικών συμμετοχής, τεχνικής προσφοράς), 2.4.4 (Περιεχόμενο φακέλου οικονομικής προσφοράς, τρόπος σύνταξης και υποβολής οικονομικών προσφορών) 2.4.5 (Χρόνος ισχύος προσφορών), 3.1. (Αποσφράγιση και αξιολόγηση προσφορών), 3.2 (Πρόσκληση υποβολής δικαιολογητικών κατακύρωσης) της παρούσας,</w:t>
      </w:r>
    </w:p>
    <w:p w:rsidR="00E348E2" w:rsidRPr="00EC7E47" w:rsidRDefault="00E348E2" w:rsidP="00E348E2">
      <w:pPr>
        <w:rPr>
          <w:rFonts w:ascii="Verdana" w:hAnsi="Verdana" w:cs="Arial"/>
          <w:sz w:val="20"/>
          <w:szCs w:val="20"/>
          <w:lang w:val="el-GR"/>
        </w:rPr>
      </w:pPr>
      <w:r w:rsidRPr="00EC7E47">
        <w:rPr>
          <w:rFonts w:ascii="Verdana" w:hAnsi="Verdana" w:cs="Arial"/>
          <w:sz w:val="20"/>
          <w:szCs w:val="20"/>
          <w:lang w:val="el-GR"/>
        </w:rPr>
        <w:t>β) η οποία περιέχει ατέλειες, ελλείψεις, ασάφειες ή σφάλματα, εφόσον αυτά δεν επιδέχονται συμπλήρωση ή διόρθωση ή εφόσον επιδέχονται συμπλήρωση ή διόρθωση, δεν έχουν αποκατασταθεί κατά την αποσαφήνιση και την συμπλήρωσή της σύμφωνα με την παράγραφο 3.1.1. της παρούσης διακήρυξης,</w:t>
      </w:r>
    </w:p>
    <w:p w:rsidR="00E348E2" w:rsidRPr="00EC7E47" w:rsidRDefault="00E348E2" w:rsidP="00E348E2">
      <w:pPr>
        <w:rPr>
          <w:rFonts w:ascii="Verdana" w:hAnsi="Verdana" w:cs="Arial"/>
          <w:sz w:val="20"/>
          <w:szCs w:val="20"/>
          <w:lang w:val="el-GR"/>
        </w:rPr>
      </w:pPr>
      <w:r w:rsidRPr="00EC7E47">
        <w:rPr>
          <w:rFonts w:ascii="Verdana" w:hAnsi="Verdana" w:cs="Arial"/>
          <w:sz w:val="20"/>
          <w:szCs w:val="20"/>
          <w:lang w:val="el-GR"/>
        </w:rPr>
        <w:t>γ) για την οποία ο προσφέρων δεν έχει παράσχει τις απαιτούμενες εξηγήσεις, εντός της προκαθορισμένης προθεσμίας ή η εξήγηση δεν είναι αποδεκτή από την αναθέτουσα αρχή σύμφωνα με την παράγραφο 3.1.1. της παρούσας και το άρθρο 102 του ν. 4412/2016,</w:t>
      </w:r>
    </w:p>
    <w:p w:rsidR="00E348E2" w:rsidRPr="00EC7E47" w:rsidRDefault="00E348E2" w:rsidP="00E348E2">
      <w:pPr>
        <w:rPr>
          <w:rFonts w:ascii="Verdana" w:hAnsi="Verdana" w:cs="Arial"/>
          <w:i/>
          <w:iCs/>
          <w:color w:val="5B9BD5"/>
          <w:sz w:val="20"/>
          <w:szCs w:val="20"/>
          <w:lang w:val="el-GR"/>
        </w:rPr>
      </w:pPr>
      <w:r w:rsidRPr="00EC7E47">
        <w:rPr>
          <w:rFonts w:ascii="Verdana" w:hAnsi="Verdana" w:cs="Arial"/>
          <w:sz w:val="20"/>
          <w:szCs w:val="20"/>
          <w:lang w:val="el-GR"/>
        </w:rPr>
        <w:t>δ) η οποία είναι εναλλακτική προσφορά</w:t>
      </w:r>
    </w:p>
    <w:p w:rsidR="00E348E2" w:rsidRPr="00EC7E47" w:rsidRDefault="00E348E2" w:rsidP="00E348E2">
      <w:pPr>
        <w:rPr>
          <w:rFonts w:ascii="Verdana" w:hAnsi="Verdana" w:cs="Arial"/>
          <w:sz w:val="20"/>
          <w:szCs w:val="20"/>
          <w:lang w:val="el-GR"/>
        </w:rPr>
      </w:pPr>
      <w:r w:rsidRPr="00EC7E47">
        <w:rPr>
          <w:rFonts w:ascii="Verdana" w:hAnsi="Verdana" w:cs="Arial"/>
          <w:sz w:val="20"/>
          <w:szCs w:val="20"/>
          <w:lang w:val="el-GR"/>
        </w:rPr>
        <w:t>ε) η οποία υποβάλλεται από έναν προσφέροντα που έχει υποβάλλει δύο ή περισσότερες προσφορές και στην περίπτωση ενώσεων οικονομικών φορέων με κοινά μέλη, καθώς και στην περίπτωση οικονομικών φορέων που συμμετέχουν είτε αυτοτελώς είτε ως μέλη ενώσεων.</w:t>
      </w:r>
    </w:p>
    <w:p w:rsidR="00E348E2" w:rsidRPr="00EC7E47" w:rsidRDefault="00E348E2" w:rsidP="00E348E2">
      <w:pPr>
        <w:rPr>
          <w:rFonts w:ascii="Verdana" w:hAnsi="Verdana" w:cs="Arial"/>
          <w:sz w:val="20"/>
          <w:szCs w:val="20"/>
          <w:lang w:val="el-GR"/>
        </w:rPr>
      </w:pPr>
      <w:r w:rsidRPr="00EC7E47">
        <w:rPr>
          <w:rFonts w:ascii="Verdana" w:hAnsi="Verdana" w:cs="Arial"/>
          <w:sz w:val="20"/>
          <w:szCs w:val="20"/>
          <w:lang w:val="el-GR"/>
        </w:rPr>
        <w:t>ζ) η οποία είναι υπό αίρεση,</w:t>
      </w:r>
    </w:p>
    <w:p w:rsidR="00E348E2" w:rsidRPr="00EC7E47" w:rsidRDefault="00E348E2" w:rsidP="00E348E2">
      <w:pPr>
        <w:rPr>
          <w:rFonts w:ascii="Verdana" w:hAnsi="Verdana" w:cs="Arial"/>
          <w:sz w:val="20"/>
          <w:szCs w:val="20"/>
          <w:lang w:val="el-GR"/>
        </w:rPr>
      </w:pPr>
      <w:r w:rsidRPr="00EC7E47">
        <w:rPr>
          <w:rFonts w:ascii="Verdana" w:hAnsi="Verdana" w:cs="Arial"/>
          <w:sz w:val="20"/>
          <w:szCs w:val="20"/>
          <w:lang w:val="el-GR"/>
        </w:rPr>
        <w:t xml:space="preserve">η) η οποία θέτει όρο αναπροσαρμογής, </w:t>
      </w:r>
    </w:p>
    <w:p w:rsidR="00E348E2" w:rsidRPr="00EC7E47" w:rsidRDefault="00E348E2" w:rsidP="00E348E2">
      <w:pPr>
        <w:rPr>
          <w:rFonts w:ascii="Verdana" w:hAnsi="Verdana" w:cs="Arial"/>
          <w:sz w:val="20"/>
          <w:szCs w:val="20"/>
          <w:lang w:val="el-GR"/>
        </w:rPr>
      </w:pPr>
      <w:r w:rsidRPr="00EC7E47">
        <w:rPr>
          <w:rFonts w:ascii="Verdana" w:hAnsi="Verdana" w:cs="Arial"/>
          <w:sz w:val="20"/>
          <w:szCs w:val="20"/>
          <w:lang w:val="el-GR"/>
        </w:rPr>
        <w:t>θ) η οποία παρουσιάζει ελλείψεις ως προς τα δικαιολογητικά που ζητούνται από τα έγγραφα της παρούσης διακήρυξης και αποκλίσεις ως προς τους όρους και τις τεχνικές προδιαγραφές της παρούσης</w:t>
      </w:r>
    </w:p>
    <w:p w:rsidR="006A2664" w:rsidRPr="00EC7E47" w:rsidRDefault="006A2664">
      <w:pPr>
        <w:rPr>
          <w:rFonts w:ascii="Verdana" w:hAnsi="Verdana" w:cs="Arial"/>
          <w:sz w:val="20"/>
          <w:szCs w:val="20"/>
          <w:lang w:val="el-GR"/>
        </w:rPr>
      </w:pPr>
    </w:p>
    <w:p w:rsidR="006A2664" w:rsidRPr="00EC7E47" w:rsidRDefault="006A2664">
      <w:pPr>
        <w:pStyle w:val="1"/>
        <w:tabs>
          <w:tab w:val="left" w:pos="567"/>
        </w:tabs>
        <w:ind w:left="567" w:hanging="567"/>
        <w:rPr>
          <w:rFonts w:ascii="Verdana" w:hAnsi="Verdana"/>
          <w:sz w:val="20"/>
          <w:szCs w:val="20"/>
          <w:lang w:val="el-GR"/>
        </w:rPr>
      </w:pPr>
      <w:bookmarkStart w:id="110" w:name="__RefHeading___Toc491950126"/>
      <w:bookmarkEnd w:id="110"/>
      <w:r w:rsidRPr="00EC7E47">
        <w:rPr>
          <w:rFonts w:ascii="Verdana" w:hAnsi="Verdana"/>
          <w:sz w:val="20"/>
          <w:szCs w:val="20"/>
          <w:lang w:val="el-GR"/>
        </w:rPr>
        <w:lastRenderedPageBreak/>
        <w:t>3.</w:t>
      </w:r>
      <w:r w:rsidRPr="00EC7E47">
        <w:rPr>
          <w:rFonts w:ascii="Verdana" w:hAnsi="Verdana"/>
          <w:sz w:val="20"/>
          <w:szCs w:val="20"/>
          <w:lang w:val="el-GR"/>
        </w:rPr>
        <w:tab/>
        <w:t xml:space="preserve">ΔΙΕΝΕΡΓΕΙΑ ΔΙΑΔΙΚΑΣΙΑΣ - ΑΞΙΟΛΟΓΗΣΗ ΠΡΟΣΦΟΡΩΝ  </w:t>
      </w:r>
    </w:p>
    <w:p w:rsidR="006A2664" w:rsidRPr="00EC7E47" w:rsidRDefault="006A2664">
      <w:pPr>
        <w:pStyle w:val="20"/>
        <w:spacing w:after="60"/>
        <w:textAlignment w:val="baseline"/>
        <w:rPr>
          <w:rFonts w:ascii="Verdana" w:hAnsi="Verdana"/>
          <w:sz w:val="20"/>
          <w:szCs w:val="20"/>
          <w:lang w:val="el-GR"/>
        </w:rPr>
      </w:pPr>
      <w:bookmarkStart w:id="111" w:name="__RefHeading___Toc183_1659156176"/>
      <w:bookmarkEnd w:id="111"/>
      <w:r w:rsidRPr="00EC7E47">
        <w:rPr>
          <w:rFonts w:ascii="Verdana" w:hAnsi="Verdana"/>
          <w:sz w:val="20"/>
          <w:szCs w:val="20"/>
          <w:lang w:val="el-GR"/>
        </w:rPr>
        <w:t xml:space="preserve">3.1 </w:t>
      </w:r>
      <w:r w:rsidRPr="00EC7E47">
        <w:rPr>
          <w:rFonts w:ascii="Verdana" w:hAnsi="Verdana"/>
          <w:sz w:val="20"/>
          <w:szCs w:val="20"/>
          <w:lang w:val="el-GR"/>
        </w:rPr>
        <w:tab/>
        <w:t xml:space="preserve">Αποσφράγιση και αξιολόγηση προσφορών </w:t>
      </w:r>
    </w:p>
    <w:p w:rsidR="006A2664" w:rsidRPr="00EC7E47" w:rsidRDefault="006A2664">
      <w:pPr>
        <w:pStyle w:val="3"/>
        <w:rPr>
          <w:rFonts w:ascii="Verdana" w:hAnsi="Verdana" w:cs="Arial"/>
          <w:kern w:val="1"/>
          <w:sz w:val="20"/>
          <w:szCs w:val="20"/>
          <w:lang w:val="el-GR"/>
        </w:rPr>
      </w:pPr>
      <w:bookmarkStart w:id="112" w:name="__RefHeading___Toc185_1659156176"/>
      <w:bookmarkEnd w:id="112"/>
      <w:r w:rsidRPr="00EC7E47">
        <w:rPr>
          <w:rFonts w:ascii="Verdana" w:hAnsi="Verdana" w:cs="Arial"/>
          <w:kern w:val="1"/>
          <w:sz w:val="20"/>
          <w:szCs w:val="20"/>
          <w:lang w:val="el-GR"/>
        </w:rPr>
        <w:t>3.1.1</w:t>
      </w:r>
      <w:r w:rsidRPr="00EC7E47">
        <w:rPr>
          <w:rFonts w:ascii="Verdana" w:hAnsi="Verdana" w:cs="Arial"/>
          <w:kern w:val="1"/>
          <w:sz w:val="20"/>
          <w:szCs w:val="20"/>
          <w:lang w:val="el-GR"/>
        </w:rPr>
        <w:tab/>
        <w:t>Ηλεκτρονική αποσφράγιση προσφορών</w:t>
      </w:r>
    </w:p>
    <w:p w:rsidR="006A2664" w:rsidRPr="00EC7E47" w:rsidRDefault="006A2664">
      <w:pPr>
        <w:textAlignment w:val="baseline"/>
        <w:rPr>
          <w:rFonts w:ascii="Verdana" w:hAnsi="Verdana" w:cs="Arial"/>
          <w:sz w:val="20"/>
          <w:szCs w:val="20"/>
          <w:lang w:val="el-GR"/>
        </w:rPr>
      </w:pPr>
      <w:r w:rsidRPr="00EC7E47">
        <w:rPr>
          <w:rFonts w:ascii="Verdana" w:hAnsi="Verdana" w:cs="Arial"/>
          <w:kern w:val="1"/>
          <w:sz w:val="20"/>
          <w:szCs w:val="20"/>
          <w:lang w:val="el-GR"/>
        </w:rPr>
        <w:t>Το πιστοποιημένο στο ΕΣΗΔΗΣ, για την αποσφράγιση των  προσφορών  αρμόδιο όργανο της Αναθέτουσας Αρχής (Επιτροπή Διαγωνισμού), προβαίνει στην έναρξη της διαδικασίας ηλεκτρονικής αποσφράγισης των φακέλων των προσφορών, κατά το άρθρο 100 του ν. 4412/2016, ακολουθώντας τα εξής στάδια:</w:t>
      </w:r>
    </w:p>
    <w:p w:rsidR="006A2664" w:rsidRPr="00EC7E47" w:rsidRDefault="006A2664" w:rsidP="004D44FB">
      <w:pPr>
        <w:widowControl w:val="0"/>
        <w:numPr>
          <w:ilvl w:val="0"/>
          <w:numId w:val="7"/>
        </w:numPr>
        <w:spacing w:after="60"/>
        <w:ind w:left="993" w:hanging="426"/>
        <w:textAlignment w:val="baseline"/>
        <w:rPr>
          <w:rFonts w:ascii="Verdana" w:hAnsi="Verdana" w:cs="Arial"/>
          <w:sz w:val="20"/>
          <w:szCs w:val="20"/>
          <w:lang w:val="el-GR"/>
        </w:rPr>
      </w:pPr>
      <w:r w:rsidRPr="00EC7E47">
        <w:rPr>
          <w:rFonts w:ascii="Verdana" w:eastAsia="Calibri" w:hAnsi="Verdana" w:cs="Arial"/>
          <w:kern w:val="1"/>
          <w:sz w:val="20"/>
          <w:szCs w:val="20"/>
          <w:lang w:val="el-GR"/>
        </w:rPr>
        <w:t xml:space="preserve">     </w:t>
      </w:r>
      <w:r w:rsidRPr="00EC7E47">
        <w:rPr>
          <w:rFonts w:ascii="Verdana" w:hAnsi="Verdana" w:cs="Arial"/>
          <w:kern w:val="1"/>
          <w:sz w:val="20"/>
          <w:szCs w:val="20"/>
          <w:lang w:val="el-GR"/>
        </w:rPr>
        <w:t>Ηλεκτρονική Αποσφράγιση του (υπό)φακέλου «Δικαιολογητικά Συμμε</w:t>
      </w:r>
      <w:r w:rsidR="00E80077" w:rsidRPr="00EC7E47">
        <w:rPr>
          <w:rFonts w:ascii="Verdana" w:hAnsi="Verdana" w:cs="Arial"/>
          <w:kern w:val="1"/>
          <w:sz w:val="20"/>
          <w:szCs w:val="20"/>
          <w:lang w:val="el-GR"/>
        </w:rPr>
        <w:t>τοχής-Τεχ</w:t>
      </w:r>
      <w:r w:rsidR="00D637F9" w:rsidRPr="00EC7E47">
        <w:rPr>
          <w:rFonts w:ascii="Verdana" w:hAnsi="Verdana" w:cs="Arial"/>
          <w:kern w:val="1"/>
          <w:sz w:val="20"/>
          <w:szCs w:val="20"/>
          <w:lang w:val="el-GR"/>
        </w:rPr>
        <w:t xml:space="preserve">νική Προσφορά» την </w:t>
      </w:r>
      <w:ins w:id="113" w:author="mkanakas" w:date="2020-11-05T13:14:00Z">
        <w:r w:rsidR="009E6502">
          <w:rPr>
            <w:rFonts w:ascii="Verdana" w:hAnsi="Verdana" w:cs="Arial"/>
            <w:kern w:val="1"/>
            <w:sz w:val="20"/>
            <w:szCs w:val="20"/>
            <w:lang w:val="el-GR"/>
          </w:rPr>
          <w:t>27</w:t>
        </w:r>
      </w:ins>
      <w:r w:rsidR="00D637F9" w:rsidRPr="00EC7E47">
        <w:rPr>
          <w:rFonts w:ascii="Verdana" w:hAnsi="Verdana" w:cs="Arial"/>
          <w:kern w:val="1"/>
          <w:sz w:val="20"/>
          <w:szCs w:val="20"/>
          <w:lang w:val="el-GR"/>
        </w:rPr>
        <w:t>/</w:t>
      </w:r>
      <w:ins w:id="114" w:author="mkanakas" w:date="2020-10-23T14:10:00Z">
        <w:r w:rsidR="00CF40E1">
          <w:rPr>
            <w:rFonts w:ascii="Verdana" w:hAnsi="Verdana" w:cs="Arial"/>
            <w:kern w:val="1"/>
            <w:sz w:val="20"/>
            <w:szCs w:val="20"/>
            <w:lang w:val="el-GR"/>
          </w:rPr>
          <w:t>11</w:t>
        </w:r>
      </w:ins>
      <w:r w:rsidR="00D637F9" w:rsidRPr="00EC7E47">
        <w:rPr>
          <w:rFonts w:ascii="Verdana" w:hAnsi="Verdana" w:cs="Arial"/>
          <w:kern w:val="1"/>
          <w:sz w:val="20"/>
          <w:szCs w:val="20"/>
          <w:lang w:val="el-GR"/>
        </w:rPr>
        <w:t>./20</w:t>
      </w:r>
      <w:ins w:id="115" w:author="mkanakas" w:date="2020-10-23T14:10:00Z">
        <w:r w:rsidR="00CF40E1">
          <w:rPr>
            <w:rFonts w:ascii="Verdana" w:hAnsi="Verdana" w:cs="Arial"/>
            <w:kern w:val="1"/>
            <w:sz w:val="20"/>
            <w:szCs w:val="20"/>
            <w:lang w:val="el-GR"/>
          </w:rPr>
          <w:t>20</w:t>
        </w:r>
      </w:ins>
      <w:r w:rsidR="00E80077" w:rsidRPr="00EC7E47">
        <w:rPr>
          <w:rFonts w:ascii="Verdana" w:hAnsi="Verdana" w:cs="Arial"/>
          <w:kern w:val="1"/>
          <w:sz w:val="20"/>
          <w:szCs w:val="20"/>
          <w:lang w:val="el-GR"/>
        </w:rPr>
        <w:t xml:space="preserve"> και ώρα 11 π.μ. </w:t>
      </w:r>
      <w:r w:rsidRPr="00EC7E47">
        <w:rPr>
          <w:rFonts w:ascii="Verdana" w:hAnsi="Verdana" w:cs="Arial"/>
          <w:kern w:val="1"/>
          <w:sz w:val="20"/>
          <w:szCs w:val="20"/>
          <w:lang w:val="el-GR"/>
        </w:rPr>
        <w:t>.ή την [</w:t>
      </w:r>
      <w:r w:rsidR="00272659" w:rsidRPr="00EC7E47">
        <w:rPr>
          <w:rStyle w:val="WW-FootnoteReference19"/>
          <w:rFonts w:ascii="Verdana" w:hAnsi="Verdana" w:cs="Arial"/>
          <w:kern w:val="1"/>
          <w:sz w:val="20"/>
          <w:szCs w:val="20"/>
          <w:lang w:val="el-GR"/>
        </w:rPr>
        <w:t xml:space="preserve">4η </w:t>
      </w:r>
      <w:r w:rsidRPr="00EC7E47">
        <w:rPr>
          <w:rFonts w:ascii="Verdana" w:hAnsi="Verdana" w:cs="Arial"/>
          <w:kern w:val="1"/>
          <w:sz w:val="20"/>
          <w:szCs w:val="20"/>
          <w:lang w:val="el-GR"/>
        </w:rPr>
        <w:t>] εργάσιμη ημέρα μετά την καταληκτική ημερομηνία υποβολής προσφορών και ώρα.</w:t>
      </w:r>
      <w:del w:id="116" w:author="mkanakas" w:date="2020-11-05T13:14:00Z">
        <w:r w:rsidRPr="00EC7E47" w:rsidDel="009E6502">
          <w:rPr>
            <w:rFonts w:ascii="Verdana" w:hAnsi="Verdana" w:cs="Arial"/>
            <w:kern w:val="1"/>
            <w:sz w:val="20"/>
            <w:szCs w:val="20"/>
            <w:lang w:val="el-GR"/>
          </w:rPr>
          <w:delText>..</w:delText>
        </w:r>
      </w:del>
    </w:p>
    <w:p w:rsidR="006A2664" w:rsidRPr="00EC7E47" w:rsidRDefault="006A2664" w:rsidP="004D44FB">
      <w:pPr>
        <w:widowControl w:val="0"/>
        <w:numPr>
          <w:ilvl w:val="0"/>
          <w:numId w:val="7"/>
        </w:numPr>
        <w:spacing w:after="60"/>
        <w:ind w:left="993"/>
        <w:jc w:val="left"/>
        <w:textAlignment w:val="baseline"/>
        <w:rPr>
          <w:rFonts w:ascii="Verdana" w:hAnsi="Verdana" w:cs="Arial"/>
          <w:sz w:val="20"/>
          <w:szCs w:val="20"/>
          <w:lang w:val="el-GR"/>
        </w:rPr>
      </w:pPr>
      <w:r w:rsidRPr="00EC7E47">
        <w:rPr>
          <w:rFonts w:ascii="Verdana" w:hAnsi="Verdana" w:cs="Arial"/>
          <w:kern w:val="1"/>
          <w:sz w:val="20"/>
          <w:szCs w:val="20"/>
          <w:lang w:val="el-GR"/>
        </w:rPr>
        <w:t>Ηλεκτρονική Αποσφράγιση του (υπό)φακέλου «Οικονομική Προσφορά», κατά την ημερομηνία και ώρα που θα ορίσει η αναθέτουσα αρχή</w:t>
      </w:r>
    </w:p>
    <w:p w:rsidR="006A2664" w:rsidRPr="00EC7E47" w:rsidRDefault="006A2664">
      <w:pPr>
        <w:spacing w:after="60"/>
        <w:ind w:left="360"/>
        <w:textAlignment w:val="baseline"/>
        <w:rPr>
          <w:rFonts w:ascii="Verdana" w:hAnsi="Verdana" w:cs="Arial"/>
          <w:kern w:val="1"/>
          <w:sz w:val="20"/>
          <w:szCs w:val="20"/>
          <w:highlight w:val="cyan"/>
          <w:lang w:val="el-GR"/>
        </w:rPr>
      </w:pPr>
    </w:p>
    <w:p w:rsidR="006A2664" w:rsidRPr="00EC7E47" w:rsidRDefault="006A2664">
      <w:pPr>
        <w:textAlignment w:val="baseline"/>
        <w:rPr>
          <w:rFonts w:ascii="Verdana" w:hAnsi="Verdana" w:cs="Arial"/>
          <w:sz w:val="20"/>
          <w:szCs w:val="20"/>
          <w:lang w:val="el-GR"/>
        </w:rPr>
      </w:pPr>
      <w:r w:rsidRPr="00EC7E47">
        <w:rPr>
          <w:rFonts w:ascii="Verdana" w:hAnsi="Verdana" w:cs="Arial"/>
          <w:kern w:val="1"/>
          <w:sz w:val="20"/>
          <w:szCs w:val="20"/>
          <w:lang w:val="el-GR"/>
        </w:rPr>
        <w:t>Με την αποσφράγιση των ως άνω φακέλων, σύμφωνα με τα ειδικότερα προβλεπόμενα στο άρθρο 3.1.2 της παρούσας, κάθε προσφέρων  αποκτά πρόσβαση στις λοιπές προσφορές και τα υποβληθέντα δικαιολογητικά τους, με την επιφύλαξη των πτυχών εκείνων της κάθε προσφοράς, που έχουν χαρακτηρισθεί ως εμπιστευτικές.</w:t>
      </w:r>
    </w:p>
    <w:p w:rsidR="006A2664" w:rsidRPr="00EC7E47" w:rsidRDefault="006A2664">
      <w:pPr>
        <w:textAlignment w:val="baseline"/>
        <w:rPr>
          <w:rFonts w:ascii="Verdana" w:hAnsi="Verdana" w:cs="Arial"/>
          <w:sz w:val="20"/>
          <w:szCs w:val="20"/>
          <w:lang w:val="el-GR"/>
        </w:rPr>
      </w:pPr>
      <w:r w:rsidRPr="00EC7E47">
        <w:rPr>
          <w:rFonts w:ascii="Verdana" w:hAnsi="Verdana" w:cs="Arial"/>
          <w:kern w:val="1"/>
          <w:sz w:val="20"/>
          <w:szCs w:val="20"/>
          <w:lang w:val="el-GR"/>
        </w:rPr>
        <w:t>Η αναθέτουσα αρχή μπορεί να καλέσει τους οικονομικούς φορείς να συμπληρώσουν ή να διευκρινίσουν τα έγγραφα ή δικαιολογητικά που έχουν υποβληθεί, ή να διευκρινίσουν το περιεχόμενο της τεχνικής ή οικονομικής προσφοράς τους, σύμφωνα με το άρθρο 102 του ν. 4412/2016.</w:t>
      </w:r>
    </w:p>
    <w:p w:rsidR="006A2664" w:rsidRPr="00EC7E47" w:rsidRDefault="006A2664">
      <w:pPr>
        <w:pStyle w:val="3"/>
        <w:rPr>
          <w:rFonts w:ascii="Verdana" w:hAnsi="Verdana" w:cs="Arial"/>
          <w:sz w:val="20"/>
          <w:szCs w:val="20"/>
          <w:lang w:val="el-GR"/>
        </w:rPr>
      </w:pPr>
      <w:bookmarkStart w:id="117" w:name="__RefHeading___Toc187_1659156176"/>
      <w:bookmarkEnd w:id="117"/>
      <w:r w:rsidRPr="00EC7E47">
        <w:rPr>
          <w:rFonts w:ascii="Verdana" w:hAnsi="Verdana" w:cs="Arial"/>
          <w:sz w:val="20"/>
          <w:szCs w:val="20"/>
          <w:lang w:val="el-GR"/>
        </w:rPr>
        <w:t>3.1.2</w:t>
      </w:r>
      <w:r w:rsidRPr="00EC7E47">
        <w:rPr>
          <w:rFonts w:ascii="Verdana" w:hAnsi="Verdana" w:cs="Arial"/>
          <w:sz w:val="20"/>
          <w:szCs w:val="20"/>
          <w:lang w:val="el-GR"/>
        </w:rPr>
        <w:tab/>
        <w:t>Αξιολόγηση προσφορών</w:t>
      </w:r>
    </w:p>
    <w:p w:rsidR="00AC2E36" w:rsidRPr="00EC7E47" w:rsidRDefault="00AC2E36" w:rsidP="00AC2E36">
      <w:pPr>
        <w:textAlignment w:val="baseline"/>
        <w:rPr>
          <w:rFonts w:ascii="Verdana" w:hAnsi="Verdana" w:cs="Arial"/>
          <w:sz w:val="20"/>
          <w:szCs w:val="20"/>
          <w:lang w:val="el-GR"/>
        </w:rPr>
      </w:pPr>
      <w:r w:rsidRPr="00EC7E47">
        <w:rPr>
          <w:rFonts w:ascii="Verdana" w:hAnsi="Verdana" w:cs="Arial"/>
          <w:kern w:val="1"/>
          <w:sz w:val="20"/>
          <w:szCs w:val="20"/>
          <w:lang w:val="el-GR"/>
        </w:rPr>
        <w:t>Μετά την κατά περίπτωση ηλεκτρονική αποσφράγιση των προσφορών η Αναθέτουσα Αρχή προβαίνει στην αξιολόγηση αυτών μέσω των αρμόδιων πιστοποιημένων στο Σύστημα οργάνων της, εφαρμοζόμενων κατά τα λοιπά των κειμένων διατάξεων.</w:t>
      </w:r>
    </w:p>
    <w:p w:rsidR="00AC2E36" w:rsidRPr="00EC7E47" w:rsidRDefault="00AC2E36" w:rsidP="00AC2E36">
      <w:pPr>
        <w:textAlignment w:val="baseline"/>
        <w:rPr>
          <w:rFonts w:ascii="Verdana" w:hAnsi="Verdana" w:cs="Arial"/>
          <w:kern w:val="1"/>
          <w:sz w:val="20"/>
          <w:szCs w:val="20"/>
          <w:lang w:val="el-GR"/>
        </w:rPr>
      </w:pPr>
      <w:r w:rsidRPr="00EC7E47">
        <w:rPr>
          <w:rFonts w:ascii="Verdana" w:hAnsi="Verdana" w:cs="Arial"/>
          <w:kern w:val="1"/>
          <w:sz w:val="20"/>
          <w:szCs w:val="20"/>
          <w:lang w:val="el-GR"/>
        </w:rPr>
        <w:t>Ειδικότερα :</w:t>
      </w:r>
    </w:p>
    <w:p w:rsidR="00AC2E36" w:rsidRPr="00EC7E47" w:rsidRDefault="00AC2E36" w:rsidP="00AC2E36">
      <w:pPr>
        <w:textAlignment w:val="baseline"/>
        <w:rPr>
          <w:rFonts w:ascii="Verdana" w:hAnsi="Verdana"/>
          <w:sz w:val="20"/>
          <w:szCs w:val="20"/>
          <w:lang w:val="el-GR"/>
        </w:rPr>
      </w:pPr>
      <w:r w:rsidRPr="00EC7E47">
        <w:rPr>
          <w:rFonts w:ascii="Verdana" w:hAnsi="Verdana"/>
          <w:kern w:val="1"/>
          <w:sz w:val="20"/>
          <w:szCs w:val="20"/>
          <w:lang w:val="el-GR"/>
        </w:rPr>
        <w:t>α) το αρμόδιο γνωμοδοτικό όργανο καταχωρεί όσους υπέβαλαν προσφορές, καθώς και τα υποβληθέντα αυτών δικαιολογητικά και τα αποτελέσματα του ελέγχου αυτών σε πρακτικό, το οποίο υπογράφεται από τα μέλη του οργάνου</w:t>
      </w:r>
      <w:r w:rsidRPr="00EC7E47">
        <w:rPr>
          <w:rStyle w:val="WW-FootnoteReference19"/>
          <w:rFonts w:ascii="Verdana" w:hAnsi="Verdana"/>
          <w:kern w:val="1"/>
          <w:sz w:val="20"/>
          <w:szCs w:val="20"/>
          <w:lang w:val="el-GR"/>
        </w:rPr>
        <w:footnoteReference w:id="5"/>
      </w:r>
      <w:r w:rsidRPr="00EC7E47">
        <w:rPr>
          <w:rFonts w:ascii="Verdana" w:hAnsi="Verdana"/>
          <w:kern w:val="1"/>
          <w:sz w:val="20"/>
          <w:szCs w:val="20"/>
          <w:lang w:val="el-GR"/>
        </w:rPr>
        <w:t>.</w:t>
      </w:r>
    </w:p>
    <w:p w:rsidR="00AC2E36" w:rsidRPr="00EC7E47" w:rsidRDefault="00AC2E36" w:rsidP="00AC2E36">
      <w:pPr>
        <w:textAlignment w:val="baseline"/>
        <w:rPr>
          <w:rFonts w:ascii="Verdana" w:hAnsi="Verdana"/>
          <w:sz w:val="20"/>
          <w:szCs w:val="20"/>
          <w:lang w:val="el-GR"/>
        </w:rPr>
      </w:pPr>
      <w:r w:rsidRPr="00EC7E47">
        <w:rPr>
          <w:rFonts w:ascii="Verdana" w:hAnsi="Verdana"/>
          <w:kern w:val="1"/>
          <w:sz w:val="20"/>
          <w:szCs w:val="20"/>
          <w:lang w:val="el-GR"/>
        </w:rPr>
        <w:t>β) Στη συνέχεια το αρμόδιο γνωμοδοτικό όργανο προβαίνει στην αξιολόγηση και βαθμολόγηση μόνο των τεχνικών προσφορών των προσφερόντων, των οποίων τα δικαιολογητικά συμμετοχής έκρινε πλήρη. Η αξιολόγηση και βαθμολόγηση γίνεται σύμφωνα με τους όρους της παρούσας και συντάσσεται πρακτικό για την απόρριψη όσων τεχνικών προσφορών δεν πληρούν τους όρους και τις απαιτήσεις των τεχνικών προδιαγραφών και την αποδοχή και βαθμολόγηση των τεχνικών προσφορών, με βάση τα κριτήρια αξιολόγησης του άρθρου 2.3.1 και 2.3.2 της παρούσας.</w:t>
      </w:r>
    </w:p>
    <w:p w:rsidR="00AC2E36" w:rsidRPr="00EC7E47" w:rsidRDefault="00AC2E36" w:rsidP="00625474">
      <w:pPr>
        <w:widowControl w:val="0"/>
        <w:autoSpaceDE w:val="0"/>
        <w:autoSpaceDN w:val="0"/>
        <w:adjustRightInd w:val="0"/>
        <w:ind w:left="142" w:right="99"/>
        <w:rPr>
          <w:rFonts w:ascii="Verdana" w:hAnsi="Verdana"/>
          <w:color w:val="000000"/>
          <w:sz w:val="20"/>
          <w:szCs w:val="20"/>
          <w:lang w:val="el-GR"/>
        </w:rPr>
      </w:pPr>
      <w:r w:rsidRPr="00EC7E47">
        <w:rPr>
          <w:rFonts w:ascii="Verdana" w:hAnsi="Verdana"/>
          <w:kern w:val="1"/>
          <w:sz w:val="20"/>
          <w:szCs w:val="20"/>
          <w:lang w:val="el-GR"/>
        </w:rPr>
        <w:t>Για την αξιολόγηση των δικαιολογητικών συμμετοχής και των τεχνικών προσφορών μπορεί να συντάσσεται ενιαίο πρακτικό, το οποίο κοινοποιείται από το ως άνω όργανο ,</w:t>
      </w:r>
      <w:r w:rsidR="00625474" w:rsidRPr="00EC7E47">
        <w:rPr>
          <w:rFonts w:ascii="Verdana" w:hAnsi="Verdana"/>
          <w:color w:val="000000"/>
          <w:spacing w:val="1"/>
          <w:position w:val="1"/>
          <w:sz w:val="20"/>
          <w:szCs w:val="20"/>
          <w:lang w:val="el-GR"/>
        </w:rPr>
        <w:t xml:space="preserve"> </w:t>
      </w:r>
      <w:r w:rsidR="001D269E">
        <w:rPr>
          <w:kern w:val="1"/>
          <w:lang w:val="el-GR"/>
        </w:rPr>
        <w:t xml:space="preserve">μέσω της λειτουργικότητας της «Επικοινωνίας», μόνο στην αναθέτουσα αρχή, </w:t>
      </w:r>
      <w:r w:rsidR="00625474" w:rsidRPr="00EC7E47">
        <w:rPr>
          <w:rFonts w:ascii="Verdana" w:hAnsi="Verdana"/>
          <w:color w:val="000000"/>
          <w:spacing w:val="1"/>
          <w:position w:val="1"/>
          <w:sz w:val="20"/>
          <w:szCs w:val="20"/>
          <w:lang w:val="el-GR"/>
        </w:rPr>
        <w:t>π</w:t>
      </w:r>
      <w:r w:rsidR="00625474" w:rsidRPr="00EC7E47">
        <w:rPr>
          <w:rFonts w:ascii="Verdana" w:hAnsi="Verdana"/>
          <w:color w:val="000000"/>
          <w:spacing w:val="-2"/>
          <w:position w:val="1"/>
          <w:sz w:val="20"/>
          <w:szCs w:val="20"/>
          <w:lang w:val="el-GR"/>
        </w:rPr>
        <w:t>ρ</w:t>
      </w:r>
      <w:r w:rsidR="00625474" w:rsidRPr="00EC7E47">
        <w:rPr>
          <w:rFonts w:ascii="Verdana" w:hAnsi="Verdana"/>
          <w:color w:val="000000"/>
          <w:spacing w:val="-1"/>
          <w:position w:val="1"/>
          <w:sz w:val="20"/>
          <w:szCs w:val="20"/>
          <w:lang w:val="el-GR"/>
        </w:rPr>
        <w:t>ο</w:t>
      </w:r>
      <w:r w:rsidR="00625474" w:rsidRPr="00EC7E47">
        <w:rPr>
          <w:rFonts w:ascii="Verdana" w:hAnsi="Verdana"/>
          <w:color w:val="000000"/>
          <w:spacing w:val="-2"/>
          <w:position w:val="1"/>
          <w:sz w:val="20"/>
          <w:szCs w:val="20"/>
          <w:lang w:val="el-GR"/>
        </w:rPr>
        <w:t>κ</w:t>
      </w:r>
      <w:r w:rsidR="00625474" w:rsidRPr="00EC7E47">
        <w:rPr>
          <w:rFonts w:ascii="Verdana" w:hAnsi="Verdana"/>
          <w:color w:val="000000"/>
          <w:position w:val="1"/>
          <w:sz w:val="20"/>
          <w:szCs w:val="20"/>
          <w:lang w:val="el-GR"/>
        </w:rPr>
        <w:t>ε</w:t>
      </w:r>
      <w:r w:rsidR="00625474" w:rsidRPr="00EC7E47">
        <w:rPr>
          <w:rFonts w:ascii="Verdana" w:hAnsi="Verdana"/>
          <w:color w:val="000000"/>
          <w:spacing w:val="-3"/>
          <w:position w:val="1"/>
          <w:sz w:val="20"/>
          <w:szCs w:val="20"/>
          <w:lang w:val="el-GR"/>
        </w:rPr>
        <w:t>ι</w:t>
      </w:r>
      <w:r w:rsidR="00625474" w:rsidRPr="00EC7E47">
        <w:rPr>
          <w:rFonts w:ascii="Verdana" w:hAnsi="Verdana"/>
          <w:color w:val="000000"/>
          <w:spacing w:val="1"/>
          <w:position w:val="1"/>
          <w:sz w:val="20"/>
          <w:szCs w:val="20"/>
          <w:lang w:val="el-GR"/>
        </w:rPr>
        <w:t>μ</w:t>
      </w:r>
      <w:r w:rsidR="00625474" w:rsidRPr="00EC7E47">
        <w:rPr>
          <w:rFonts w:ascii="Verdana" w:hAnsi="Verdana"/>
          <w:color w:val="000000"/>
          <w:position w:val="1"/>
          <w:sz w:val="20"/>
          <w:szCs w:val="20"/>
          <w:lang w:val="el-GR"/>
        </w:rPr>
        <w:t>έν</w:t>
      </w:r>
      <w:r w:rsidR="00625474" w:rsidRPr="00EC7E47">
        <w:rPr>
          <w:rFonts w:ascii="Verdana" w:hAnsi="Verdana"/>
          <w:color w:val="000000"/>
          <w:spacing w:val="-2"/>
          <w:position w:val="1"/>
          <w:sz w:val="20"/>
          <w:szCs w:val="20"/>
          <w:lang w:val="el-GR"/>
        </w:rPr>
        <w:t>ο</w:t>
      </w:r>
      <w:r w:rsidR="00625474" w:rsidRPr="00EC7E47">
        <w:rPr>
          <w:rFonts w:ascii="Verdana" w:hAnsi="Verdana"/>
          <w:color w:val="000000"/>
          <w:position w:val="1"/>
          <w:sz w:val="20"/>
          <w:szCs w:val="20"/>
          <w:lang w:val="el-GR"/>
        </w:rPr>
        <w:t>υ</w:t>
      </w:r>
      <w:r w:rsidR="00625474" w:rsidRPr="00EC7E47">
        <w:rPr>
          <w:rFonts w:ascii="Verdana" w:hAnsi="Verdana"/>
          <w:color w:val="000000"/>
          <w:spacing w:val="1"/>
          <w:position w:val="1"/>
          <w:sz w:val="20"/>
          <w:szCs w:val="20"/>
          <w:lang w:val="el-GR"/>
        </w:rPr>
        <w:t xml:space="preserve"> </w:t>
      </w:r>
      <w:r w:rsidR="00625474" w:rsidRPr="00EC7E47">
        <w:rPr>
          <w:rFonts w:ascii="Verdana" w:hAnsi="Verdana"/>
          <w:color w:val="000000"/>
          <w:position w:val="1"/>
          <w:sz w:val="20"/>
          <w:szCs w:val="20"/>
          <w:lang w:val="el-GR"/>
        </w:rPr>
        <w:t>η</w:t>
      </w:r>
      <w:r w:rsidR="00625474" w:rsidRPr="00EC7E47">
        <w:rPr>
          <w:rFonts w:ascii="Verdana" w:hAnsi="Verdana"/>
          <w:color w:val="000000"/>
          <w:spacing w:val="-1"/>
          <w:position w:val="1"/>
          <w:sz w:val="20"/>
          <w:szCs w:val="20"/>
          <w:lang w:val="el-GR"/>
        </w:rPr>
        <w:t xml:space="preserve"> </w:t>
      </w:r>
      <w:r w:rsidR="00625474" w:rsidRPr="00EC7E47">
        <w:rPr>
          <w:rFonts w:ascii="Verdana" w:hAnsi="Verdana"/>
          <w:color w:val="000000"/>
          <w:spacing w:val="1"/>
          <w:position w:val="1"/>
          <w:sz w:val="20"/>
          <w:szCs w:val="20"/>
          <w:lang w:val="el-GR"/>
        </w:rPr>
        <w:t>τ</w:t>
      </w:r>
      <w:r w:rsidR="00625474" w:rsidRPr="00EC7E47">
        <w:rPr>
          <w:rFonts w:ascii="Verdana" w:hAnsi="Verdana"/>
          <w:color w:val="000000"/>
          <w:position w:val="1"/>
          <w:sz w:val="20"/>
          <w:szCs w:val="20"/>
          <w:lang w:val="el-GR"/>
        </w:rPr>
        <w:t>ε</w:t>
      </w:r>
      <w:r w:rsidR="00625474" w:rsidRPr="00EC7E47">
        <w:rPr>
          <w:rFonts w:ascii="Verdana" w:hAnsi="Verdana"/>
          <w:color w:val="000000"/>
          <w:spacing w:val="-1"/>
          <w:position w:val="1"/>
          <w:sz w:val="20"/>
          <w:szCs w:val="20"/>
          <w:lang w:val="el-GR"/>
        </w:rPr>
        <w:t>λ</w:t>
      </w:r>
      <w:r w:rsidR="00625474" w:rsidRPr="00EC7E47">
        <w:rPr>
          <w:rFonts w:ascii="Verdana" w:hAnsi="Verdana"/>
          <w:color w:val="000000"/>
          <w:position w:val="1"/>
          <w:sz w:val="20"/>
          <w:szCs w:val="20"/>
          <w:lang w:val="el-GR"/>
        </w:rPr>
        <w:t>ε</w:t>
      </w:r>
      <w:r w:rsidR="00625474" w:rsidRPr="00EC7E47">
        <w:rPr>
          <w:rFonts w:ascii="Verdana" w:hAnsi="Verdana"/>
          <w:color w:val="000000"/>
          <w:spacing w:val="-2"/>
          <w:position w:val="1"/>
          <w:sz w:val="20"/>
          <w:szCs w:val="20"/>
          <w:lang w:val="el-GR"/>
        </w:rPr>
        <w:t>υ</w:t>
      </w:r>
      <w:r w:rsidR="00625474" w:rsidRPr="00EC7E47">
        <w:rPr>
          <w:rFonts w:ascii="Verdana" w:hAnsi="Verdana"/>
          <w:color w:val="000000"/>
          <w:spacing w:val="1"/>
          <w:position w:val="1"/>
          <w:sz w:val="20"/>
          <w:szCs w:val="20"/>
          <w:lang w:val="el-GR"/>
        </w:rPr>
        <w:t>τ</w:t>
      </w:r>
      <w:r w:rsidR="00625474" w:rsidRPr="00EC7E47">
        <w:rPr>
          <w:rFonts w:ascii="Verdana" w:hAnsi="Verdana"/>
          <w:color w:val="000000"/>
          <w:position w:val="1"/>
          <w:sz w:val="20"/>
          <w:szCs w:val="20"/>
          <w:lang w:val="el-GR"/>
        </w:rPr>
        <w:t>α</w:t>
      </w:r>
      <w:r w:rsidR="00625474" w:rsidRPr="00EC7E47">
        <w:rPr>
          <w:rFonts w:ascii="Verdana" w:hAnsi="Verdana"/>
          <w:color w:val="000000"/>
          <w:spacing w:val="-1"/>
          <w:position w:val="1"/>
          <w:sz w:val="20"/>
          <w:szCs w:val="20"/>
          <w:lang w:val="el-GR"/>
        </w:rPr>
        <w:t>ί</w:t>
      </w:r>
      <w:r w:rsidR="00625474" w:rsidRPr="00EC7E47">
        <w:rPr>
          <w:rFonts w:ascii="Verdana" w:hAnsi="Verdana"/>
          <w:color w:val="000000"/>
          <w:position w:val="1"/>
          <w:sz w:val="20"/>
          <w:szCs w:val="20"/>
          <w:lang w:val="el-GR"/>
        </w:rPr>
        <w:t>α</w:t>
      </w:r>
      <w:r w:rsidR="00625474" w:rsidRPr="00EC7E47">
        <w:rPr>
          <w:rFonts w:ascii="Verdana" w:hAnsi="Verdana"/>
          <w:color w:val="000000"/>
          <w:spacing w:val="2"/>
          <w:position w:val="1"/>
          <w:sz w:val="20"/>
          <w:szCs w:val="20"/>
          <w:lang w:val="el-GR"/>
        </w:rPr>
        <w:t xml:space="preserve"> </w:t>
      </w:r>
      <w:r w:rsidR="00625474" w:rsidRPr="00EC7E47">
        <w:rPr>
          <w:rFonts w:ascii="Verdana" w:hAnsi="Verdana"/>
          <w:color w:val="000000"/>
          <w:spacing w:val="-1"/>
          <w:position w:val="1"/>
          <w:sz w:val="20"/>
          <w:szCs w:val="20"/>
          <w:lang w:val="el-GR"/>
        </w:rPr>
        <w:t>ν</w:t>
      </w:r>
      <w:r w:rsidR="00625474" w:rsidRPr="00EC7E47">
        <w:rPr>
          <w:rFonts w:ascii="Verdana" w:hAnsi="Verdana"/>
          <w:color w:val="000000"/>
          <w:position w:val="1"/>
          <w:sz w:val="20"/>
          <w:szCs w:val="20"/>
          <w:lang w:val="el-GR"/>
        </w:rPr>
        <w:t xml:space="preserve">α </w:t>
      </w:r>
      <w:r w:rsidR="00625474" w:rsidRPr="00EC7E47">
        <w:rPr>
          <w:rFonts w:ascii="Verdana" w:hAnsi="Verdana"/>
          <w:color w:val="000000"/>
          <w:spacing w:val="1"/>
          <w:position w:val="1"/>
          <w:sz w:val="20"/>
          <w:szCs w:val="20"/>
          <w:lang w:val="el-GR"/>
        </w:rPr>
        <w:t>ο</w:t>
      </w:r>
      <w:r w:rsidR="00625474" w:rsidRPr="00EC7E47">
        <w:rPr>
          <w:rFonts w:ascii="Verdana" w:hAnsi="Verdana"/>
          <w:color w:val="000000"/>
          <w:position w:val="1"/>
          <w:sz w:val="20"/>
          <w:szCs w:val="20"/>
          <w:lang w:val="el-GR"/>
        </w:rPr>
        <w:t>ρί</w:t>
      </w:r>
      <w:r w:rsidR="00625474" w:rsidRPr="00EC7E47">
        <w:rPr>
          <w:rFonts w:ascii="Verdana" w:hAnsi="Verdana"/>
          <w:color w:val="000000"/>
          <w:spacing w:val="-2"/>
          <w:position w:val="1"/>
          <w:sz w:val="20"/>
          <w:szCs w:val="20"/>
          <w:lang w:val="el-GR"/>
        </w:rPr>
        <w:t>σ</w:t>
      </w:r>
      <w:r w:rsidR="00625474" w:rsidRPr="00EC7E47">
        <w:rPr>
          <w:rFonts w:ascii="Verdana" w:hAnsi="Verdana"/>
          <w:color w:val="000000"/>
          <w:position w:val="1"/>
          <w:sz w:val="20"/>
          <w:szCs w:val="20"/>
          <w:lang w:val="el-GR"/>
        </w:rPr>
        <w:t xml:space="preserve">ει </w:t>
      </w:r>
      <w:r w:rsidR="00625474" w:rsidRPr="00EC7E47">
        <w:rPr>
          <w:rFonts w:ascii="Verdana" w:hAnsi="Verdana"/>
          <w:color w:val="000000"/>
          <w:spacing w:val="1"/>
          <w:position w:val="1"/>
          <w:sz w:val="20"/>
          <w:szCs w:val="20"/>
          <w:lang w:val="el-GR"/>
        </w:rPr>
        <w:t>τ</w:t>
      </w:r>
      <w:r w:rsidR="00625474" w:rsidRPr="00EC7E47">
        <w:rPr>
          <w:rFonts w:ascii="Verdana" w:hAnsi="Verdana"/>
          <w:color w:val="000000"/>
          <w:spacing w:val="-6"/>
          <w:position w:val="1"/>
          <w:sz w:val="20"/>
          <w:szCs w:val="20"/>
          <w:lang w:val="el-GR"/>
        </w:rPr>
        <w:t>η</w:t>
      </w:r>
      <w:r w:rsidR="00625474" w:rsidRPr="00EC7E47">
        <w:rPr>
          <w:rFonts w:ascii="Verdana" w:hAnsi="Verdana"/>
          <w:color w:val="000000"/>
          <w:position w:val="1"/>
          <w:sz w:val="20"/>
          <w:szCs w:val="20"/>
          <w:lang w:val="el-GR"/>
        </w:rPr>
        <w:t>ν ημε</w:t>
      </w:r>
      <w:r w:rsidR="00625474" w:rsidRPr="00EC7E47">
        <w:rPr>
          <w:rFonts w:ascii="Verdana" w:hAnsi="Verdana"/>
          <w:color w:val="000000"/>
          <w:spacing w:val="1"/>
          <w:position w:val="1"/>
          <w:sz w:val="20"/>
          <w:szCs w:val="20"/>
          <w:lang w:val="el-GR"/>
        </w:rPr>
        <w:t>ρ</w:t>
      </w:r>
      <w:r w:rsidR="00625474" w:rsidRPr="00EC7E47">
        <w:rPr>
          <w:rFonts w:ascii="Verdana" w:hAnsi="Verdana"/>
          <w:color w:val="000000"/>
          <w:spacing w:val="-1"/>
          <w:position w:val="1"/>
          <w:sz w:val="20"/>
          <w:szCs w:val="20"/>
          <w:lang w:val="el-GR"/>
        </w:rPr>
        <w:t>ο</w:t>
      </w:r>
      <w:r w:rsidR="00625474" w:rsidRPr="00EC7E47">
        <w:rPr>
          <w:rFonts w:ascii="Verdana" w:hAnsi="Verdana"/>
          <w:color w:val="000000"/>
          <w:spacing w:val="1"/>
          <w:position w:val="1"/>
          <w:sz w:val="20"/>
          <w:szCs w:val="20"/>
          <w:lang w:val="el-GR"/>
        </w:rPr>
        <w:t>μ</w:t>
      </w:r>
      <w:r w:rsidR="00625474" w:rsidRPr="00EC7E47">
        <w:rPr>
          <w:rFonts w:ascii="Verdana" w:hAnsi="Verdana"/>
          <w:color w:val="000000"/>
          <w:spacing w:val="-6"/>
          <w:position w:val="1"/>
          <w:sz w:val="20"/>
          <w:szCs w:val="20"/>
          <w:lang w:val="el-GR"/>
        </w:rPr>
        <w:t>η</w:t>
      </w:r>
      <w:r w:rsidR="00625474" w:rsidRPr="00EC7E47">
        <w:rPr>
          <w:rFonts w:ascii="Verdana" w:hAnsi="Verdana"/>
          <w:color w:val="000000"/>
          <w:spacing w:val="-1"/>
          <w:position w:val="1"/>
          <w:sz w:val="20"/>
          <w:szCs w:val="20"/>
          <w:lang w:val="el-GR"/>
        </w:rPr>
        <w:t>ν</w:t>
      </w:r>
      <w:r w:rsidR="00625474" w:rsidRPr="00EC7E47">
        <w:rPr>
          <w:rFonts w:ascii="Verdana" w:hAnsi="Verdana"/>
          <w:color w:val="000000"/>
          <w:position w:val="1"/>
          <w:sz w:val="20"/>
          <w:szCs w:val="20"/>
          <w:lang w:val="el-GR"/>
        </w:rPr>
        <w:t>ία</w:t>
      </w:r>
      <w:r w:rsidR="00625474" w:rsidRPr="00EC7E47">
        <w:rPr>
          <w:rFonts w:ascii="Verdana" w:hAnsi="Verdana"/>
          <w:color w:val="000000"/>
          <w:spacing w:val="-1"/>
          <w:position w:val="1"/>
          <w:sz w:val="20"/>
          <w:szCs w:val="20"/>
          <w:lang w:val="el-GR"/>
        </w:rPr>
        <w:t xml:space="preserve"> </w:t>
      </w:r>
      <w:r w:rsidR="00625474" w:rsidRPr="00EC7E47">
        <w:rPr>
          <w:rFonts w:ascii="Verdana" w:hAnsi="Verdana"/>
          <w:color w:val="000000"/>
          <w:spacing w:val="-6"/>
          <w:position w:val="1"/>
          <w:sz w:val="20"/>
          <w:szCs w:val="20"/>
          <w:lang w:val="el-GR"/>
        </w:rPr>
        <w:t>κ</w:t>
      </w:r>
      <w:r w:rsidR="00625474" w:rsidRPr="00EC7E47">
        <w:rPr>
          <w:rFonts w:ascii="Verdana" w:hAnsi="Verdana"/>
          <w:color w:val="000000"/>
          <w:position w:val="1"/>
          <w:sz w:val="20"/>
          <w:szCs w:val="20"/>
          <w:lang w:val="el-GR"/>
        </w:rPr>
        <w:t>αι</w:t>
      </w:r>
      <w:r w:rsidR="00625474" w:rsidRPr="00EC7E47">
        <w:rPr>
          <w:rFonts w:ascii="Verdana" w:hAnsi="Verdana"/>
          <w:color w:val="000000"/>
          <w:spacing w:val="-1"/>
          <w:position w:val="1"/>
          <w:sz w:val="20"/>
          <w:szCs w:val="20"/>
          <w:lang w:val="el-GR"/>
        </w:rPr>
        <w:t xml:space="preserve"> </w:t>
      </w:r>
      <w:r w:rsidR="00625474" w:rsidRPr="00EC7E47">
        <w:rPr>
          <w:rFonts w:ascii="Verdana" w:hAnsi="Verdana"/>
          <w:color w:val="000000"/>
          <w:position w:val="1"/>
          <w:sz w:val="20"/>
          <w:szCs w:val="20"/>
          <w:lang w:val="el-GR"/>
        </w:rPr>
        <w:t>ώ</w:t>
      </w:r>
      <w:r w:rsidR="00625474" w:rsidRPr="00EC7E47">
        <w:rPr>
          <w:rFonts w:ascii="Verdana" w:hAnsi="Verdana"/>
          <w:color w:val="000000"/>
          <w:spacing w:val="1"/>
          <w:position w:val="1"/>
          <w:sz w:val="20"/>
          <w:szCs w:val="20"/>
          <w:lang w:val="el-GR"/>
        </w:rPr>
        <w:t>ρ</w:t>
      </w:r>
      <w:r w:rsidR="00625474" w:rsidRPr="00EC7E47">
        <w:rPr>
          <w:rFonts w:ascii="Verdana" w:hAnsi="Verdana"/>
          <w:color w:val="000000"/>
          <w:position w:val="1"/>
          <w:sz w:val="20"/>
          <w:szCs w:val="20"/>
          <w:lang w:val="el-GR"/>
        </w:rPr>
        <w:t>α</w:t>
      </w:r>
      <w:r w:rsidR="00625474" w:rsidRPr="00EC7E47">
        <w:rPr>
          <w:rFonts w:ascii="Verdana" w:hAnsi="Verdana"/>
          <w:color w:val="000000"/>
          <w:sz w:val="20"/>
          <w:szCs w:val="20"/>
          <w:lang w:val="el-GR"/>
        </w:rPr>
        <w:t xml:space="preserve"> απ</w:t>
      </w:r>
      <w:r w:rsidR="00625474" w:rsidRPr="00EC7E47">
        <w:rPr>
          <w:rFonts w:ascii="Verdana" w:hAnsi="Verdana"/>
          <w:color w:val="000000"/>
          <w:spacing w:val="1"/>
          <w:sz w:val="20"/>
          <w:szCs w:val="20"/>
          <w:lang w:val="el-GR"/>
        </w:rPr>
        <w:t>ο</w:t>
      </w:r>
      <w:r w:rsidR="00625474" w:rsidRPr="00EC7E47">
        <w:rPr>
          <w:rFonts w:ascii="Verdana" w:hAnsi="Verdana"/>
          <w:color w:val="000000"/>
          <w:spacing w:val="-2"/>
          <w:sz w:val="20"/>
          <w:szCs w:val="20"/>
          <w:lang w:val="el-GR"/>
        </w:rPr>
        <w:t>σ</w:t>
      </w:r>
      <w:r w:rsidR="00625474" w:rsidRPr="00EC7E47">
        <w:rPr>
          <w:rFonts w:ascii="Verdana" w:hAnsi="Verdana"/>
          <w:color w:val="000000"/>
          <w:sz w:val="20"/>
          <w:szCs w:val="20"/>
          <w:lang w:val="el-GR"/>
        </w:rPr>
        <w:t>φράγ</w:t>
      </w:r>
      <w:r w:rsidR="00625474" w:rsidRPr="00EC7E47">
        <w:rPr>
          <w:rFonts w:ascii="Verdana" w:hAnsi="Verdana"/>
          <w:color w:val="000000"/>
          <w:spacing w:val="-1"/>
          <w:sz w:val="20"/>
          <w:szCs w:val="20"/>
          <w:lang w:val="el-GR"/>
        </w:rPr>
        <w:t>ι</w:t>
      </w:r>
      <w:r w:rsidR="00625474" w:rsidRPr="00EC7E47">
        <w:rPr>
          <w:rFonts w:ascii="Verdana" w:hAnsi="Verdana"/>
          <w:color w:val="000000"/>
          <w:sz w:val="20"/>
          <w:szCs w:val="20"/>
          <w:lang w:val="el-GR"/>
        </w:rPr>
        <w:t>σ</w:t>
      </w:r>
      <w:r w:rsidR="00625474" w:rsidRPr="00EC7E47">
        <w:rPr>
          <w:rFonts w:ascii="Verdana" w:hAnsi="Verdana"/>
          <w:color w:val="000000"/>
          <w:spacing w:val="-1"/>
          <w:sz w:val="20"/>
          <w:szCs w:val="20"/>
          <w:lang w:val="el-GR"/>
        </w:rPr>
        <w:t>η</w:t>
      </w:r>
      <w:r w:rsidR="00625474" w:rsidRPr="00EC7E47">
        <w:rPr>
          <w:rFonts w:ascii="Verdana" w:hAnsi="Verdana"/>
          <w:color w:val="000000"/>
          <w:sz w:val="20"/>
          <w:szCs w:val="20"/>
          <w:lang w:val="el-GR"/>
        </w:rPr>
        <w:t>ς</w:t>
      </w:r>
      <w:r w:rsidR="00625474" w:rsidRPr="00EC7E47">
        <w:rPr>
          <w:rFonts w:ascii="Verdana" w:hAnsi="Verdana"/>
          <w:color w:val="000000"/>
          <w:spacing w:val="-2"/>
          <w:sz w:val="20"/>
          <w:szCs w:val="20"/>
          <w:lang w:val="el-GR"/>
        </w:rPr>
        <w:t xml:space="preserve"> </w:t>
      </w:r>
      <w:r w:rsidR="00625474" w:rsidRPr="00EC7E47">
        <w:rPr>
          <w:rFonts w:ascii="Verdana" w:hAnsi="Verdana"/>
          <w:color w:val="000000"/>
          <w:spacing w:val="-3"/>
          <w:sz w:val="20"/>
          <w:szCs w:val="20"/>
          <w:lang w:val="el-GR"/>
        </w:rPr>
        <w:t>τ</w:t>
      </w:r>
      <w:r w:rsidR="00625474" w:rsidRPr="00EC7E47">
        <w:rPr>
          <w:rFonts w:ascii="Verdana" w:hAnsi="Verdana"/>
          <w:color w:val="000000"/>
          <w:spacing w:val="1"/>
          <w:sz w:val="20"/>
          <w:szCs w:val="20"/>
          <w:lang w:val="el-GR"/>
        </w:rPr>
        <w:t>ο</w:t>
      </w:r>
      <w:r w:rsidR="00625474" w:rsidRPr="00EC7E47">
        <w:rPr>
          <w:rFonts w:ascii="Verdana" w:hAnsi="Verdana"/>
          <w:color w:val="000000"/>
          <w:sz w:val="20"/>
          <w:szCs w:val="20"/>
          <w:lang w:val="el-GR"/>
        </w:rPr>
        <w:t>υ</w:t>
      </w:r>
      <w:r w:rsidR="00625474" w:rsidRPr="00EC7E47">
        <w:rPr>
          <w:rFonts w:ascii="Verdana" w:hAnsi="Verdana"/>
          <w:color w:val="000000"/>
          <w:spacing w:val="1"/>
          <w:sz w:val="20"/>
          <w:szCs w:val="20"/>
          <w:lang w:val="el-GR"/>
        </w:rPr>
        <w:t xml:space="preserve"> </w:t>
      </w:r>
      <w:r w:rsidR="00625474" w:rsidRPr="00EC7E47">
        <w:rPr>
          <w:rFonts w:ascii="Verdana" w:hAnsi="Verdana"/>
          <w:color w:val="000000"/>
          <w:spacing w:val="-2"/>
          <w:sz w:val="20"/>
          <w:szCs w:val="20"/>
          <w:lang w:val="el-GR"/>
        </w:rPr>
        <w:t>(</w:t>
      </w:r>
      <w:r w:rsidR="00625474" w:rsidRPr="00EC7E47">
        <w:rPr>
          <w:rFonts w:ascii="Verdana" w:hAnsi="Verdana"/>
          <w:color w:val="000000"/>
          <w:sz w:val="20"/>
          <w:szCs w:val="20"/>
          <w:lang w:val="el-GR"/>
        </w:rPr>
        <w:t>υ</w:t>
      </w:r>
      <w:r w:rsidR="00625474" w:rsidRPr="00EC7E47">
        <w:rPr>
          <w:rFonts w:ascii="Verdana" w:hAnsi="Verdana"/>
          <w:color w:val="000000"/>
          <w:spacing w:val="-2"/>
          <w:sz w:val="20"/>
          <w:szCs w:val="20"/>
          <w:lang w:val="el-GR"/>
        </w:rPr>
        <w:t>π</w:t>
      </w:r>
      <w:r w:rsidR="00625474" w:rsidRPr="00EC7E47">
        <w:rPr>
          <w:rFonts w:ascii="Verdana" w:hAnsi="Verdana"/>
          <w:color w:val="000000"/>
          <w:spacing w:val="1"/>
          <w:sz w:val="20"/>
          <w:szCs w:val="20"/>
          <w:lang w:val="el-GR"/>
        </w:rPr>
        <w:t>ο</w:t>
      </w:r>
      <w:r w:rsidR="00625474" w:rsidRPr="00EC7E47">
        <w:rPr>
          <w:rFonts w:ascii="Verdana" w:hAnsi="Verdana"/>
          <w:color w:val="000000"/>
          <w:sz w:val="20"/>
          <w:szCs w:val="20"/>
          <w:lang w:val="el-GR"/>
        </w:rPr>
        <w:t>)</w:t>
      </w:r>
      <w:r w:rsidR="00625474" w:rsidRPr="00EC7E47">
        <w:rPr>
          <w:rFonts w:ascii="Verdana" w:hAnsi="Verdana"/>
          <w:color w:val="000000"/>
          <w:spacing w:val="-2"/>
          <w:sz w:val="20"/>
          <w:szCs w:val="20"/>
          <w:lang w:val="el-GR"/>
        </w:rPr>
        <w:t>φ</w:t>
      </w:r>
      <w:r w:rsidR="00625474" w:rsidRPr="00EC7E47">
        <w:rPr>
          <w:rFonts w:ascii="Verdana" w:hAnsi="Verdana"/>
          <w:color w:val="000000"/>
          <w:sz w:val="20"/>
          <w:szCs w:val="20"/>
          <w:lang w:val="el-GR"/>
        </w:rPr>
        <w:t>α</w:t>
      </w:r>
      <w:r w:rsidR="00625474" w:rsidRPr="00EC7E47">
        <w:rPr>
          <w:rFonts w:ascii="Verdana" w:hAnsi="Verdana"/>
          <w:color w:val="000000"/>
          <w:spacing w:val="-2"/>
          <w:sz w:val="20"/>
          <w:szCs w:val="20"/>
          <w:lang w:val="el-GR"/>
        </w:rPr>
        <w:t>κ</w:t>
      </w:r>
      <w:r w:rsidR="00625474" w:rsidRPr="00EC7E47">
        <w:rPr>
          <w:rFonts w:ascii="Verdana" w:hAnsi="Verdana"/>
          <w:color w:val="000000"/>
          <w:sz w:val="20"/>
          <w:szCs w:val="20"/>
          <w:lang w:val="el-GR"/>
        </w:rPr>
        <w:t>έ</w:t>
      </w:r>
      <w:r w:rsidR="00625474" w:rsidRPr="00EC7E47">
        <w:rPr>
          <w:rFonts w:ascii="Verdana" w:hAnsi="Verdana"/>
          <w:color w:val="000000"/>
          <w:spacing w:val="-4"/>
          <w:sz w:val="20"/>
          <w:szCs w:val="20"/>
          <w:lang w:val="el-GR"/>
        </w:rPr>
        <w:t>λ</w:t>
      </w:r>
      <w:r w:rsidR="00625474" w:rsidRPr="00EC7E47">
        <w:rPr>
          <w:rFonts w:ascii="Verdana" w:hAnsi="Verdana"/>
          <w:color w:val="000000"/>
          <w:spacing w:val="1"/>
          <w:sz w:val="20"/>
          <w:szCs w:val="20"/>
          <w:lang w:val="el-GR"/>
        </w:rPr>
        <w:t>ο</w:t>
      </w:r>
      <w:r w:rsidR="00625474" w:rsidRPr="00EC7E47">
        <w:rPr>
          <w:rFonts w:ascii="Verdana" w:hAnsi="Verdana"/>
          <w:color w:val="000000"/>
          <w:sz w:val="20"/>
          <w:szCs w:val="20"/>
          <w:lang w:val="el-GR"/>
        </w:rPr>
        <w:t>υ</w:t>
      </w:r>
      <w:r w:rsidR="00625474" w:rsidRPr="00EC7E47">
        <w:rPr>
          <w:rFonts w:ascii="Verdana" w:hAnsi="Verdana"/>
          <w:color w:val="000000"/>
          <w:spacing w:val="-2"/>
          <w:sz w:val="20"/>
          <w:szCs w:val="20"/>
          <w:lang w:val="el-GR"/>
        </w:rPr>
        <w:t xml:space="preserve"> </w:t>
      </w:r>
      <w:r w:rsidR="00625474" w:rsidRPr="00EC7E47">
        <w:rPr>
          <w:rFonts w:ascii="Verdana" w:hAnsi="Verdana"/>
          <w:color w:val="000000"/>
          <w:spacing w:val="-1"/>
          <w:sz w:val="20"/>
          <w:szCs w:val="20"/>
          <w:lang w:val="el-GR"/>
        </w:rPr>
        <w:t>τ</w:t>
      </w:r>
      <w:r w:rsidR="00625474" w:rsidRPr="00EC7E47">
        <w:rPr>
          <w:rFonts w:ascii="Verdana" w:hAnsi="Verdana"/>
          <w:color w:val="000000"/>
          <w:sz w:val="20"/>
          <w:szCs w:val="20"/>
          <w:lang w:val="el-GR"/>
        </w:rPr>
        <w:t>ων</w:t>
      </w:r>
      <w:r w:rsidR="00625474" w:rsidRPr="00EC7E47">
        <w:rPr>
          <w:rFonts w:ascii="Verdana" w:hAnsi="Verdana"/>
          <w:color w:val="000000"/>
          <w:spacing w:val="-3"/>
          <w:sz w:val="20"/>
          <w:szCs w:val="20"/>
          <w:lang w:val="el-GR"/>
        </w:rPr>
        <w:t xml:space="preserve"> </w:t>
      </w:r>
      <w:r w:rsidR="00625474" w:rsidRPr="00EC7E47">
        <w:rPr>
          <w:rFonts w:ascii="Verdana" w:hAnsi="Verdana"/>
          <w:color w:val="000000"/>
          <w:spacing w:val="1"/>
          <w:sz w:val="20"/>
          <w:szCs w:val="20"/>
          <w:lang w:val="el-GR"/>
        </w:rPr>
        <w:t>ο</w:t>
      </w:r>
      <w:r w:rsidR="00625474" w:rsidRPr="00EC7E47">
        <w:rPr>
          <w:rFonts w:ascii="Verdana" w:hAnsi="Verdana"/>
          <w:color w:val="000000"/>
          <w:sz w:val="20"/>
          <w:szCs w:val="20"/>
          <w:lang w:val="el-GR"/>
        </w:rPr>
        <w:t>ι</w:t>
      </w:r>
      <w:r w:rsidR="00625474" w:rsidRPr="00EC7E47">
        <w:rPr>
          <w:rFonts w:ascii="Verdana" w:hAnsi="Verdana"/>
          <w:color w:val="000000"/>
          <w:spacing w:val="-10"/>
          <w:sz w:val="20"/>
          <w:szCs w:val="20"/>
          <w:lang w:val="el-GR"/>
        </w:rPr>
        <w:t>κ</w:t>
      </w:r>
      <w:r w:rsidR="00625474" w:rsidRPr="00EC7E47">
        <w:rPr>
          <w:rFonts w:ascii="Verdana" w:hAnsi="Verdana"/>
          <w:color w:val="000000"/>
          <w:spacing w:val="1"/>
          <w:sz w:val="20"/>
          <w:szCs w:val="20"/>
          <w:lang w:val="el-GR"/>
        </w:rPr>
        <w:t>ο</w:t>
      </w:r>
      <w:r w:rsidR="00625474" w:rsidRPr="00EC7E47">
        <w:rPr>
          <w:rFonts w:ascii="Verdana" w:hAnsi="Verdana"/>
          <w:color w:val="000000"/>
          <w:spacing w:val="-1"/>
          <w:sz w:val="20"/>
          <w:szCs w:val="20"/>
          <w:lang w:val="el-GR"/>
        </w:rPr>
        <w:t>νο</w:t>
      </w:r>
      <w:r w:rsidR="00625474" w:rsidRPr="00EC7E47">
        <w:rPr>
          <w:rFonts w:ascii="Verdana" w:hAnsi="Verdana"/>
          <w:color w:val="000000"/>
          <w:spacing w:val="1"/>
          <w:sz w:val="20"/>
          <w:szCs w:val="20"/>
          <w:lang w:val="el-GR"/>
        </w:rPr>
        <w:t>μ</w:t>
      </w:r>
      <w:r w:rsidR="00625474" w:rsidRPr="00EC7E47">
        <w:rPr>
          <w:rFonts w:ascii="Verdana" w:hAnsi="Verdana"/>
          <w:color w:val="000000"/>
          <w:sz w:val="20"/>
          <w:szCs w:val="20"/>
          <w:lang w:val="el-GR"/>
        </w:rPr>
        <w:t>ι</w:t>
      </w:r>
      <w:r w:rsidR="00625474" w:rsidRPr="00EC7E47">
        <w:rPr>
          <w:rFonts w:ascii="Verdana" w:hAnsi="Verdana"/>
          <w:color w:val="000000"/>
          <w:spacing w:val="-5"/>
          <w:sz w:val="20"/>
          <w:szCs w:val="20"/>
          <w:lang w:val="el-GR"/>
        </w:rPr>
        <w:t>κ</w:t>
      </w:r>
      <w:r w:rsidR="00625474" w:rsidRPr="00EC7E47">
        <w:rPr>
          <w:rFonts w:ascii="Verdana" w:hAnsi="Verdana"/>
          <w:color w:val="000000"/>
          <w:sz w:val="20"/>
          <w:szCs w:val="20"/>
          <w:lang w:val="el-GR"/>
        </w:rPr>
        <w:t>ών</w:t>
      </w:r>
      <w:r w:rsidR="00625474" w:rsidRPr="00EC7E47">
        <w:rPr>
          <w:rFonts w:ascii="Verdana" w:hAnsi="Verdana"/>
          <w:color w:val="000000"/>
          <w:spacing w:val="-3"/>
          <w:sz w:val="20"/>
          <w:szCs w:val="20"/>
          <w:lang w:val="el-GR"/>
        </w:rPr>
        <w:t xml:space="preserve"> </w:t>
      </w:r>
      <w:r w:rsidR="00625474" w:rsidRPr="00EC7E47">
        <w:rPr>
          <w:rFonts w:ascii="Verdana" w:hAnsi="Verdana"/>
          <w:color w:val="000000"/>
          <w:spacing w:val="-2"/>
          <w:sz w:val="20"/>
          <w:szCs w:val="20"/>
          <w:lang w:val="el-GR"/>
        </w:rPr>
        <w:t>π</w:t>
      </w:r>
      <w:r w:rsidR="00625474" w:rsidRPr="00EC7E47">
        <w:rPr>
          <w:rFonts w:ascii="Verdana" w:hAnsi="Verdana"/>
          <w:color w:val="000000"/>
          <w:sz w:val="20"/>
          <w:szCs w:val="20"/>
          <w:lang w:val="el-GR"/>
        </w:rPr>
        <w:t>ρ</w:t>
      </w:r>
      <w:r w:rsidR="00625474" w:rsidRPr="00EC7E47">
        <w:rPr>
          <w:rFonts w:ascii="Verdana" w:hAnsi="Verdana"/>
          <w:color w:val="000000"/>
          <w:spacing w:val="1"/>
          <w:sz w:val="20"/>
          <w:szCs w:val="20"/>
          <w:lang w:val="el-GR"/>
        </w:rPr>
        <w:t>ο</w:t>
      </w:r>
      <w:r w:rsidR="00625474" w:rsidRPr="00EC7E47">
        <w:rPr>
          <w:rFonts w:ascii="Verdana" w:hAnsi="Verdana"/>
          <w:color w:val="000000"/>
          <w:spacing w:val="-2"/>
          <w:sz w:val="20"/>
          <w:szCs w:val="20"/>
          <w:lang w:val="el-GR"/>
        </w:rPr>
        <w:t>σ</w:t>
      </w:r>
      <w:r w:rsidR="00625474" w:rsidRPr="00EC7E47">
        <w:rPr>
          <w:rFonts w:ascii="Verdana" w:hAnsi="Verdana"/>
          <w:color w:val="000000"/>
          <w:sz w:val="20"/>
          <w:szCs w:val="20"/>
          <w:lang w:val="el-GR"/>
        </w:rPr>
        <w:t>φ</w:t>
      </w:r>
      <w:r w:rsidR="00625474" w:rsidRPr="00EC7E47">
        <w:rPr>
          <w:rFonts w:ascii="Verdana" w:hAnsi="Verdana"/>
          <w:color w:val="000000"/>
          <w:spacing w:val="-1"/>
          <w:sz w:val="20"/>
          <w:szCs w:val="20"/>
          <w:lang w:val="el-GR"/>
        </w:rPr>
        <w:t>ο</w:t>
      </w:r>
      <w:r w:rsidR="00625474" w:rsidRPr="00EC7E47">
        <w:rPr>
          <w:rFonts w:ascii="Verdana" w:hAnsi="Verdana"/>
          <w:color w:val="000000"/>
          <w:sz w:val="20"/>
          <w:szCs w:val="20"/>
          <w:lang w:val="el-GR"/>
        </w:rPr>
        <w:t>ρών</w:t>
      </w:r>
      <w:r w:rsidR="00625474" w:rsidRPr="00EC7E47">
        <w:rPr>
          <w:rFonts w:ascii="Verdana" w:hAnsi="Verdana"/>
          <w:color w:val="000000"/>
          <w:spacing w:val="1"/>
          <w:sz w:val="20"/>
          <w:szCs w:val="20"/>
          <w:lang w:val="el-GR"/>
        </w:rPr>
        <w:t xml:space="preserve"> </w:t>
      </w:r>
    </w:p>
    <w:p w:rsidR="00D637F9" w:rsidRPr="00EC7E47" w:rsidRDefault="00D637F9" w:rsidP="00D637F9">
      <w:pPr>
        <w:widowControl w:val="0"/>
        <w:autoSpaceDE w:val="0"/>
        <w:autoSpaceDN w:val="0"/>
        <w:adjustRightInd w:val="0"/>
        <w:spacing w:line="239" w:lineRule="auto"/>
        <w:ind w:left="142" w:right="99"/>
        <w:rPr>
          <w:rFonts w:ascii="Verdana" w:hAnsi="Verdana"/>
          <w:color w:val="000000"/>
          <w:sz w:val="20"/>
          <w:szCs w:val="20"/>
          <w:lang w:val="el-GR"/>
        </w:rPr>
      </w:pPr>
      <w:r w:rsidRPr="00EC7E47">
        <w:rPr>
          <w:rFonts w:ascii="Verdana" w:hAnsi="Verdana"/>
          <w:color w:val="000000"/>
          <w:sz w:val="20"/>
          <w:szCs w:val="20"/>
          <w:lang w:val="el-GR"/>
        </w:rPr>
        <w:t>γ)</w:t>
      </w:r>
      <w:r w:rsidRPr="00EC7E47">
        <w:rPr>
          <w:rFonts w:ascii="Verdana" w:hAnsi="Verdana"/>
          <w:color w:val="000000"/>
          <w:spacing w:val="4"/>
          <w:sz w:val="20"/>
          <w:szCs w:val="20"/>
          <w:lang w:val="el-GR"/>
        </w:rPr>
        <w:t xml:space="preserve"> </w:t>
      </w:r>
      <w:r w:rsidRPr="00EC7E47">
        <w:rPr>
          <w:rFonts w:ascii="Verdana" w:hAnsi="Verdana"/>
          <w:color w:val="000000"/>
          <w:spacing w:val="1"/>
          <w:sz w:val="20"/>
          <w:szCs w:val="20"/>
          <w:lang w:val="el-GR"/>
        </w:rPr>
        <w:t>Μ</w:t>
      </w:r>
      <w:r w:rsidRPr="00EC7E47">
        <w:rPr>
          <w:rFonts w:ascii="Verdana" w:hAnsi="Verdana"/>
          <w:color w:val="000000"/>
          <w:spacing w:val="-2"/>
          <w:sz w:val="20"/>
          <w:szCs w:val="20"/>
          <w:lang w:val="el-GR"/>
        </w:rPr>
        <w:t>ε</w:t>
      </w:r>
      <w:r w:rsidRPr="00EC7E47">
        <w:rPr>
          <w:rFonts w:ascii="Verdana" w:hAnsi="Verdana"/>
          <w:color w:val="000000"/>
          <w:spacing w:val="1"/>
          <w:sz w:val="20"/>
          <w:szCs w:val="20"/>
          <w:lang w:val="el-GR"/>
        </w:rPr>
        <w:t>τ</w:t>
      </w:r>
      <w:r w:rsidRPr="00EC7E47">
        <w:rPr>
          <w:rFonts w:ascii="Verdana" w:hAnsi="Verdana"/>
          <w:color w:val="000000"/>
          <w:sz w:val="20"/>
          <w:szCs w:val="20"/>
          <w:lang w:val="el-GR"/>
        </w:rPr>
        <w:t xml:space="preserve">ά </w:t>
      </w:r>
      <w:r w:rsidRPr="00EC7E47">
        <w:rPr>
          <w:rFonts w:ascii="Verdana" w:hAnsi="Verdana"/>
          <w:color w:val="000000"/>
          <w:spacing w:val="1"/>
          <w:sz w:val="20"/>
          <w:szCs w:val="20"/>
          <w:lang w:val="el-GR"/>
        </w:rPr>
        <w:t>τ</w:t>
      </w:r>
      <w:r w:rsidRPr="00EC7E47">
        <w:rPr>
          <w:rFonts w:ascii="Verdana" w:hAnsi="Verdana"/>
          <w:color w:val="000000"/>
          <w:spacing w:val="-6"/>
          <w:sz w:val="20"/>
          <w:szCs w:val="20"/>
          <w:lang w:val="el-GR"/>
        </w:rPr>
        <w:t>η</w:t>
      </w:r>
      <w:r w:rsidRPr="00EC7E47">
        <w:rPr>
          <w:rFonts w:ascii="Verdana" w:hAnsi="Verdana"/>
          <w:color w:val="000000"/>
          <w:sz w:val="20"/>
          <w:szCs w:val="20"/>
          <w:lang w:val="el-GR"/>
        </w:rPr>
        <w:t>ν</w:t>
      </w:r>
      <w:r w:rsidRPr="00EC7E47">
        <w:rPr>
          <w:rFonts w:ascii="Verdana" w:hAnsi="Verdana"/>
          <w:color w:val="000000"/>
          <w:spacing w:val="2"/>
          <w:sz w:val="20"/>
          <w:szCs w:val="20"/>
          <w:lang w:val="el-GR"/>
        </w:rPr>
        <w:t xml:space="preserve"> </w:t>
      </w:r>
      <w:r w:rsidRPr="00EC7E47">
        <w:rPr>
          <w:rFonts w:ascii="Verdana" w:hAnsi="Verdana"/>
          <w:color w:val="000000"/>
          <w:spacing w:val="-1"/>
          <w:sz w:val="20"/>
          <w:szCs w:val="20"/>
          <w:lang w:val="el-GR"/>
        </w:rPr>
        <w:t>ο</w:t>
      </w:r>
      <w:r w:rsidRPr="00EC7E47">
        <w:rPr>
          <w:rFonts w:ascii="Verdana" w:hAnsi="Verdana"/>
          <w:color w:val="000000"/>
          <w:spacing w:val="-4"/>
          <w:sz w:val="20"/>
          <w:szCs w:val="20"/>
          <w:lang w:val="el-GR"/>
        </w:rPr>
        <w:t>λ</w:t>
      </w:r>
      <w:r w:rsidRPr="00EC7E47">
        <w:rPr>
          <w:rFonts w:ascii="Verdana" w:hAnsi="Verdana"/>
          <w:color w:val="000000"/>
          <w:spacing w:val="1"/>
          <w:sz w:val="20"/>
          <w:szCs w:val="20"/>
          <w:lang w:val="el-GR"/>
        </w:rPr>
        <w:t>ο</w:t>
      </w:r>
      <w:r w:rsidRPr="00EC7E47">
        <w:rPr>
          <w:rFonts w:ascii="Verdana" w:hAnsi="Verdana"/>
          <w:color w:val="000000"/>
          <w:spacing w:val="-2"/>
          <w:sz w:val="20"/>
          <w:szCs w:val="20"/>
          <w:lang w:val="el-GR"/>
        </w:rPr>
        <w:t>κ</w:t>
      </w:r>
      <w:r w:rsidRPr="00EC7E47">
        <w:rPr>
          <w:rFonts w:ascii="Verdana" w:hAnsi="Verdana"/>
          <w:color w:val="000000"/>
          <w:spacing w:val="1"/>
          <w:sz w:val="20"/>
          <w:szCs w:val="20"/>
          <w:lang w:val="el-GR"/>
        </w:rPr>
        <w:t>λ</w:t>
      </w:r>
      <w:r w:rsidRPr="00EC7E47">
        <w:rPr>
          <w:rFonts w:ascii="Verdana" w:hAnsi="Verdana"/>
          <w:color w:val="000000"/>
          <w:spacing w:val="-1"/>
          <w:sz w:val="20"/>
          <w:szCs w:val="20"/>
          <w:lang w:val="el-GR"/>
        </w:rPr>
        <w:t>ή</w:t>
      </w:r>
      <w:r w:rsidRPr="00EC7E47">
        <w:rPr>
          <w:rFonts w:ascii="Verdana" w:hAnsi="Verdana"/>
          <w:color w:val="000000"/>
          <w:sz w:val="20"/>
          <w:szCs w:val="20"/>
          <w:lang w:val="el-GR"/>
        </w:rPr>
        <w:t>ρω</w:t>
      </w:r>
      <w:r w:rsidRPr="00EC7E47">
        <w:rPr>
          <w:rFonts w:ascii="Verdana" w:hAnsi="Verdana"/>
          <w:color w:val="000000"/>
          <w:spacing w:val="-2"/>
          <w:sz w:val="20"/>
          <w:szCs w:val="20"/>
          <w:lang w:val="el-GR"/>
        </w:rPr>
        <w:t>σ</w:t>
      </w:r>
      <w:r w:rsidRPr="00EC7E47">
        <w:rPr>
          <w:rFonts w:ascii="Verdana" w:hAnsi="Verdana"/>
          <w:color w:val="000000"/>
          <w:sz w:val="20"/>
          <w:szCs w:val="20"/>
          <w:lang w:val="el-GR"/>
        </w:rPr>
        <w:t>η</w:t>
      </w:r>
      <w:r w:rsidRPr="00EC7E47">
        <w:rPr>
          <w:rFonts w:ascii="Verdana" w:hAnsi="Verdana"/>
          <w:color w:val="000000"/>
          <w:spacing w:val="2"/>
          <w:sz w:val="20"/>
          <w:szCs w:val="20"/>
          <w:lang w:val="el-GR"/>
        </w:rPr>
        <w:t xml:space="preserve"> </w:t>
      </w:r>
      <w:r w:rsidRPr="00EC7E47">
        <w:rPr>
          <w:rFonts w:ascii="Verdana" w:hAnsi="Verdana"/>
          <w:color w:val="000000"/>
          <w:spacing w:val="1"/>
          <w:sz w:val="20"/>
          <w:szCs w:val="20"/>
          <w:lang w:val="el-GR"/>
        </w:rPr>
        <w:t>τ</w:t>
      </w:r>
      <w:r w:rsidRPr="00EC7E47">
        <w:rPr>
          <w:rFonts w:ascii="Verdana" w:hAnsi="Verdana"/>
          <w:color w:val="000000"/>
          <w:spacing w:val="-1"/>
          <w:sz w:val="20"/>
          <w:szCs w:val="20"/>
          <w:lang w:val="el-GR"/>
        </w:rPr>
        <w:t>η</w:t>
      </w:r>
      <w:r w:rsidRPr="00EC7E47">
        <w:rPr>
          <w:rFonts w:ascii="Verdana" w:hAnsi="Verdana"/>
          <w:color w:val="000000"/>
          <w:sz w:val="20"/>
          <w:szCs w:val="20"/>
          <w:lang w:val="el-GR"/>
        </w:rPr>
        <w:t>ς</w:t>
      </w:r>
      <w:r w:rsidRPr="00EC7E47">
        <w:rPr>
          <w:rFonts w:ascii="Verdana" w:hAnsi="Verdana"/>
          <w:color w:val="000000"/>
          <w:spacing w:val="4"/>
          <w:sz w:val="20"/>
          <w:szCs w:val="20"/>
          <w:lang w:val="el-GR"/>
        </w:rPr>
        <w:t xml:space="preserve"> </w:t>
      </w:r>
      <w:r w:rsidRPr="00EC7E47">
        <w:rPr>
          <w:rFonts w:ascii="Verdana" w:hAnsi="Verdana"/>
          <w:color w:val="000000"/>
          <w:sz w:val="20"/>
          <w:szCs w:val="20"/>
          <w:lang w:val="el-GR"/>
        </w:rPr>
        <w:t>α</w:t>
      </w:r>
      <w:r w:rsidRPr="00EC7E47">
        <w:rPr>
          <w:rFonts w:ascii="Verdana" w:hAnsi="Verdana"/>
          <w:color w:val="000000"/>
          <w:spacing w:val="-2"/>
          <w:sz w:val="20"/>
          <w:szCs w:val="20"/>
          <w:lang w:val="el-GR"/>
        </w:rPr>
        <w:t>ξ</w:t>
      </w:r>
      <w:r w:rsidRPr="00EC7E47">
        <w:rPr>
          <w:rFonts w:ascii="Verdana" w:hAnsi="Verdana"/>
          <w:color w:val="000000"/>
          <w:sz w:val="20"/>
          <w:szCs w:val="20"/>
          <w:lang w:val="el-GR"/>
        </w:rPr>
        <w:t>ι</w:t>
      </w:r>
      <w:r w:rsidRPr="00EC7E47">
        <w:rPr>
          <w:rFonts w:ascii="Verdana" w:hAnsi="Verdana"/>
          <w:color w:val="000000"/>
          <w:spacing w:val="-4"/>
          <w:sz w:val="20"/>
          <w:szCs w:val="20"/>
          <w:lang w:val="el-GR"/>
        </w:rPr>
        <w:t>ο</w:t>
      </w:r>
      <w:r w:rsidRPr="00EC7E47">
        <w:rPr>
          <w:rFonts w:ascii="Verdana" w:hAnsi="Verdana"/>
          <w:color w:val="000000"/>
          <w:spacing w:val="-1"/>
          <w:sz w:val="20"/>
          <w:szCs w:val="20"/>
          <w:lang w:val="el-GR"/>
        </w:rPr>
        <w:t>λ</w:t>
      </w:r>
      <w:r w:rsidRPr="00EC7E47">
        <w:rPr>
          <w:rFonts w:ascii="Verdana" w:hAnsi="Verdana"/>
          <w:color w:val="000000"/>
          <w:spacing w:val="1"/>
          <w:sz w:val="20"/>
          <w:szCs w:val="20"/>
          <w:lang w:val="el-GR"/>
        </w:rPr>
        <w:t>ό</w:t>
      </w:r>
      <w:r w:rsidRPr="00EC7E47">
        <w:rPr>
          <w:rFonts w:ascii="Verdana" w:hAnsi="Verdana"/>
          <w:color w:val="000000"/>
          <w:sz w:val="20"/>
          <w:szCs w:val="20"/>
          <w:lang w:val="el-GR"/>
        </w:rPr>
        <w:t>γ</w:t>
      </w:r>
      <w:r w:rsidRPr="00EC7E47">
        <w:rPr>
          <w:rFonts w:ascii="Verdana" w:hAnsi="Verdana"/>
          <w:color w:val="000000"/>
          <w:spacing w:val="-1"/>
          <w:sz w:val="20"/>
          <w:szCs w:val="20"/>
          <w:lang w:val="el-GR"/>
        </w:rPr>
        <w:t>η</w:t>
      </w:r>
      <w:r w:rsidRPr="00EC7E47">
        <w:rPr>
          <w:rFonts w:ascii="Verdana" w:hAnsi="Verdana"/>
          <w:color w:val="000000"/>
          <w:sz w:val="20"/>
          <w:szCs w:val="20"/>
          <w:lang w:val="el-GR"/>
        </w:rPr>
        <w:t>σ</w:t>
      </w:r>
      <w:r w:rsidRPr="00EC7E47">
        <w:rPr>
          <w:rFonts w:ascii="Verdana" w:hAnsi="Verdana"/>
          <w:color w:val="000000"/>
          <w:spacing w:val="-1"/>
          <w:sz w:val="20"/>
          <w:szCs w:val="20"/>
          <w:lang w:val="el-GR"/>
        </w:rPr>
        <w:t>η</w:t>
      </w:r>
      <w:r w:rsidRPr="00EC7E47">
        <w:rPr>
          <w:rFonts w:ascii="Verdana" w:hAnsi="Verdana"/>
          <w:color w:val="000000"/>
          <w:spacing w:val="-2"/>
          <w:sz w:val="20"/>
          <w:szCs w:val="20"/>
          <w:lang w:val="el-GR"/>
        </w:rPr>
        <w:t>ς</w:t>
      </w:r>
      <w:r w:rsidRPr="00EC7E47">
        <w:rPr>
          <w:rFonts w:ascii="Verdana" w:hAnsi="Verdana"/>
          <w:color w:val="000000"/>
          <w:sz w:val="20"/>
          <w:szCs w:val="20"/>
          <w:lang w:val="el-GR"/>
        </w:rPr>
        <w:t>,</w:t>
      </w:r>
      <w:r w:rsidRPr="00EC7E47">
        <w:rPr>
          <w:rFonts w:ascii="Verdana" w:hAnsi="Verdana"/>
          <w:color w:val="000000"/>
          <w:spacing w:val="3"/>
          <w:sz w:val="20"/>
          <w:szCs w:val="20"/>
          <w:lang w:val="el-GR"/>
        </w:rPr>
        <w:t xml:space="preserve"> </w:t>
      </w:r>
      <w:r w:rsidRPr="00EC7E47">
        <w:rPr>
          <w:rFonts w:ascii="Verdana" w:hAnsi="Verdana"/>
          <w:color w:val="000000"/>
          <w:sz w:val="20"/>
          <w:szCs w:val="20"/>
          <w:lang w:val="el-GR"/>
        </w:rPr>
        <w:t>σ</w:t>
      </w:r>
      <w:r w:rsidRPr="00EC7E47">
        <w:rPr>
          <w:rFonts w:ascii="Verdana" w:hAnsi="Verdana"/>
          <w:color w:val="000000"/>
          <w:spacing w:val="-2"/>
          <w:sz w:val="20"/>
          <w:szCs w:val="20"/>
          <w:lang w:val="el-GR"/>
        </w:rPr>
        <w:t>ύμ</w:t>
      </w:r>
      <w:r w:rsidRPr="00EC7E47">
        <w:rPr>
          <w:rFonts w:ascii="Verdana" w:hAnsi="Verdana"/>
          <w:color w:val="000000"/>
          <w:sz w:val="20"/>
          <w:szCs w:val="20"/>
          <w:lang w:val="el-GR"/>
        </w:rPr>
        <w:t>φωνα</w:t>
      </w:r>
      <w:r w:rsidRPr="00EC7E47">
        <w:rPr>
          <w:rFonts w:ascii="Verdana" w:hAnsi="Verdana"/>
          <w:color w:val="000000"/>
          <w:spacing w:val="2"/>
          <w:sz w:val="20"/>
          <w:szCs w:val="20"/>
          <w:lang w:val="el-GR"/>
        </w:rPr>
        <w:t xml:space="preserve"> </w:t>
      </w:r>
      <w:r w:rsidRPr="00EC7E47">
        <w:rPr>
          <w:rFonts w:ascii="Verdana" w:hAnsi="Verdana"/>
          <w:color w:val="000000"/>
          <w:spacing w:val="-2"/>
          <w:sz w:val="20"/>
          <w:szCs w:val="20"/>
          <w:lang w:val="el-GR"/>
        </w:rPr>
        <w:t>μ</w:t>
      </w:r>
      <w:r w:rsidRPr="00EC7E47">
        <w:rPr>
          <w:rFonts w:ascii="Verdana" w:hAnsi="Verdana"/>
          <w:color w:val="000000"/>
          <w:sz w:val="20"/>
          <w:szCs w:val="20"/>
          <w:lang w:val="el-GR"/>
        </w:rPr>
        <w:t>ε</w:t>
      </w:r>
      <w:r w:rsidRPr="00EC7E47">
        <w:rPr>
          <w:rFonts w:ascii="Verdana" w:hAnsi="Verdana"/>
          <w:color w:val="000000"/>
          <w:spacing w:val="4"/>
          <w:sz w:val="20"/>
          <w:szCs w:val="20"/>
          <w:lang w:val="el-GR"/>
        </w:rPr>
        <w:t xml:space="preserve"> </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α</w:t>
      </w:r>
      <w:r w:rsidRPr="00EC7E47">
        <w:rPr>
          <w:rFonts w:ascii="Verdana" w:hAnsi="Verdana"/>
          <w:color w:val="000000"/>
          <w:spacing w:val="3"/>
          <w:sz w:val="20"/>
          <w:szCs w:val="20"/>
          <w:lang w:val="el-GR"/>
        </w:rPr>
        <w:t xml:space="preserve"> </w:t>
      </w:r>
      <w:r w:rsidRPr="00EC7E47">
        <w:rPr>
          <w:rFonts w:ascii="Verdana" w:hAnsi="Verdana"/>
          <w:color w:val="000000"/>
          <w:spacing w:val="-3"/>
          <w:sz w:val="20"/>
          <w:szCs w:val="20"/>
          <w:lang w:val="el-GR"/>
        </w:rPr>
        <w:t>α</w:t>
      </w:r>
      <w:r w:rsidRPr="00EC7E47">
        <w:rPr>
          <w:rFonts w:ascii="Verdana" w:hAnsi="Verdana"/>
          <w:color w:val="000000"/>
          <w:spacing w:val="-1"/>
          <w:sz w:val="20"/>
          <w:szCs w:val="20"/>
          <w:lang w:val="el-GR"/>
        </w:rPr>
        <w:t>ν</w:t>
      </w:r>
      <w:r w:rsidRPr="00EC7E47">
        <w:rPr>
          <w:rFonts w:ascii="Verdana" w:hAnsi="Verdana"/>
          <w:color w:val="000000"/>
          <w:sz w:val="20"/>
          <w:szCs w:val="20"/>
          <w:lang w:val="el-GR"/>
        </w:rPr>
        <w:t>ω</w:t>
      </w:r>
      <w:r w:rsidRPr="00EC7E47">
        <w:rPr>
          <w:rFonts w:ascii="Verdana" w:hAnsi="Verdana"/>
          <w:color w:val="000000"/>
          <w:spacing w:val="-2"/>
          <w:sz w:val="20"/>
          <w:szCs w:val="20"/>
          <w:lang w:val="el-GR"/>
        </w:rPr>
        <w:t>τ</w:t>
      </w:r>
      <w:r w:rsidRPr="00EC7E47">
        <w:rPr>
          <w:rFonts w:ascii="Verdana" w:hAnsi="Verdana"/>
          <w:color w:val="000000"/>
          <w:sz w:val="20"/>
          <w:szCs w:val="20"/>
          <w:lang w:val="el-GR"/>
        </w:rPr>
        <w:t>έρω,</w:t>
      </w:r>
      <w:r w:rsidRPr="00EC7E47">
        <w:rPr>
          <w:rFonts w:ascii="Verdana" w:hAnsi="Verdana"/>
          <w:color w:val="000000"/>
          <w:spacing w:val="4"/>
          <w:sz w:val="20"/>
          <w:szCs w:val="20"/>
          <w:lang w:val="el-GR"/>
        </w:rPr>
        <w:t xml:space="preserve"> </w:t>
      </w:r>
      <w:r w:rsidRPr="00EC7E47">
        <w:rPr>
          <w:rFonts w:ascii="Verdana" w:hAnsi="Verdana"/>
          <w:color w:val="000000"/>
          <w:spacing w:val="-3"/>
          <w:sz w:val="20"/>
          <w:szCs w:val="20"/>
          <w:lang w:val="el-GR"/>
        </w:rPr>
        <w:t>α</w:t>
      </w:r>
      <w:r w:rsidRPr="00EC7E47">
        <w:rPr>
          <w:rFonts w:ascii="Verdana" w:hAnsi="Verdana"/>
          <w:color w:val="000000"/>
          <w:sz w:val="20"/>
          <w:szCs w:val="20"/>
          <w:lang w:val="el-GR"/>
        </w:rPr>
        <w:t>π</w:t>
      </w:r>
      <w:r w:rsidRPr="00EC7E47">
        <w:rPr>
          <w:rFonts w:ascii="Verdana" w:hAnsi="Verdana"/>
          <w:color w:val="000000"/>
          <w:spacing w:val="1"/>
          <w:sz w:val="20"/>
          <w:szCs w:val="20"/>
          <w:lang w:val="el-GR"/>
        </w:rPr>
        <w:t>ο</w:t>
      </w:r>
      <w:r w:rsidRPr="00EC7E47">
        <w:rPr>
          <w:rFonts w:ascii="Verdana" w:hAnsi="Verdana"/>
          <w:color w:val="000000"/>
          <w:spacing w:val="-2"/>
          <w:sz w:val="20"/>
          <w:szCs w:val="20"/>
          <w:lang w:val="el-GR"/>
        </w:rPr>
        <w:t>σ</w:t>
      </w:r>
      <w:r w:rsidRPr="00EC7E47">
        <w:rPr>
          <w:rFonts w:ascii="Verdana" w:hAnsi="Verdana"/>
          <w:color w:val="000000"/>
          <w:sz w:val="20"/>
          <w:szCs w:val="20"/>
          <w:lang w:val="el-GR"/>
        </w:rPr>
        <w:t>φραγ</w:t>
      </w:r>
      <w:r w:rsidRPr="00EC7E47">
        <w:rPr>
          <w:rFonts w:ascii="Verdana" w:hAnsi="Verdana"/>
          <w:color w:val="000000"/>
          <w:spacing w:val="-1"/>
          <w:sz w:val="20"/>
          <w:szCs w:val="20"/>
          <w:lang w:val="el-GR"/>
        </w:rPr>
        <w:t>ί</w:t>
      </w:r>
      <w:r w:rsidRPr="00EC7E47">
        <w:rPr>
          <w:rFonts w:ascii="Verdana" w:hAnsi="Verdana"/>
          <w:color w:val="000000"/>
          <w:spacing w:val="-2"/>
          <w:sz w:val="20"/>
          <w:szCs w:val="20"/>
          <w:lang w:val="el-GR"/>
        </w:rPr>
        <w:t>ζ</w:t>
      </w:r>
      <w:r w:rsidRPr="00EC7E47">
        <w:rPr>
          <w:rFonts w:ascii="Verdana" w:hAnsi="Verdana"/>
          <w:color w:val="000000"/>
          <w:spacing w:val="1"/>
          <w:sz w:val="20"/>
          <w:szCs w:val="20"/>
          <w:lang w:val="el-GR"/>
        </w:rPr>
        <w:t>ο</w:t>
      </w:r>
      <w:r w:rsidRPr="00EC7E47">
        <w:rPr>
          <w:rFonts w:ascii="Verdana" w:hAnsi="Verdana"/>
          <w:color w:val="000000"/>
          <w:spacing w:val="-1"/>
          <w:sz w:val="20"/>
          <w:szCs w:val="20"/>
          <w:lang w:val="el-GR"/>
        </w:rPr>
        <w:t>ν</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α</w:t>
      </w:r>
      <w:r w:rsidRPr="00EC7E47">
        <w:rPr>
          <w:rFonts w:ascii="Verdana" w:hAnsi="Verdana"/>
          <w:color w:val="000000"/>
          <w:spacing w:val="-1"/>
          <w:sz w:val="20"/>
          <w:szCs w:val="20"/>
          <w:lang w:val="el-GR"/>
        </w:rPr>
        <w:t>ι</w:t>
      </w:r>
      <w:r w:rsidRPr="00EC7E47">
        <w:rPr>
          <w:rFonts w:ascii="Verdana" w:hAnsi="Verdana"/>
          <w:color w:val="000000"/>
          <w:sz w:val="20"/>
          <w:szCs w:val="20"/>
          <w:lang w:val="el-GR"/>
        </w:rPr>
        <w:t>,</w:t>
      </w:r>
      <w:r w:rsidRPr="00EC7E47">
        <w:rPr>
          <w:rFonts w:ascii="Verdana" w:hAnsi="Verdana"/>
          <w:color w:val="000000"/>
          <w:spacing w:val="3"/>
          <w:sz w:val="20"/>
          <w:szCs w:val="20"/>
          <w:lang w:val="el-GR"/>
        </w:rPr>
        <w:t xml:space="preserve"> </w:t>
      </w:r>
      <w:r w:rsidRPr="00EC7E47">
        <w:rPr>
          <w:rFonts w:ascii="Verdana" w:hAnsi="Verdana"/>
          <w:color w:val="000000"/>
          <w:spacing w:val="-7"/>
          <w:sz w:val="20"/>
          <w:szCs w:val="20"/>
          <w:lang w:val="el-GR"/>
        </w:rPr>
        <w:lastRenderedPageBreak/>
        <w:t>κ</w:t>
      </w:r>
      <w:r w:rsidRPr="00EC7E47">
        <w:rPr>
          <w:rFonts w:ascii="Verdana" w:hAnsi="Verdana"/>
          <w:color w:val="000000"/>
          <w:spacing w:val="-3"/>
          <w:sz w:val="20"/>
          <w:szCs w:val="20"/>
          <w:lang w:val="el-GR"/>
        </w:rPr>
        <w:t>α</w:t>
      </w:r>
      <w:r w:rsidRPr="00EC7E47">
        <w:rPr>
          <w:rFonts w:ascii="Verdana" w:hAnsi="Verdana"/>
          <w:color w:val="000000"/>
          <w:spacing w:val="1"/>
          <w:sz w:val="20"/>
          <w:szCs w:val="20"/>
          <w:lang w:val="el-GR"/>
        </w:rPr>
        <w:t>τ</w:t>
      </w:r>
      <w:r w:rsidRPr="00EC7E47">
        <w:rPr>
          <w:rFonts w:ascii="Verdana" w:hAnsi="Verdana"/>
          <w:color w:val="000000"/>
          <w:sz w:val="20"/>
          <w:szCs w:val="20"/>
          <w:lang w:val="el-GR"/>
        </w:rPr>
        <w:t xml:space="preserve">ά </w:t>
      </w:r>
      <w:r w:rsidRPr="00EC7E47">
        <w:rPr>
          <w:rFonts w:ascii="Verdana" w:hAnsi="Verdana"/>
          <w:color w:val="000000"/>
          <w:spacing w:val="1"/>
          <w:sz w:val="20"/>
          <w:szCs w:val="20"/>
          <w:lang w:val="el-GR"/>
        </w:rPr>
        <w:t>τ</w:t>
      </w:r>
      <w:r w:rsidRPr="00EC7E47">
        <w:rPr>
          <w:rFonts w:ascii="Verdana" w:hAnsi="Verdana"/>
          <w:color w:val="000000"/>
          <w:spacing w:val="-8"/>
          <w:sz w:val="20"/>
          <w:szCs w:val="20"/>
          <w:lang w:val="el-GR"/>
        </w:rPr>
        <w:t>η</w:t>
      </w:r>
      <w:r w:rsidRPr="00EC7E47">
        <w:rPr>
          <w:rFonts w:ascii="Verdana" w:hAnsi="Verdana"/>
          <w:color w:val="000000"/>
          <w:sz w:val="20"/>
          <w:szCs w:val="20"/>
          <w:lang w:val="el-GR"/>
        </w:rPr>
        <w:t xml:space="preserve">ν </w:t>
      </w:r>
      <w:r w:rsidRPr="00EC7E47">
        <w:rPr>
          <w:rFonts w:ascii="Verdana" w:hAnsi="Verdana"/>
          <w:color w:val="000000"/>
          <w:spacing w:val="-1"/>
          <w:sz w:val="20"/>
          <w:szCs w:val="20"/>
          <w:lang w:val="el-GR"/>
        </w:rPr>
        <w:t>η</w:t>
      </w:r>
      <w:r w:rsidRPr="00EC7E47">
        <w:rPr>
          <w:rFonts w:ascii="Verdana" w:hAnsi="Verdana"/>
          <w:color w:val="000000"/>
          <w:spacing w:val="1"/>
          <w:sz w:val="20"/>
          <w:szCs w:val="20"/>
          <w:lang w:val="el-GR"/>
        </w:rPr>
        <w:t>μ</w:t>
      </w:r>
      <w:r w:rsidRPr="00EC7E47">
        <w:rPr>
          <w:rFonts w:ascii="Verdana" w:hAnsi="Verdana"/>
          <w:color w:val="000000"/>
          <w:sz w:val="20"/>
          <w:szCs w:val="20"/>
          <w:lang w:val="el-GR"/>
        </w:rPr>
        <w:t>ε</w:t>
      </w:r>
      <w:r w:rsidRPr="00EC7E47">
        <w:rPr>
          <w:rFonts w:ascii="Verdana" w:hAnsi="Verdana"/>
          <w:color w:val="000000"/>
          <w:spacing w:val="-2"/>
          <w:sz w:val="20"/>
          <w:szCs w:val="20"/>
          <w:lang w:val="el-GR"/>
        </w:rPr>
        <w:t>ρ</w:t>
      </w:r>
      <w:r w:rsidRPr="00EC7E47">
        <w:rPr>
          <w:rFonts w:ascii="Verdana" w:hAnsi="Verdana"/>
          <w:color w:val="000000"/>
          <w:spacing w:val="1"/>
          <w:sz w:val="20"/>
          <w:szCs w:val="20"/>
          <w:lang w:val="el-GR"/>
        </w:rPr>
        <w:t>ομ</w:t>
      </w:r>
      <w:r w:rsidRPr="00EC7E47">
        <w:rPr>
          <w:rFonts w:ascii="Verdana" w:hAnsi="Verdana"/>
          <w:color w:val="000000"/>
          <w:spacing w:val="-6"/>
          <w:sz w:val="20"/>
          <w:szCs w:val="20"/>
          <w:lang w:val="el-GR"/>
        </w:rPr>
        <w:t>η</w:t>
      </w:r>
      <w:r w:rsidRPr="00EC7E47">
        <w:rPr>
          <w:rFonts w:ascii="Verdana" w:hAnsi="Verdana"/>
          <w:color w:val="000000"/>
          <w:spacing w:val="-1"/>
          <w:sz w:val="20"/>
          <w:szCs w:val="20"/>
          <w:lang w:val="el-GR"/>
        </w:rPr>
        <w:t>ν</w:t>
      </w:r>
      <w:r w:rsidRPr="00EC7E47">
        <w:rPr>
          <w:rFonts w:ascii="Verdana" w:hAnsi="Verdana"/>
          <w:color w:val="000000"/>
          <w:sz w:val="20"/>
          <w:szCs w:val="20"/>
          <w:lang w:val="el-GR"/>
        </w:rPr>
        <w:t xml:space="preserve">ία </w:t>
      </w:r>
      <w:r w:rsidRPr="00EC7E47">
        <w:rPr>
          <w:rFonts w:ascii="Verdana" w:hAnsi="Verdana"/>
          <w:color w:val="000000"/>
          <w:spacing w:val="34"/>
          <w:sz w:val="20"/>
          <w:szCs w:val="20"/>
          <w:lang w:val="el-GR"/>
        </w:rPr>
        <w:t xml:space="preserve"> </w:t>
      </w:r>
      <w:r w:rsidRPr="00EC7E47">
        <w:rPr>
          <w:rFonts w:ascii="Verdana" w:hAnsi="Verdana"/>
          <w:color w:val="000000"/>
          <w:spacing w:val="-7"/>
          <w:sz w:val="20"/>
          <w:szCs w:val="20"/>
          <w:lang w:val="el-GR"/>
        </w:rPr>
        <w:t>κ</w:t>
      </w:r>
      <w:r w:rsidRPr="00EC7E47">
        <w:rPr>
          <w:rFonts w:ascii="Verdana" w:hAnsi="Verdana"/>
          <w:color w:val="000000"/>
          <w:sz w:val="20"/>
          <w:szCs w:val="20"/>
          <w:lang w:val="el-GR"/>
        </w:rPr>
        <w:t xml:space="preserve">αι </w:t>
      </w:r>
      <w:r w:rsidRPr="00EC7E47">
        <w:rPr>
          <w:rFonts w:ascii="Verdana" w:hAnsi="Verdana"/>
          <w:color w:val="000000"/>
          <w:spacing w:val="34"/>
          <w:sz w:val="20"/>
          <w:szCs w:val="20"/>
          <w:lang w:val="el-GR"/>
        </w:rPr>
        <w:t xml:space="preserve"> </w:t>
      </w:r>
      <w:r w:rsidRPr="00EC7E47">
        <w:rPr>
          <w:rFonts w:ascii="Verdana" w:hAnsi="Verdana"/>
          <w:color w:val="000000"/>
          <w:sz w:val="20"/>
          <w:szCs w:val="20"/>
          <w:lang w:val="el-GR"/>
        </w:rPr>
        <w:t xml:space="preserve">ώρα </w:t>
      </w:r>
      <w:r w:rsidRPr="00EC7E47">
        <w:rPr>
          <w:rFonts w:ascii="Verdana" w:hAnsi="Verdana"/>
          <w:color w:val="000000"/>
          <w:spacing w:val="35"/>
          <w:sz w:val="20"/>
          <w:szCs w:val="20"/>
          <w:lang w:val="el-GR"/>
        </w:rPr>
        <w:t xml:space="preserve"> </w:t>
      </w:r>
      <w:r w:rsidRPr="00EC7E47">
        <w:rPr>
          <w:rFonts w:ascii="Verdana" w:hAnsi="Verdana"/>
          <w:color w:val="000000"/>
          <w:spacing w:val="-2"/>
          <w:sz w:val="20"/>
          <w:szCs w:val="20"/>
          <w:lang w:val="el-GR"/>
        </w:rPr>
        <w:t>π</w:t>
      </w:r>
      <w:r w:rsidRPr="00EC7E47">
        <w:rPr>
          <w:rFonts w:ascii="Verdana" w:hAnsi="Verdana"/>
          <w:color w:val="000000"/>
          <w:spacing w:val="-1"/>
          <w:sz w:val="20"/>
          <w:szCs w:val="20"/>
          <w:lang w:val="el-GR"/>
        </w:rPr>
        <w:t>ο</w:t>
      </w:r>
      <w:r w:rsidRPr="00EC7E47">
        <w:rPr>
          <w:rFonts w:ascii="Verdana" w:hAnsi="Verdana"/>
          <w:color w:val="000000"/>
          <w:sz w:val="20"/>
          <w:szCs w:val="20"/>
          <w:lang w:val="el-GR"/>
        </w:rPr>
        <w:t xml:space="preserve">υ </w:t>
      </w:r>
      <w:r w:rsidRPr="00EC7E47">
        <w:rPr>
          <w:rFonts w:ascii="Verdana" w:hAnsi="Verdana"/>
          <w:color w:val="000000"/>
          <w:spacing w:val="35"/>
          <w:sz w:val="20"/>
          <w:szCs w:val="20"/>
          <w:lang w:val="el-GR"/>
        </w:rPr>
        <w:t xml:space="preserve"> </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ρί</w:t>
      </w:r>
      <w:r w:rsidRPr="00EC7E47">
        <w:rPr>
          <w:rFonts w:ascii="Verdana" w:hAnsi="Verdana"/>
          <w:color w:val="000000"/>
          <w:spacing w:val="-2"/>
          <w:sz w:val="20"/>
          <w:szCs w:val="20"/>
          <w:lang w:val="el-GR"/>
        </w:rPr>
        <w:t>ζε</w:t>
      </w:r>
      <w:r w:rsidRPr="00EC7E47">
        <w:rPr>
          <w:rFonts w:ascii="Verdana" w:hAnsi="Verdana"/>
          <w:color w:val="000000"/>
          <w:spacing w:val="1"/>
          <w:sz w:val="20"/>
          <w:szCs w:val="20"/>
          <w:lang w:val="el-GR"/>
        </w:rPr>
        <w:t>τ</w:t>
      </w:r>
      <w:r w:rsidRPr="00EC7E47">
        <w:rPr>
          <w:rFonts w:ascii="Verdana" w:hAnsi="Verdana"/>
          <w:color w:val="000000"/>
          <w:sz w:val="20"/>
          <w:szCs w:val="20"/>
          <w:lang w:val="el-GR"/>
        </w:rPr>
        <w:t xml:space="preserve">αι </w:t>
      </w:r>
      <w:r w:rsidRPr="00EC7E47">
        <w:rPr>
          <w:rFonts w:ascii="Verdana" w:hAnsi="Verdana"/>
          <w:color w:val="000000"/>
          <w:spacing w:val="34"/>
          <w:sz w:val="20"/>
          <w:szCs w:val="20"/>
          <w:lang w:val="el-GR"/>
        </w:rPr>
        <w:t xml:space="preserve"> </w:t>
      </w:r>
      <w:r w:rsidRPr="00EC7E47">
        <w:rPr>
          <w:rFonts w:ascii="Verdana" w:hAnsi="Verdana"/>
          <w:color w:val="000000"/>
          <w:sz w:val="20"/>
          <w:szCs w:val="20"/>
          <w:lang w:val="el-GR"/>
        </w:rPr>
        <w:t>σ</w:t>
      </w:r>
      <w:r w:rsidRPr="00EC7E47">
        <w:rPr>
          <w:rFonts w:ascii="Verdana" w:hAnsi="Verdana"/>
          <w:color w:val="000000"/>
          <w:spacing w:val="1"/>
          <w:sz w:val="20"/>
          <w:szCs w:val="20"/>
          <w:lang w:val="el-GR"/>
        </w:rPr>
        <w:t>τ</w:t>
      </w:r>
      <w:r w:rsidRPr="00EC7E47">
        <w:rPr>
          <w:rFonts w:ascii="Verdana" w:hAnsi="Verdana"/>
          <w:color w:val="000000"/>
          <w:spacing w:val="-6"/>
          <w:sz w:val="20"/>
          <w:szCs w:val="20"/>
          <w:lang w:val="el-GR"/>
        </w:rPr>
        <w:t>η</w:t>
      </w:r>
      <w:r w:rsidRPr="00EC7E47">
        <w:rPr>
          <w:rFonts w:ascii="Verdana" w:hAnsi="Verdana"/>
          <w:color w:val="000000"/>
          <w:sz w:val="20"/>
          <w:szCs w:val="20"/>
          <w:lang w:val="el-GR"/>
        </w:rPr>
        <w:t xml:space="preserve">ν </w:t>
      </w:r>
      <w:r w:rsidRPr="00EC7E47">
        <w:rPr>
          <w:rFonts w:ascii="Verdana" w:hAnsi="Verdana"/>
          <w:color w:val="000000"/>
          <w:spacing w:val="34"/>
          <w:sz w:val="20"/>
          <w:szCs w:val="20"/>
          <w:lang w:val="el-GR"/>
        </w:rPr>
        <w:t xml:space="preserve"> </w:t>
      </w:r>
      <w:r w:rsidRPr="00EC7E47">
        <w:rPr>
          <w:rFonts w:ascii="Verdana" w:hAnsi="Verdana"/>
          <w:color w:val="000000"/>
          <w:sz w:val="20"/>
          <w:szCs w:val="20"/>
          <w:lang w:val="el-GR"/>
        </w:rPr>
        <w:t>ει</w:t>
      </w:r>
      <w:r w:rsidRPr="00EC7E47">
        <w:rPr>
          <w:rFonts w:ascii="Verdana" w:hAnsi="Verdana"/>
          <w:color w:val="000000"/>
          <w:spacing w:val="-1"/>
          <w:sz w:val="20"/>
          <w:szCs w:val="20"/>
          <w:lang w:val="el-GR"/>
        </w:rPr>
        <w:t>δ</w:t>
      </w:r>
      <w:r w:rsidRPr="00EC7E47">
        <w:rPr>
          <w:rFonts w:ascii="Verdana" w:hAnsi="Verdana"/>
          <w:color w:val="000000"/>
          <w:sz w:val="20"/>
          <w:szCs w:val="20"/>
          <w:lang w:val="el-GR"/>
        </w:rPr>
        <w:t xml:space="preserve">ική </w:t>
      </w:r>
      <w:r w:rsidRPr="00EC7E47">
        <w:rPr>
          <w:rFonts w:ascii="Verdana" w:hAnsi="Verdana"/>
          <w:color w:val="000000"/>
          <w:spacing w:val="32"/>
          <w:sz w:val="20"/>
          <w:szCs w:val="20"/>
          <w:lang w:val="el-GR"/>
        </w:rPr>
        <w:t xml:space="preserve"> </w:t>
      </w:r>
      <w:r w:rsidRPr="00EC7E47">
        <w:rPr>
          <w:rFonts w:ascii="Verdana" w:hAnsi="Verdana"/>
          <w:color w:val="000000"/>
          <w:sz w:val="20"/>
          <w:szCs w:val="20"/>
          <w:lang w:val="el-GR"/>
        </w:rPr>
        <w:t>πρ</w:t>
      </w:r>
      <w:r w:rsidRPr="00EC7E47">
        <w:rPr>
          <w:rFonts w:ascii="Verdana" w:hAnsi="Verdana"/>
          <w:color w:val="000000"/>
          <w:spacing w:val="-1"/>
          <w:sz w:val="20"/>
          <w:szCs w:val="20"/>
          <w:lang w:val="el-GR"/>
        </w:rPr>
        <w:t>ό</w:t>
      </w:r>
      <w:r w:rsidRPr="00EC7E47">
        <w:rPr>
          <w:rFonts w:ascii="Verdana" w:hAnsi="Verdana"/>
          <w:color w:val="000000"/>
          <w:sz w:val="20"/>
          <w:szCs w:val="20"/>
          <w:lang w:val="el-GR"/>
        </w:rPr>
        <w:t>σ</w:t>
      </w:r>
      <w:r w:rsidRPr="00EC7E47">
        <w:rPr>
          <w:rFonts w:ascii="Verdana" w:hAnsi="Verdana"/>
          <w:color w:val="000000"/>
          <w:spacing w:val="-2"/>
          <w:sz w:val="20"/>
          <w:szCs w:val="20"/>
          <w:lang w:val="el-GR"/>
        </w:rPr>
        <w:t>κ</w:t>
      </w:r>
      <w:r w:rsidRPr="00EC7E47">
        <w:rPr>
          <w:rFonts w:ascii="Verdana" w:hAnsi="Verdana"/>
          <w:color w:val="000000"/>
          <w:spacing w:val="1"/>
          <w:sz w:val="20"/>
          <w:szCs w:val="20"/>
          <w:lang w:val="el-GR"/>
        </w:rPr>
        <w:t>λ</w:t>
      </w:r>
      <w:r w:rsidRPr="00EC7E47">
        <w:rPr>
          <w:rFonts w:ascii="Verdana" w:hAnsi="Verdana"/>
          <w:color w:val="000000"/>
          <w:spacing w:val="-1"/>
          <w:sz w:val="20"/>
          <w:szCs w:val="20"/>
          <w:lang w:val="el-GR"/>
        </w:rPr>
        <w:t>η</w:t>
      </w:r>
      <w:r w:rsidRPr="00EC7E47">
        <w:rPr>
          <w:rFonts w:ascii="Verdana" w:hAnsi="Verdana"/>
          <w:color w:val="000000"/>
          <w:sz w:val="20"/>
          <w:szCs w:val="20"/>
          <w:lang w:val="el-GR"/>
        </w:rPr>
        <w:t xml:space="preserve">ση </w:t>
      </w:r>
      <w:r w:rsidRPr="00EC7E47">
        <w:rPr>
          <w:rFonts w:ascii="Verdana" w:hAnsi="Verdana"/>
          <w:color w:val="000000"/>
          <w:spacing w:val="34"/>
          <w:sz w:val="20"/>
          <w:szCs w:val="20"/>
          <w:lang w:val="el-GR"/>
        </w:rPr>
        <w:t xml:space="preserve"> </w:t>
      </w:r>
      <w:r w:rsidRPr="00EC7E47">
        <w:rPr>
          <w:rFonts w:ascii="Verdana" w:hAnsi="Verdana"/>
          <w:color w:val="000000"/>
          <w:spacing w:val="1"/>
          <w:sz w:val="20"/>
          <w:szCs w:val="20"/>
          <w:lang w:val="el-GR"/>
        </w:rPr>
        <w:t>ο</w:t>
      </w:r>
      <w:r w:rsidRPr="00EC7E47">
        <w:rPr>
          <w:rFonts w:ascii="Verdana" w:hAnsi="Verdana"/>
          <w:color w:val="000000"/>
          <w:sz w:val="20"/>
          <w:szCs w:val="20"/>
          <w:lang w:val="el-GR"/>
        </w:rPr>
        <w:t xml:space="preserve">ι    </w:t>
      </w:r>
      <w:r w:rsidRPr="00EC7E47">
        <w:rPr>
          <w:rFonts w:ascii="Verdana" w:hAnsi="Verdana"/>
          <w:color w:val="000000"/>
          <w:spacing w:val="19"/>
          <w:sz w:val="20"/>
          <w:szCs w:val="20"/>
          <w:lang w:val="el-GR"/>
        </w:rPr>
        <w:t xml:space="preserve"> </w:t>
      </w:r>
      <w:r w:rsidRPr="00EC7E47">
        <w:rPr>
          <w:rFonts w:ascii="Verdana" w:hAnsi="Verdana"/>
          <w:color w:val="000000"/>
          <w:sz w:val="20"/>
          <w:szCs w:val="20"/>
          <w:lang w:val="el-GR"/>
        </w:rPr>
        <w:t>φ</w:t>
      </w:r>
      <w:r w:rsidRPr="00EC7E47">
        <w:rPr>
          <w:rFonts w:ascii="Verdana" w:hAnsi="Verdana"/>
          <w:color w:val="000000"/>
          <w:spacing w:val="-2"/>
          <w:sz w:val="20"/>
          <w:szCs w:val="20"/>
          <w:lang w:val="el-GR"/>
        </w:rPr>
        <w:t>άκ</w:t>
      </w:r>
      <w:r w:rsidRPr="00EC7E47">
        <w:rPr>
          <w:rFonts w:ascii="Verdana" w:hAnsi="Verdana"/>
          <w:color w:val="000000"/>
          <w:sz w:val="20"/>
          <w:szCs w:val="20"/>
          <w:lang w:val="el-GR"/>
        </w:rPr>
        <w:t>ε</w:t>
      </w:r>
      <w:r w:rsidRPr="00EC7E47">
        <w:rPr>
          <w:rFonts w:ascii="Verdana" w:hAnsi="Verdana"/>
          <w:color w:val="000000"/>
          <w:spacing w:val="-4"/>
          <w:sz w:val="20"/>
          <w:szCs w:val="20"/>
          <w:lang w:val="el-GR"/>
        </w:rPr>
        <w:t>λ</w:t>
      </w:r>
      <w:r w:rsidRPr="00EC7E47">
        <w:rPr>
          <w:rFonts w:ascii="Verdana" w:hAnsi="Verdana"/>
          <w:color w:val="000000"/>
          <w:spacing w:val="1"/>
          <w:sz w:val="20"/>
          <w:szCs w:val="20"/>
          <w:lang w:val="el-GR"/>
        </w:rPr>
        <w:t>ο</w:t>
      </w:r>
      <w:r w:rsidRPr="00EC7E47">
        <w:rPr>
          <w:rFonts w:ascii="Verdana" w:hAnsi="Verdana"/>
          <w:color w:val="000000"/>
          <w:sz w:val="20"/>
          <w:szCs w:val="20"/>
          <w:lang w:val="el-GR"/>
        </w:rPr>
        <w:t xml:space="preserve">ι </w:t>
      </w:r>
      <w:r w:rsidRPr="00EC7E47">
        <w:rPr>
          <w:rFonts w:ascii="Verdana" w:hAnsi="Verdana"/>
          <w:color w:val="000000"/>
          <w:spacing w:val="32"/>
          <w:sz w:val="20"/>
          <w:szCs w:val="20"/>
          <w:lang w:val="el-GR"/>
        </w:rPr>
        <w:t xml:space="preserve"> </w:t>
      </w:r>
      <w:r w:rsidRPr="00EC7E47">
        <w:rPr>
          <w:rFonts w:ascii="Verdana" w:hAnsi="Verdana"/>
          <w:color w:val="000000"/>
          <w:spacing w:val="-1"/>
          <w:sz w:val="20"/>
          <w:szCs w:val="20"/>
          <w:lang w:val="el-GR"/>
        </w:rPr>
        <w:t>ό</w:t>
      </w:r>
      <w:r w:rsidRPr="00EC7E47">
        <w:rPr>
          <w:rFonts w:ascii="Verdana" w:hAnsi="Verdana"/>
          <w:color w:val="000000"/>
          <w:spacing w:val="-4"/>
          <w:sz w:val="20"/>
          <w:szCs w:val="20"/>
          <w:lang w:val="el-GR"/>
        </w:rPr>
        <w:t>λ</w:t>
      </w:r>
      <w:r w:rsidRPr="00EC7E47">
        <w:rPr>
          <w:rFonts w:ascii="Verdana" w:hAnsi="Verdana"/>
          <w:color w:val="000000"/>
          <w:sz w:val="20"/>
          <w:szCs w:val="20"/>
          <w:lang w:val="el-GR"/>
        </w:rPr>
        <w:t xml:space="preserve">ων </w:t>
      </w:r>
      <w:r w:rsidRPr="00EC7E47">
        <w:rPr>
          <w:rFonts w:ascii="Verdana" w:hAnsi="Verdana"/>
          <w:color w:val="000000"/>
          <w:spacing w:val="32"/>
          <w:sz w:val="20"/>
          <w:szCs w:val="20"/>
          <w:lang w:val="el-GR"/>
        </w:rPr>
        <w:t xml:space="preserve"> </w:t>
      </w:r>
      <w:r w:rsidRPr="00EC7E47">
        <w:rPr>
          <w:rFonts w:ascii="Verdana" w:hAnsi="Verdana"/>
          <w:color w:val="000000"/>
          <w:spacing w:val="1"/>
          <w:sz w:val="20"/>
          <w:szCs w:val="20"/>
          <w:lang w:val="el-GR"/>
        </w:rPr>
        <w:t>τ</w:t>
      </w:r>
      <w:r w:rsidRPr="00EC7E47">
        <w:rPr>
          <w:rFonts w:ascii="Verdana" w:hAnsi="Verdana"/>
          <w:color w:val="000000"/>
          <w:sz w:val="20"/>
          <w:szCs w:val="20"/>
          <w:lang w:val="el-GR"/>
        </w:rPr>
        <w:t xml:space="preserve">ων </w:t>
      </w:r>
      <w:r w:rsidRPr="00EC7E47">
        <w:rPr>
          <w:rFonts w:ascii="Verdana" w:hAnsi="Verdana"/>
          <w:color w:val="000000"/>
          <w:spacing w:val="34"/>
          <w:sz w:val="20"/>
          <w:szCs w:val="20"/>
          <w:lang w:val="el-GR"/>
        </w:rPr>
        <w:t xml:space="preserve"> </w:t>
      </w:r>
      <w:r w:rsidRPr="00EC7E47">
        <w:rPr>
          <w:rFonts w:ascii="Verdana" w:hAnsi="Verdana"/>
          <w:color w:val="000000"/>
          <w:spacing w:val="4"/>
          <w:sz w:val="20"/>
          <w:szCs w:val="20"/>
          <w:lang w:val="el-GR"/>
        </w:rPr>
        <w:t>υ</w:t>
      </w:r>
      <w:r w:rsidRPr="00EC7E47">
        <w:rPr>
          <w:rFonts w:ascii="Verdana" w:hAnsi="Verdana"/>
          <w:color w:val="000000"/>
          <w:sz w:val="20"/>
          <w:szCs w:val="20"/>
          <w:lang w:val="el-GR"/>
        </w:rPr>
        <w:t>π</w:t>
      </w:r>
      <w:r w:rsidRPr="00EC7E47">
        <w:rPr>
          <w:rFonts w:ascii="Verdana" w:hAnsi="Verdana"/>
          <w:color w:val="000000"/>
          <w:spacing w:val="-1"/>
          <w:sz w:val="20"/>
          <w:szCs w:val="20"/>
          <w:lang w:val="el-GR"/>
        </w:rPr>
        <w:t>ο</w:t>
      </w:r>
      <w:r w:rsidRPr="00EC7E47">
        <w:rPr>
          <w:rFonts w:ascii="Verdana" w:hAnsi="Verdana"/>
          <w:color w:val="000000"/>
          <w:sz w:val="20"/>
          <w:szCs w:val="20"/>
          <w:lang w:val="el-GR"/>
        </w:rPr>
        <w:t>β</w:t>
      </w:r>
      <w:r w:rsidRPr="00EC7E47">
        <w:rPr>
          <w:rFonts w:ascii="Verdana" w:hAnsi="Verdana"/>
          <w:color w:val="000000"/>
          <w:spacing w:val="1"/>
          <w:sz w:val="20"/>
          <w:szCs w:val="20"/>
          <w:lang w:val="el-GR"/>
        </w:rPr>
        <w:t>λ</w:t>
      </w:r>
      <w:r w:rsidRPr="00EC7E47">
        <w:rPr>
          <w:rFonts w:ascii="Verdana" w:hAnsi="Verdana"/>
          <w:color w:val="000000"/>
          <w:spacing w:val="-3"/>
          <w:sz w:val="20"/>
          <w:szCs w:val="20"/>
          <w:lang w:val="el-GR"/>
        </w:rPr>
        <w:t>η</w:t>
      </w:r>
      <w:r w:rsidRPr="00EC7E47">
        <w:rPr>
          <w:rFonts w:ascii="Verdana" w:hAnsi="Verdana"/>
          <w:color w:val="000000"/>
          <w:sz w:val="20"/>
          <w:szCs w:val="20"/>
          <w:lang w:val="el-GR"/>
        </w:rPr>
        <w:t>θεισ</w:t>
      </w:r>
      <w:r w:rsidRPr="00EC7E47">
        <w:rPr>
          <w:rFonts w:ascii="Verdana" w:hAnsi="Verdana"/>
          <w:color w:val="000000"/>
          <w:spacing w:val="-3"/>
          <w:sz w:val="20"/>
          <w:szCs w:val="20"/>
          <w:lang w:val="el-GR"/>
        </w:rPr>
        <w:t>ώ</w:t>
      </w:r>
      <w:r w:rsidRPr="00EC7E47">
        <w:rPr>
          <w:rFonts w:ascii="Verdana" w:hAnsi="Verdana"/>
          <w:color w:val="000000"/>
          <w:sz w:val="20"/>
          <w:szCs w:val="20"/>
          <w:lang w:val="el-GR"/>
        </w:rPr>
        <w:t xml:space="preserve">ν </w:t>
      </w:r>
      <w:r w:rsidRPr="00EC7E47">
        <w:rPr>
          <w:rFonts w:ascii="Verdana" w:hAnsi="Verdana"/>
          <w:color w:val="000000"/>
          <w:spacing w:val="1"/>
          <w:sz w:val="20"/>
          <w:szCs w:val="20"/>
          <w:lang w:val="el-GR"/>
        </w:rPr>
        <w:t>ο</w:t>
      </w:r>
      <w:r w:rsidRPr="00EC7E47">
        <w:rPr>
          <w:rFonts w:ascii="Verdana" w:hAnsi="Verdana"/>
          <w:color w:val="000000"/>
          <w:sz w:val="20"/>
          <w:szCs w:val="20"/>
          <w:lang w:val="el-GR"/>
        </w:rPr>
        <w:t>ι</w:t>
      </w:r>
      <w:r w:rsidRPr="00EC7E47">
        <w:rPr>
          <w:rFonts w:ascii="Verdana" w:hAnsi="Verdana"/>
          <w:color w:val="000000"/>
          <w:spacing w:val="-7"/>
          <w:sz w:val="20"/>
          <w:szCs w:val="20"/>
          <w:lang w:val="el-GR"/>
        </w:rPr>
        <w:t>κ</w:t>
      </w:r>
      <w:r w:rsidRPr="00EC7E47">
        <w:rPr>
          <w:rFonts w:ascii="Verdana" w:hAnsi="Verdana"/>
          <w:color w:val="000000"/>
          <w:spacing w:val="1"/>
          <w:sz w:val="20"/>
          <w:szCs w:val="20"/>
          <w:lang w:val="el-GR"/>
        </w:rPr>
        <w:t>ο</w:t>
      </w:r>
      <w:r w:rsidRPr="00EC7E47">
        <w:rPr>
          <w:rFonts w:ascii="Verdana" w:hAnsi="Verdana"/>
          <w:color w:val="000000"/>
          <w:spacing w:val="-3"/>
          <w:sz w:val="20"/>
          <w:szCs w:val="20"/>
          <w:lang w:val="el-GR"/>
        </w:rPr>
        <w:t>ν</w:t>
      </w:r>
      <w:r w:rsidRPr="00EC7E47">
        <w:rPr>
          <w:rFonts w:ascii="Verdana" w:hAnsi="Verdana"/>
          <w:color w:val="000000"/>
          <w:spacing w:val="-1"/>
          <w:sz w:val="20"/>
          <w:szCs w:val="20"/>
          <w:lang w:val="el-GR"/>
        </w:rPr>
        <w:t>ο</w:t>
      </w:r>
      <w:r w:rsidRPr="00EC7E47">
        <w:rPr>
          <w:rFonts w:ascii="Verdana" w:hAnsi="Verdana"/>
          <w:color w:val="000000"/>
          <w:spacing w:val="1"/>
          <w:sz w:val="20"/>
          <w:szCs w:val="20"/>
          <w:lang w:val="el-GR"/>
        </w:rPr>
        <w:t>μ</w:t>
      </w:r>
      <w:r w:rsidRPr="00EC7E47">
        <w:rPr>
          <w:rFonts w:ascii="Verdana" w:hAnsi="Verdana"/>
          <w:color w:val="000000"/>
          <w:sz w:val="20"/>
          <w:szCs w:val="20"/>
          <w:lang w:val="el-GR"/>
        </w:rPr>
        <w:t>ι</w:t>
      </w:r>
      <w:r w:rsidRPr="00EC7E47">
        <w:rPr>
          <w:rFonts w:ascii="Verdana" w:hAnsi="Verdana"/>
          <w:color w:val="000000"/>
          <w:spacing w:val="-5"/>
          <w:sz w:val="20"/>
          <w:szCs w:val="20"/>
          <w:lang w:val="el-GR"/>
        </w:rPr>
        <w:t>κ</w:t>
      </w:r>
      <w:r w:rsidRPr="00EC7E47">
        <w:rPr>
          <w:rFonts w:ascii="Verdana" w:hAnsi="Verdana"/>
          <w:color w:val="000000"/>
          <w:sz w:val="20"/>
          <w:szCs w:val="20"/>
          <w:lang w:val="el-GR"/>
        </w:rPr>
        <w:t>ών</w:t>
      </w:r>
      <w:r w:rsidRPr="00EC7E47">
        <w:rPr>
          <w:rFonts w:ascii="Verdana" w:hAnsi="Verdana"/>
          <w:color w:val="000000"/>
          <w:spacing w:val="-3"/>
          <w:sz w:val="20"/>
          <w:szCs w:val="20"/>
          <w:lang w:val="el-GR"/>
        </w:rPr>
        <w:t xml:space="preserve"> </w:t>
      </w:r>
      <w:r w:rsidRPr="00EC7E47">
        <w:rPr>
          <w:rFonts w:ascii="Verdana" w:hAnsi="Verdana"/>
          <w:color w:val="000000"/>
          <w:sz w:val="20"/>
          <w:szCs w:val="20"/>
          <w:lang w:val="el-GR"/>
        </w:rPr>
        <w:t>π</w:t>
      </w:r>
      <w:r w:rsidRPr="00EC7E47">
        <w:rPr>
          <w:rFonts w:ascii="Verdana" w:hAnsi="Verdana"/>
          <w:color w:val="000000"/>
          <w:spacing w:val="-2"/>
          <w:sz w:val="20"/>
          <w:szCs w:val="20"/>
          <w:lang w:val="el-GR"/>
        </w:rPr>
        <w:t>ρ</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σ</w:t>
      </w:r>
      <w:r w:rsidRPr="00EC7E47">
        <w:rPr>
          <w:rFonts w:ascii="Verdana" w:hAnsi="Verdana"/>
          <w:color w:val="000000"/>
          <w:spacing w:val="-2"/>
          <w:sz w:val="20"/>
          <w:szCs w:val="20"/>
          <w:lang w:val="el-GR"/>
        </w:rPr>
        <w:t>φ</w:t>
      </w:r>
      <w:r w:rsidRPr="00EC7E47">
        <w:rPr>
          <w:rFonts w:ascii="Verdana" w:hAnsi="Verdana"/>
          <w:color w:val="000000"/>
          <w:spacing w:val="1"/>
          <w:sz w:val="20"/>
          <w:szCs w:val="20"/>
          <w:lang w:val="el-GR"/>
        </w:rPr>
        <w:t>ο</w:t>
      </w:r>
      <w:r w:rsidRPr="00EC7E47">
        <w:rPr>
          <w:rFonts w:ascii="Verdana" w:hAnsi="Verdana"/>
          <w:color w:val="000000"/>
          <w:spacing w:val="-2"/>
          <w:sz w:val="20"/>
          <w:szCs w:val="20"/>
          <w:lang w:val="el-GR"/>
        </w:rPr>
        <w:t>ρ</w:t>
      </w:r>
      <w:r w:rsidRPr="00EC7E47">
        <w:rPr>
          <w:rFonts w:ascii="Verdana" w:hAnsi="Verdana"/>
          <w:color w:val="000000"/>
          <w:sz w:val="20"/>
          <w:szCs w:val="20"/>
          <w:lang w:val="el-GR"/>
        </w:rPr>
        <w:t>ώ</w:t>
      </w:r>
      <w:r w:rsidRPr="00EC7E47">
        <w:rPr>
          <w:rFonts w:ascii="Verdana" w:hAnsi="Verdana"/>
          <w:color w:val="000000"/>
          <w:spacing w:val="-1"/>
          <w:sz w:val="20"/>
          <w:szCs w:val="20"/>
          <w:lang w:val="el-GR"/>
        </w:rPr>
        <w:t>ν</w:t>
      </w:r>
      <w:r w:rsidRPr="00EC7E47">
        <w:rPr>
          <w:rFonts w:ascii="Verdana" w:hAnsi="Verdana"/>
          <w:color w:val="000000"/>
          <w:sz w:val="20"/>
          <w:szCs w:val="20"/>
          <w:lang w:val="el-GR"/>
        </w:rPr>
        <w:t>.</w:t>
      </w:r>
    </w:p>
    <w:p w:rsidR="00D637F9" w:rsidRPr="00EC7E47" w:rsidRDefault="00D637F9" w:rsidP="00D637F9">
      <w:pPr>
        <w:widowControl w:val="0"/>
        <w:autoSpaceDE w:val="0"/>
        <w:autoSpaceDN w:val="0"/>
        <w:adjustRightInd w:val="0"/>
        <w:spacing w:line="120" w:lineRule="exact"/>
        <w:rPr>
          <w:rFonts w:ascii="Verdana" w:hAnsi="Verdana"/>
          <w:color w:val="000000"/>
          <w:sz w:val="20"/>
          <w:szCs w:val="20"/>
          <w:lang w:val="el-GR"/>
        </w:rPr>
      </w:pPr>
    </w:p>
    <w:p w:rsidR="00D637F9" w:rsidRPr="00EC7E47" w:rsidRDefault="00D637F9" w:rsidP="00625474">
      <w:pPr>
        <w:widowControl w:val="0"/>
        <w:autoSpaceDE w:val="0"/>
        <w:autoSpaceDN w:val="0"/>
        <w:adjustRightInd w:val="0"/>
        <w:ind w:left="142" w:right="99"/>
        <w:rPr>
          <w:rFonts w:ascii="Verdana" w:hAnsi="Verdana"/>
          <w:color w:val="000000"/>
          <w:sz w:val="20"/>
          <w:szCs w:val="20"/>
          <w:lang w:val="el-GR"/>
        </w:rPr>
      </w:pPr>
      <w:r w:rsidRPr="00EC7E47">
        <w:rPr>
          <w:rFonts w:ascii="Verdana" w:hAnsi="Verdana"/>
          <w:color w:val="000000"/>
          <w:sz w:val="20"/>
          <w:szCs w:val="20"/>
          <w:lang w:val="el-GR"/>
        </w:rPr>
        <w:t>δ)</w:t>
      </w:r>
      <w:r w:rsidRPr="00EC7E47">
        <w:rPr>
          <w:rFonts w:ascii="Verdana" w:hAnsi="Verdana"/>
          <w:color w:val="000000"/>
          <w:spacing w:val="4"/>
          <w:sz w:val="20"/>
          <w:szCs w:val="20"/>
          <w:lang w:val="el-GR"/>
        </w:rPr>
        <w:t xml:space="preserve"> </w:t>
      </w:r>
      <w:r w:rsidRPr="00EC7E47">
        <w:rPr>
          <w:rFonts w:ascii="Verdana" w:hAnsi="Verdana"/>
          <w:color w:val="000000"/>
          <w:spacing w:val="-19"/>
          <w:sz w:val="20"/>
          <w:szCs w:val="20"/>
          <w:lang w:val="el-GR"/>
        </w:rPr>
        <w:t>Τ</w:t>
      </w:r>
      <w:r w:rsidRPr="00EC7E47">
        <w:rPr>
          <w:rFonts w:ascii="Verdana" w:hAnsi="Verdana"/>
          <w:color w:val="000000"/>
          <w:sz w:val="20"/>
          <w:szCs w:val="20"/>
          <w:lang w:val="el-GR"/>
        </w:rPr>
        <w:t>ο</w:t>
      </w:r>
      <w:r w:rsidRPr="00EC7E47">
        <w:rPr>
          <w:rFonts w:ascii="Verdana" w:hAnsi="Verdana"/>
          <w:color w:val="000000"/>
          <w:spacing w:val="3"/>
          <w:sz w:val="20"/>
          <w:szCs w:val="20"/>
          <w:lang w:val="el-GR"/>
        </w:rPr>
        <w:t xml:space="preserve"> </w:t>
      </w:r>
      <w:r w:rsidRPr="00EC7E47">
        <w:rPr>
          <w:rFonts w:ascii="Verdana" w:hAnsi="Verdana"/>
          <w:color w:val="000000"/>
          <w:sz w:val="20"/>
          <w:szCs w:val="20"/>
          <w:lang w:val="el-GR"/>
        </w:rPr>
        <w:t>αρ</w:t>
      </w:r>
      <w:r w:rsidRPr="00EC7E47">
        <w:rPr>
          <w:rFonts w:ascii="Verdana" w:hAnsi="Verdana"/>
          <w:color w:val="000000"/>
          <w:spacing w:val="-4"/>
          <w:sz w:val="20"/>
          <w:szCs w:val="20"/>
          <w:lang w:val="el-GR"/>
        </w:rPr>
        <w:t>μ</w:t>
      </w:r>
      <w:r w:rsidRPr="00EC7E47">
        <w:rPr>
          <w:rFonts w:ascii="Verdana" w:hAnsi="Verdana"/>
          <w:color w:val="000000"/>
          <w:spacing w:val="1"/>
          <w:sz w:val="20"/>
          <w:szCs w:val="20"/>
          <w:lang w:val="el-GR"/>
        </w:rPr>
        <w:t>ό</w:t>
      </w:r>
      <w:r w:rsidRPr="00EC7E47">
        <w:rPr>
          <w:rFonts w:ascii="Verdana" w:hAnsi="Verdana"/>
          <w:color w:val="000000"/>
          <w:sz w:val="20"/>
          <w:szCs w:val="20"/>
          <w:lang w:val="el-GR"/>
        </w:rPr>
        <w:t>δ</w:t>
      </w:r>
      <w:r w:rsidRPr="00EC7E47">
        <w:rPr>
          <w:rFonts w:ascii="Verdana" w:hAnsi="Verdana"/>
          <w:color w:val="000000"/>
          <w:spacing w:val="-1"/>
          <w:sz w:val="20"/>
          <w:szCs w:val="20"/>
          <w:lang w:val="el-GR"/>
        </w:rPr>
        <w:t>ι</w:t>
      </w:r>
      <w:r w:rsidRPr="00EC7E47">
        <w:rPr>
          <w:rFonts w:ascii="Verdana" w:hAnsi="Verdana"/>
          <w:color w:val="000000"/>
          <w:sz w:val="20"/>
          <w:szCs w:val="20"/>
          <w:lang w:val="el-GR"/>
        </w:rPr>
        <w:t>ο</w:t>
      </w:r>
      <w:r w:rsidRPr="00EC7E47">
        <w:rPr>
          <w:rFonts w:ascii="Verdana" w:hAnsi="Verdana"/>
          <w:color w:val="000000"/>
          <w:spacing w:val="5"/>
          <w:sz w:val="20"/>
          <w:szCs w:val="20"/>
          <w:lang w:val="el-GR"/>
        </w:rPr>
        <w:t xml:space="preserve"> </w:t>
      </w:r>
      <w:r w:rsidRPr="00EC7E47">
        <w:rPr>
          <w:rFonts w:ascii="Verdana" w:hAnsi="Verdana"/>
          <w:color w:val="000000"/>
          <w:sz w:val="20"/>
          <w:szCs w:val="20"/>
          <w:lang w:val="el-GR"/>
        </w:rPr>
        <w:t>γ</w:t>
      </w:r>
      <w:r w:rsidRPr="00EC7E47">
        <w:rPr>
          <w:rFonts w:ascii="Verdana" w:hAnsi="Verdana"/>
          <w:color w:val="000000"/>
          <w:spacing w:val="-3"/>
          <w:sz w:val="20"/>
          <w:szCs w:val="20"/>
          <w:lang w:val="el-GR"/>
        </w:rPr>
        <w:t>ν</w:t>
      </w:r>
      <w:r w:rsidRPr="00EC7E47">
        <w:rPr>
          <w:rFonts w:ascii="Verdana" w:hAnsi="Verdana"/>
          <w:color w:val="000000"/>
          <w:sz w:val="20"/>
          <w:szCs w:val="20"/>
          <w:lang w:val="el-GR"/>
        </w:rPr>
        <w:t>ω</w:t>
      </w:r>
      <w:r w:rsidRPr="00EC7E47">
        <w:rPr>
          <w:rFonts w:ascii="Verdana" w:hAnsi="Verdana"/>
          <w:color w:val="000000"/>
          <w:spacing w:val="-4"/>
          <w:sz w:val="20"/>
          <w:szCs w:val="20"/>
          <w:lang w:val="el-GR"/>
        </w:rPr>
        <w:t>μ</w:t>
      </w:r>
      <w:r w:rsidRPr="00EC7E47">
        <w:rPr>
          <w:rFonts w:ascii="Verdana" w:hAnsi="Verdana"/>
          <w:color w:val="000000"/>
          <w:spacing w:val="1"/>
          <w:sz w:val="20"/>
          <w:szCs w:val="20"/>
          <w:lang w:val="el-GR"/>
        </w:rPr>
        <w:t>ο</w:t>
      </w:r>
      <w:r w:rsidRPr="00EC7E47">
        <w:rPr>
          <w:rFonts w:ascii="Verdana" w:hAnsi="Verdana"/>
          <w:color w:val="000000"/>
          <w:sz w:val="20"/>
          <w:szCs w:val="20"/>
          <w:lang w:val="el-GR"/>
        </w:rPr>
        <w:t>δ</w:t>
      </w:r>
      <w:r w:rsidRPr="00EC7E47">
        <w:rPr>
          <w:rFonts w:ascii="Verdana" w:hAnsi="Verdana"/>
          <w:color w:val="000000"/>
          <w:spacing w:val="-2"/>
          <w:sz w:val="20"/>
          <w:szCs w:val="20"/>
          <w:lang w:val="el-GR"/>
        </w:rPr>
        <w:t>οτ</w:t>
      </w:r>
      <w:r w:rsidRPr="00EC7E47">
        <w:rPr>
          <w:rFonts w:ascii="Verdana" w:hAnsi="Verdana"/>
          <w:color w:val="000000"/>
          <w:sz w:val="20"/>
          <w:szCs w:val="20"/>
          <w:lang w:val="el-GR"/>
        </w:rPr>
        <w:t>ι</w:t>
      </w:r>
      <w:r w:rsidRPr="00EC7E47">
        <w:rPr>
          <w:rFonts w:ascii="Verdana" w:hAnsi="Verdana"/>
          <w:color w:val="000000"/>
          <w:spacing w:val="-7"/>
          <w:sz w:val="20"/>
          <w:szCs w:val="20"/>
          <w:lang w:val="el-GR"/>
        </w:rPr>
        <w:t>κ</w:t>
      </w:r>
      <w:r w:rsidRPr="00EC7E47">
        <w:rPr>
          <w:rFonts w:ascii="Verdana" w:hAnsi="Verdana"/>
          <w:color w:val="000000"/>
          <w:sz w:val="20"/>
          <w:szCs w:val="20"/>
          <w:lang w:val="el-GR"/>
        </w:rPr>
        <w:t>ό</w:t>
      </w:r>
      <w:r w:rsidRPr="00EC7E47">
        <w:rPr>
          <w:rFonts w:ascii="Verdana" w:hAnsi="Verdana"/>
          <w:color w:val="000000"/>
          <w:spacing w:val="2"/>
          <w:sz w:val="20"/>
          <w:szCs w:val="20"/>
          <w:lang w:val="el-GR"/>
        </w:rPr>
        <w:t xml:space="preserve"> </w:t>
      </w:r>
      <w:r w:rsidRPr="00EC7E47">
        <w:rPr>
          <w:rFonts w:ascii="Verdana" w:hAnsi="Verdana"/>
          <w:color w:val="000000"/>
          <w:spacing w:val="1"/>
          <w:sz w:val="20"/>
          <w:szCs w:val="20"/>
          <w:lang w:val="el-GR"/>
        </w:rPr>
        <w:t>ό</w:t>
      </w:r>
      <w:r w:rsidRPr="00EC7E47">
        <w:rPr>
          <w:rFonts w:ascii="Verdana" w:hAnsi="Verdana"/>
          <w:color w:val="000000"/>
          <w:spacing w:val="-2"/>
          <w:sz w:val="20"/>
          <w:szCs w:val="20"/>
          <w:lang w:val="el-GR"/>
        </w:rPr>
        <w:t>ρ</w:t>
      </w:r>
      <w:r w:rsidRPr="00EC7E47">
        <w:rPr>
          <w:rFonts w:ascii="Verdana" w:hAnsi="Verdana"/>
          <w:color w:val="000000"/>
          <w:sz w:val="20"/>
          <w:szCs w:val="20"/>
          <w:lang w:val="el-GR"/>
        </w:rPr>
        <w:t>γα</w:t>
      </w:r>
      <w:r w:rsidRPr="00EC7E47">
        <w:rPr>
          <w:rFonts w:ascii="Verdana" w:hAnsi="Verdana"/>
          <w:color w:val="000000"/>
          <w:spacing w:val="-1"/>
          <w:sz w:val="20"/>
          <w:szCs w:val="20"/>
          <w:lang w:val="el-GR"/>
        </w:rPr>
        <w:t>ν</w:t>
      </w:r>
      <w:r w:rsidRPr="00EC7E47">
        <w:rPr>
          <w:rFonts w:ascii="Verdana" w:hAnsi="Verdana"/>
          <w:color w:val="000000"/>
          <w:sz w:val="20"/>
          <w:szCs w:val="20"/>
          <w:lang w:val="el-GR"/>
        </w:rPr>
        <w:t>ο</w:t>
      </w:r>
      <w:r w:rsidRPr="00EC7E47">
        <w:rPr>
          <w:rFonts w:ascii="Verdana" w:hAnsi="Verdana"/>
          <w:color w:val="000000"/>
          <w:spacing w:val="2"/>
          <w:sz w:val="20"/>
          <w:szCs w:val="20"/>
          <w:lang w:val="el-GR"/>
        </w:rPr>
        <w:t xml:space="preserve"> </w:t>
      </w:r>
      <w:r w:rsidRPr="00EC7E47">
        <w:rPr>
          <w:rFonts w:ascii="Verdana" w:hAnsi="Verdana"/>
          <w:color w:val="000000"/>
          <w:sz w:val="20"/>
          <w:szCs w:val="20"/>
          <w:lang w:val="el-GR"/>
        </w:rPr>
        <w:t>π</w:t>
      </w:r>
      <w:r w:rsidRPr="00EC7E47">
        <w:rPr>
          <w:rFonts w:ascii="Verdana" w:hAnsi="Verdana"/>
          <w:color w:val="000000"/>
          <w:spacing w:val="-2"/>
          <w:sz w:val="20"/>
          <w:szCs w:val="20"/>
          <w:lang w:val="el-GR"/>
        </w:rPr>
        <w:t>ρ</w:t>
      </w:r>
      <w:r w:rsidRPr="00EC7E47">
        <w:rPr>
          <w:rFonts w:ascii="Verdana" w:hAnsi="Verdana"/>
          <w:color w:val="000000"/>
          <w:spacing w:val="1"/>
          <w:sz w:val="20"/>
          <w:szCs w:val="20"/>
          <w:lang w:val="el-GR"/>
        </w:rPr>
        <w:t>ο</w:t>
      </w:r>
      <w:r w:rsidRPr="00EC7E47">
        <w:rPr>
          <w:rFonts w:ascii="Verdana" w:hAnsi="Verdana"/>
          <w:color w:val="000000"/>
          <w:sz w:val="20"/>
          <w:szCs w:val="20"/>
          <w:lang w:val="el-GR"/>
        </w:rPr>
        <w:t>βα</w:t>
      </w:r>
      <w:r w:rsidRPr="00EC7E47">
        <w:rPr>
          <w:rFonts w:ascii="Verdana" w:hAnsi="Verdana"/>
          <w:color w:val="000000"/>
          <w:spacing w:val="-3"/>
          <w:sz w:val="20"/>
          <w:szCs w:val="20"/>
          <w:lang w:val="el-GR"/>
        </w:rPr>
        <w:t>ί</w:t>
      </w:r>
      <w:r w:rsidRPr="00EC7E47">
        <w:rPr>
          <w:rFonts w:ascii="Verdana" w:hAnsi="Verdana"/>
          <w:color w:val="000000"/>
          <w:spacing w:val="-1"/>
          <w:sz w:val="20"/>
          <w:szCs w:val="20"/>
          <w:lang w:val="el-GR"/>
        </w:rPr>
        <w:t>ν</w:t>
      </w:r>
      <w:r w:rsidRPr="00EC7E47">
        <w:rPr>
          <w:rFonts w:ascii="Verdana" w:hAnsi="Verdana"/>
          <w:color w:val="000000"/>
          <w:sz w:val="20"/>
          <w:szCs w:val="20"/>
          <w:lang w:val="el-GR"/>
        </w:rPr>
        <w:t>ει</w:t>
      </w:r>
      <w:r w:rsidRPr="00EC7E47">
        <w:rPr>
          <w:rFonts w:ascii="Verdana" w:hAnsi="Verdana"/>
          <w:color w:val="000000"/>
          <w:spacing w:val="1"/>
          <w:sz w:val="20"/>
          <w:szCs w:val="20"/>
          <w:lang w:val="el-GR"/>
        </w:rPr>
        <w:t xml:space="preserve"> </w:t>
      </w:r>
      <w:r w:rsidRPr="00EC7E47">
        <w:rPr>
          <w:rFonts w:ascii="Verdana" w:hAnsi="Verdana"/>
          <w:color w:val="000000"/>
          <w:spacing w:val="2"/>
          <w:sz w:val="20"/>
          <w:szCs w:val="20"/>
          <w:lang w:val="el-GR"/>
        </w:rPr>
        <w:t>σ</w:t>
      </w:r>
      <w:r w:rsidRPr="00EC7E47">
        <w:rPr>
          <w:rFonts w:ascii="Verdana" w:hAnsi="Verdana"/>
          <w:color w:val="000000"/>
          <w:spacing w:val="-2"/>
          <w:sz w:val="20"/>
          <w:szCs w:val="20"/>
          <w:lang w:val="el-GR"/>
        </w:rPr>
        <w:t>τ</w:t>
      </w:r>
      <w:r w:rsidRPr="00EC7E47">
        <w:rPr>
          <w:rFonts w:ascii="Verdana" w:hAnsi="Verdana"/>
          <w:color w:val="000000"/>
          <w:spacing w:val="-6"/>
          <w:sz w:val="20"/>
          <w:szCs w:val="20"/>
          <w:lang w:val="el-GR"/>
        </w:rPr>
        <w:t>η</w:t>
      </w:r>
      <w:r w:rsidRPr="00EC7E47">
        <w:rPr>
          <w:rFonts w:ascii="Verdana" w:hAnsi="Verdana"/>
          <w:color w:val="000000"/>
          <w:sz w:val="20"/>
          <w:szCs w:val="20"/>
          <w:lang w:val="el-GR"/>
        </w:rPr>
        <w:t>ν</w:t>
      </w:r>
      <w:r w:rsidRPr="00EC7E47">
        <w:rPr>
          <w:rFonts w:ascii="Verdana" w:hAnsi="Verdana"/>
          <w:color w:val="000000"/>
          <w:spacing w:val="3"/>
          <w:sz w:val="20"/>
          <w:szCs w:val="20"/>
          <w:lang w:val="el-GR"/>
        </w:rPr>
        <w:t xml:space="preserve"> </w:t>
      </w:r>
      <w:r w:rsidRPr="00EC7E47">
        <w:rPr>
          <w:rFonts w:ascii="Verdana" w:hAnsi="Verdana"/>
          <w:color w:val="000000"/>
          <w:sz w:val="20"/>
          <w:szCs w:val="20"/>
          <w:lang w:val="el-GR"/>
        </w:rPr>
        <w:t>α</w:t>
      </w:r>
      <w:r w:rsidRPr="00EC7E47">
        <w:rPr>
          <w:rFonts w:ascii="Verdana" w:hAnsi="Verdana"/>
          <w:color w:val="000000"/>
          <w:spacing w:val="-2"/>
          <w:sz w:val="20"/>
          <w:szCs w:val="20"/>
          <w:lang w:val="el-GR"/>
        </w:rPr>
        <w:t>ξ</w:t>
      </w:r>
      <w:r w:rsidRPr="00EC7E47">
        <w:rPr>
          <w:rFonts w:ascii="Verdana" w:hAnsi="Verdana"/>
          <w:color w:val="000000"/>
          <w:sz w:val="20"/>
          <w:szCs w:val="20"/>
          <w:lang w:val="el-GR"/>
        </w:rPr>
        <w:t>ι</w:t>
      </w:r>
      <w:r w:rsidRPr="00EC7E47">
        <w:rPr>
          <w:rFonts w:ascii="Verdana" w:hAnsi="Verdana"/>
          <w:color w:val="000000"/>
          <w:spacing w:val="-2"/>
          <w:sz w:val="20"/>
          <w:szCs w:val="20"/>
          <w:lang w:val="el-GR"/>
        </w:rPr>
        <w:t>ο</w:t>
      </w:r>
      <w:r w:rsidRPr="00EC7E47">
        <w:rPr>
          <w:rFonts w:ascii="Verdana" w:hAnsi="Verdana"/>
          <w:color w:val="000000"/>
          <w:spacing w:val="-4"/>
          <w:sz w:val="20"/>
          <w:szCs w:val="20"/>
          <w:lang w:val="el-GR"/>
        </w:rPr>
        <w:t>λ</w:t>
      </w:r>
      <w:r w:rsidRPr="00EC7E47">
        <w:rPr>
          <w:rFonts w:ascii="Verdana" w:hAnsi="Verdana"/>
          <w:color w:val="000000"/>
          <w:spacing w:val="1"/>
          <w:sz w:val="20"/>
          <w:szCs w:val="20"/>
          <w:lang w:val="el-GR"/>
        </w:rPr>
        <w:t>ό</w:t>
      </w:r>
      <w:r w:rsidRPr="00EC7E47">
        <w:rPr>
          <w:rFonts w:ascii="Verdana" w:hAnsi="Verdana"/>
          <w:color w:val="000000"/>
          <w:sz w:val="20"/>
          <w:szCs w:val="20"/>
          <w:lang w:val="el-GR"/>
        </w:rPr>
        <w:t>γ</w:t>
      </w:r>
      <w:r w:rsidRPr="00EC7E47">
        <w:rPr>
          <w:rFonts w:ascii="Verdana" w:hAnsi="Verdana"/>
          <w:color w:val="000000"/>
          <w:spacing w:val="-1"/>
          <w:sz w:val="20"/>
          <w:szCs w:val="20"/>
          <w:lang w:val="el-GR"/>
        </w:rPr>
        <w:t>η</w:t>
      </w:r>
      <w:r w:rsidRPr="00EC7E47">
        <w:rPr>
          <w:rFonts w:ascii="Verdana" w:hAnsi="Verdana"/>
          <w:color w:val="000000"/>
          <w:sz w:val="20"/>
          <w:szCs w:val="20"/>
          <w:lang w:val="el-GR"/>
        </w:rPr>
        <w:t xml:space="preserve">ση </w:t>
      </w:r>
      <w:r w:rsidRPr="00EC7E47">
        <w:rPr>
          <w:rFonts w:ascii="Verdana" w:hAnsi="Verdana"/>
          <w:color w:val="000000"/>
          <w:spacing w:val="1"/>
          <w:sz w:val="20"/>
          <w:szCs w:val="20"/>
          <w:lang w:val="el-GR"/>
        </w:rPr>
        <w:t>τ</w:t>
      </w:r>
      <w:r w:rsidRPr="00EC7E47">
        <w:rPr>
          <w:rFonts w:ascii="Verdana" w:hAnsi="Verdana"/>
          <w:color w:val="000000"/>
          <w:sz w:val="20"/>
          <w:szCs w:val="20"/>
          <w:lang w:val="el-GR"/>
        </w:rPr>
        <w:t xml:space="preserve">ων </w:t>
      </w:r>
      <w:r w:rsidRPr="00EC7E47">
        <w:rPr>
          <w:rFonts w:ascii="Verdana" w:hAnsi="Verdana"/>
          <w:color w:val="000000"/>
          <w:spacing w:val="1"/>
          <w:sz w:val="20"/>
          <w:szCs w:val="20"/>
          <w:lang w:val="el-GR"/>
        </w:rPr>
        <w:t>ο</w:t>
      </w:r>
      <w:r w:rsidRPr="00EC7E47">
        <w:rPr>
          <w:rFonts w:ascii="Verdana" w:hAnsi="Verdana"/>
          <w:color w:val="000000"/>
          <w:sz w:val="20"/>
          <w:szCs w:val="20"/>
          <w:lang w:val="el-GR"/>
        </w:rPr>
        <w:t>ι</w:t>
      </w:r>
      <w:r w:rsidRPr="00EC7E47">
        <w:rPr>
          <w:rFonts w:ascii="Verdana" w:hAnsi="Verdana"/>
          <w:color w:val="000000"/>
          <w:spacing w:val="-10"/>
          <w:sz w:val="20"/>
          <w:szCs w:val="20"/>
          <w:lang w:val="el-GR"/>
        </w:rPr>
        <w:t>κ</w:t>
      </w:r>
      <w:r w:rsidRPr="00EC7E47">
        <w:rPr>
          <w:rFonts w:ascii="Verdana" w:hAnsi="Verdana"/>
          <w:color w:val="000000"/>
          <w:spacing w:val="-1"/>
          <w:sz w:val="20"/>
          <w:szCs w:val="20"/>
          <w:lang w:val="el-GR"/>
        </w:rPr>
        <w:t>ον</w:t>
      </w:r>
      <w:r w:rsidRPr="00EC7E47">
        <w:rPr>
          <w:rFonts w:ascii="Verdana" w:hAnsi="Verdana"/>
          <w:color w:val="000000"/>
          <w:spacing w:val="1"/>
          <w:sz w:val="20"/>
          <w:szCs w:val="20"/>
          <w:lang w:val="el-GR"/>
        </w:rPr>
        <w:t>ομ</w:t>
      </w:r>
      <w:r w:rsidRPr="00EC7E47">
        <w:rPr>
          <w:rFonts w:ascii="Verdana" w:hAnsi="Verdana"/>
          <w:color w:val="000000"/>
          <w:sz w:val="20"/>
          <w:szCs w:val="20"/>
          <w:lang w:val="el-GR"/>
        </w:rPr>
        <w:t>ι</w:t>
      </w:r>
      <w:r w:rsidRPr="00EC7E47">
        <w:rPr>
          <w:rFonts w:ascii="Verdana" w:hAnsi="Verdana"/>
          <w:color w:val="000000"/>
          <w:spacing w:val="-7"/>
          <w:sz w:val="20"/>
          <w:szCs w:val="20"/>
          <w:lang w:val="el-GR"/>
        </w:rPr>
        <w:t>κ</w:t>
      </w:r>
      <w:r w:rsidRPr="00EC7E47">
        <w:rPr>
          <w:rFonts w:ascii="Verdana" w:hAnsi="Verdana"/>
          <w:color w:val="000000"/>
          <w:sz w:val="20"/>
          <w:szCs w:val="20"/>
          <w:lang w:val="el-GR"/>
        </w:rPr>
        <w:t>ών</w:t>
      </w:r>
      <w:r w:rsidRPr="00EC7E47">
        <w:rPr>
          <w:rFonts w:ascii="Verdana" w:hAnsi="Verdana"/>
          <w:color w:val="000000"/>
          <w:spacing w:val="3"/>
          <w:sz w:val="20"/>
          <w:szCs w:val="20"/>
          <w:lang w:val="el-GR"/>
        </w:rPr>
        <w:t xml:space="preserve"> </w:t>
      </w:r>
      <w:r w:rsidRPr="00EC7E47">
        <w:rPr>
          <w:rFonts w:ascii="Verdana" w:hAnsi="Verdana"/>
          <w:color w:val="000000"/>
          <w:sz w:val="20"/>
          <w:szCs w:val="20"/>
          <w:lang w:val="el-GR"/>
        </w:rPr>
        <w:t>π</w:t>
      </w:r>
      <w:r w:rsidRPr="00EC7E47">
        <w:rPr>
          <w:rFonts w:ascii="Verdana" w:hAnsi="Verdana"/>
          <w:color w:val="000000"/>
          <w:spacing w:val="-2"/>
          <w:sz w:val="20"/>
          <w:szCs w:val="20"/>
          <w:lang w:val="el-GR"/>
        </w:rPr>
        <w:t>ρ</w:t>
      </w:r>
      <w:r w:rsidRPr="00EC7E47">
        <w:rPr>
          <w:rFonts w:ascii="Verdana" w:hAnsi="Verdana"/>
          <w:color w:val="000000"/>
          <w:spacing w:val="1"/>
          <w:sz w:val="20"/>
          <w:szCs w:val="20"/>
          <w:lang w:val="el-GR"/>
        </w:rPr>
        <w:t>ο</w:t>
      </w:r>
      <w:r w:rsidRPr="00EC7E47">
        <w:rPr>
          <w:rFonts w:ascii="Verdana" w:hAnsi="Verdana"/>
          <w:color w:val="000000"/>
          <w:spacing w:val="-2"/>
          <w:sz w:val="20"/>
          <w:szCs w:val="20"/>
          <w:lang w:val="el-GR"/>
        </w:rPr>
        <w:t>σ</w:t>
      </w:r>
      <w:r w:rsidRPr="00EC7E47">
        <w:rPr>
          <w:rFonts w:ascii="Verdana" w:hAnsi="Verdana"/>
          <w:color w:val="000000"/>
          <w:sz w:val="20"/>
          <w:szCs w:val="20"/>
          <w:lang w:val="el-GR"/>
        </w:rPr>
        <w:t>φ</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ρών</w:t>
      </w:r>
      <w:r w:rsidRPr="00EC7E47">
        <w:rPr>
          <w:rFonts w:ascii="Verdana" w:hAnsi="Verdana"/>
          <w:color w:val="000000"/>
          <w:spacing w:val="1"/>
          <w:sz w:val="20"/>
          <w:szCs w:val="20"/>
          <w:lang w:val="el-GR"/>
        </w:rPr>
        <w:t xml:space="preserve"> </w:t>
      </w:r>
      <w:r w:rsidRPr="00EC7E47">
        <w:rPr>
          <w:rFonts w:ascii="Verdana" w:hAnsi="Verdana"/>
          <w:color w:val="000000"/>
          <w:spacing w:val="-2"/>
          <w:sz w:val="20"/>
          <w:szCs w:val="20"/>
          <w:lang w:val="el-GR"/>
        </w:rPr>
        <w:t>τ</w:t>
      </w:r>
      <w:r w:rsidRPr="00EC7E47">
        <w:rPr>
          <w:rFonts w:ascii="Verdana" w:hAnsi="Verdana"/>
          <w:color w:val="000000"/>
          <w:sz w:val="20"/>
          <w:szCs w:val="20"/>
          <w:lang w:val="el-GR"/>
        </w:rPr>
        <w:t>ων πρ</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σφε</w:t>
      </w:r>
      <w:r w:rsidRPr="00EC7E47">
        <w:rPr>
          <w:rFonts w:ascii="Verdana" w:hAnsi="Verdana"/>
          <w:color w:val="000000"/>
          <w:spacing w:val="-2"/>
          <w:sz w:val="20"/>
          <w:szCs w:val="20"/>
          <w:lang w:val="el-GR"/>
        </w:rPr>
        <w:t>ρ</w:t>
      </w:r>
      <w:r w:rsidRPr="00EC7E47">
        <w:rPr>
          <w:rFonts w:ascii="Verdana" w:hAnsi="Verdana"/>
          <w:color w:val="000000"/>
          <w:spacing w:val="1"/>
          <w:sz w:val="20"/>
          <w:szCs w:val="20"/>
          <w:lang w:val="el-GR"/>
        </w:rPr>
        <w:t>ό</w:t>
      </w:r>
      <w:r w:rsidRPr="00EC7E47">
        <w:rPr>
          <w:rFonts w:ascii="Verdana" w:hAnsi="Verdana"/>
          <w:color w:val="000000"/>
          <w:spacing w:val="-1"/>
          <w:sz w:val="20"/>
          <w:szCs w:val="20"/>
          <w:lang w:val="el-GR"/>
        </w:rPr>
        <w:t>ν</w:t>
      </w:r>
      <w:r w:rsidRPr="00EC7E47">
        <w:rPr>
          <w:rFonts w:ascii="Verdana" w:hAnsi="Verdana"/>
          <w:color w:val="000000"/>
          <w:spacing w:val="-2"/>
          <w:sz w:val="20"/>
          <w:szCs w:val="20"/>
          <w:lang w:val="el-GR"/>
        </w:rPr>
        <w:t>τ</w:t>
      </w:r>
      <w:r w:rsidRPr="00EC7E47">
        <w:rPr>
          <w:rFonts w:ascii="Verdana" w:hAnsi="Verdana"/>
          <w:color w:val="000000"/>
          <w:sz w:val="20"/>
          <w:szCs w:val="20"/>
          <w:lang w:val="el-GR"/>
        </w:rPr>
        <w:t>ω</w:t>
      </w:r>
      <w:r w:rsidRPr="00EC7E47">
        <w:rPr>
          <w:rFonts w:ascii="Verdana" w:hAnsi="Verdana"/>
          <w:color w:val="000000"/>
          <w:spacing w:val="-1"/>
          <w:sz w:val="20"/>
          <w:szCs w:val="20"/>
          <w:lang w:val="el-GR"/>
        </w:rPr>
        <w:t>ν</w:t>
      </w:r>
      <w:r w:rsidRPr="00EC7E47">
        <w:rPr>
          <w:rFonts w:ascii="Verdana" w:hAnsi="Verdana"/>
          <w:color w:val="000000"/>
          <w:sz w:val="20"/>
          <w:szCs w:val="20"/>
          <w:lang w:val="el-GR"/>
        </w:rPr>
        <w:t>,</w:t>
      </w:r>
      <w:r w:rsidRPr="00EC7E47">
        <w:rPr>
          <w:rFonts w:ascii="Verdana" w:hAnsi="Verdana"/>
          <w:color w:val="000000"/>
          <w:spacing w:val="3"/>
          <w:sz w:val="20"/>
          <w:szCs w:val="20"/>
          <w:lang w:val="el-GR"/>
        </w:rPr>
        <w:t xml:space="preserve"> </w:t>
      </w:r>
      <w:r w:rsidRPr="00EC7E47">
        <w:rPr>
          <w:rFonts w:ascii="Verdana" w:hAnsi="Verdana"/>
          <w:color w:val="000000"/>
          <w:spacing w:val="-2"/>
          <w:sz w:val="20"/>
          <w:szCs w:val="20"/>
          <w:lang w:val="el-GR"/>
        </w:rPr>
        <w:t>τ</w:t>
      </w:r>
      <w:r w:rsidRPr="00EC7E47">
        <w:rPr>
          <w:rFonts w:ascii="Verdana" w:hAnsi="Verdana"/>
          <w:color w:val="000000"/>
          <w:sz w:val="20"/>
          <w:szCs w:val="20"/>
          <w:lang w:val="el-GR"/>
        </w:rPr>
        <w:t>ων</w:t>
      </w:r>
      <w:r w:rsidRPr="00EC7E47">
        <w:rPr>
          <w:rFonts w:ascii="Verdana" w:hAnsi="Verdana"/>
          <w:color w:val="000000"/>
          <w:spacing w:val="2"/>
          <w:sz w:val="20"/>
          <w:szCs w:val="20"/>
          <w:lang w:val="el-GR"/>
        </w:rPr>
        <w:t xml:space="preserve"> </w:t>
      </w:r>
      <w:r w:rsidRPr="00EC7E47">
        <w:rPr>
          <w:rFonts w:ascii="Verdana" w:hAnsi="Verdana"/>
          <w:color w:val="000000"/>
          <w:spacing w:val="1"/>
          <w:sz w:val="20"/>
          <w:szCs w:val="20"/>
          <w:lang w:val="el-GR"/>
        </w:rPr>
        <w:t>ο</w:t>
      </w:r>
      <w:r w:rsidRPr="00EC7E47">
        <w:rPr>
          <w:rFonts w:ascii="Verdana" w:hAnsi="Verdana"/>
          <w:color w:val="000000"/>
          <w:spacing w:val="-2"/>
          <w:sz w:val="20"/>
          <w:szCs w:val="20"/>
          <w:lang w:val="el-GR"/>
        </w:rPr>
        <w:t>π</w:t>
      </w:r>
      <w:r w:rsidRPr="00EC7E47">
        <w:rPr>
          <w:rFonts w:ascii="Verdana" w:hAnsi="Verdana"/>
          <w:color w:val="000000"/>
          <w:spacing w:val="1"/>
          <w:sz w:val="20"/>
          <w:szCs w:val="20"/>
          <w:lang w:val="el-GR"/>
        </w:rPr>
        <w:t>ο</w:t>
      </w:r>
      <w:r w:rsidRPr="00EC7E47">
        <w:rPr>
          <w:rFonts w:ascii="Verdana" w:hAnsi="Verdana"/>
          <w:color w:val="000000"/>
          <w:spacing w:val="-3"/>
          <w:sz w:val="20"/>
          <w:szCs w:val="20"/>
          <w:lang w:val="el-GR"/>
        </w:rPr>
        <w:t>ί</w:t>
      </w:r>
      <w:r w:rsidRPr="00EC7E47">
        <w:rPr>
          <w:rFonts w:ascii="Verdana" w:hAnsi="Verdana"/>
          <w:color w:val="000000"/>
          <w:sz w:val="20"/>
          <w:szCs w:val="20"/>
          <w:lang w:val="el-GR"/>
        </w:rPr>
        <w:t>ων</w:t>
      </w:r>
      <w:r w:rsidRPr="00EC7E47">
        <w:rPr>
          <w:rFonts w:ascii="Verdana" w:hAnsi="Verdana"/>
          <w:color w:val="000000"/>
          <w:spacing w:val="5"/>
          <w:sz w:val="20"/>
          <w:szCs w:val="20"/>
          <w:lang w:val="el-GR"/>
        </w:rPr>
        <w:t xml:space="preserve"> </w:t>
      </w:r>
      <w:r w:rsidRPr="00EC7E47">
        <w:rPr>
          <w:rFonts w:ascii="Verdana" w:hAnsi="Verdana"/>
          <w:color w:val="000000"/>
          <w:spacing w:val="1"/>
          <w:sz w:val="20"/>
          <w:szCs w:val="20"/>
          <w:lang w:val="el-GR"/>
        </w:rPr>
        <w:t>τ</w:t>
      </w:r>
      <w:r w:rsidRPr="00EC7E47">
        <w:rPr>
          <w:rFonts w:ascii="Verdana" w:hAnsi="Verdana"/>
          <w:color w:val="000000"/>
          <w:spacing w:val="-3"/>
          <w:sz w:val="20"/>
          <w:szCs w:val="20"/>
          <w:lang w:val="el-GR"/>
        </w:rPr>
        <w:t>ι</w:t>
      </w:r>
      <w:r w:rsidRPr="00EC7E47">
        <w:rPr>
          <w:rFonts w:ascii="Verdana" w:hAnsi="Verdana"/>
          <w:color w:val="000000"/>
          <w:sz w:val="20"/>
          <w:szCs w:val="20"/>
          <w:lang w:val="el-GR"/>
        </w:rPr>
        <w:t>ς</w:t>
      </w:r>
      <w:r w:rsidRPr="00EC7E47">
        <w:rPr>
          <w:rFonts w:ascii="Verdana" w:hAnsi="Verdana"/>
          <w:color w:val="000000"/>
          <w:spacing w:val="3"/>
          <w:sz w:val="20"/>
          <w:szCs w:val="20"/>
          <w:lang w:val="el-GR"/>
        </w:rPr>
        <w:t xml:space="preserve"> </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εχ</w:t>
      </w:r>
      <w:r w:rsidRPr="00EC7E47">
        <w:rPr>
          <w:rFonts w:ascii="Verdana" w:hAnsi="Verdana"/>
          <w:color w:val="000000"/>
          <w:spacing w:val="-1"/>
          <w:sz w:val="20"/>
          <w:szCs w:val="20"/>
          <w:lang w:val="el-GR"/>
        </w:rPr>
        <w:t>ν</w:t>
      </w:r>
      <w:r w:rsidRPr="00EC7E47">
        <w:rPr>
          <w:rFonts w:ascii="Verdana" w:hAnsi="Verdana"/>
          <w:color w:val="000000"/>
          <w:sz w:val="20"/>
          <w:szCs w:val="20"/>
          <w:lang w:val="el-GR"/>
        </w:rPr>
        <w:t>ι</w:t>
      </w:r>
      <w:r w:rsidRPr="00EC7E47">
        <w:rPr>
          <w:rFonts w:ascii="Verdana" w:hAnsi="Verdana"/>
          <w:color w:val="000000"/>
          <w:spacing w:val="-3"/>
          <w:sz w:val="20"/>
          <w:szCs w:val="20"/>
          <w:lang w:val="el-GR"/>
        </w:rPr>
        <w:t>κ</w:t>
      </w:r>
      <w:r w:rsidRPr="00EC7E47">
        <w:rPr>
          <w:rFonts w:ascii="Verdana" w:hAnsi="Verdana"/>
          <w:color w:val="000000"/>
          <w:spacing w:val="-2"/>
          <w:sz w:val="20"/>
          <w:szCs w:val="20"/>
          <w:lang w:val="el-GR"/>
        </w:rPr>
        <w:t>έ</w:t>
      </w:r>
      <w:r w:rsidRPr="00EC7E47">
        <w:rPr>
          <w:rFonts w:ascii="Verdana" w:hAnsi="Verdana"/>
          <w:color w:val="000000"/>
          <w:sz w:val="20"/>
          <w:szCs w:val="20"/>
          <w:lang w:val="el-GR"/>
        </w:rPr>
        <w:t>ς</w:t>
      </w:r>
      <w:r w:rsidRPr="00EC7E47">
        <w:rPr>
          <w:rFonts w:ascii="Verdana" w:hAnsi="Verdana"/>
          <w:color w:val="000000"/>
          <w:spacing w:val="3"/>
          <w:sz w:val="20"/>
          <w:szCs w:val="20"/>
          <w:lang w:val="el-GR"/>
        </w:rPr>
        <w:t xml:space="preserve"> </w:t>
      </w:r>
      <w:r w:rsidRPr="00EC7E47">
        <w:rPr>
          <w:rFonts w:ascii="Verdana" w:hAnsi="Verdana"/>
          <w:color w:val="000000"/>
          <w:sz w:val="20"/>
          <w:szCs w:val="20"/>
          <w:lang w:val="el-GR"/>
        </w:rPr>
        <w:t>π</w:t>
      </w:r>
      <w:r w:rsidRPr="00EC7E47">
        <w:rPr>
          <w:rFonts w:ascii="Verdana" w:hAnsi="Verdana"/>
          <w:color w:val="000000"/>
          <w:spacing w:val="-2"/>
          <w:sz w:val="20"/>
          <w:szCs w:val="20"/>
          <w:lang w:val="el-GR"/>
        </w:rPr>
        <w:t>ρ</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σ</w:t>
      </w:r>
      <w:r w:rsidRPr="00EC7E47">
        <w:rPr>
          <w:rFonts w:ascii="Verdana" w:hAnsi="Verdana"/>
          <w:color w:val="000000"/>
          <w:spacing w:val="-2"/>
          <w:sz w:val="20"/>
          <w:szCs w:val="20"/>
          <w:lang w:val="el-GR"/>
        </w:rPr>
        <w:t>φ</w:t>
      </w:r>
      <w:r w:rsidRPr="00EC7E47">
        <w:rPr>
          <w:rFonts w:ascii="Verdana" w:hAnsi="Verdana"/>
          <w:color w:val="000000"/>
          <w:spacing w:val="1"/>
          <w:sz w:val="20"/>
          <w:szCs w:val="20"/>
          <w:lang w:val="el-GR"/>
        </w:rPr>
        <w:t>ο</w:t>
      </w:r>
      <w:r w:rsidRPr="00EC7E47">
        <w:rPr>
          <w:rFonts w:ascii="Verdana" w:hAnsi="Verdana"/>
          <w:color w:val="000000"/>
          <w:spacing w:val="-2"/>
          <w:sz w:val="20"/>
          <w:szCs w:val="20"/>
          <w:lang w:val="el-GR"/>
        </w:rPr>
        <w:t>ρέ</w:t>
      </w:r>
      <w:r w:rsidRPr="00EC7E47">
        <w:rPr>
          <w:rFonts w:ascii="Verdana" w:hAnsi="Verdana"/>
          <w:color w:val="000000"/>
          <w:sz w:val="20"/>
          <w:szCs w:val="20"/>
          <w:lang w:val="el-GR"/>
        </w:rPr>
        <w:t>ς</w:t>
      </w:r>
      <w:r w:rsidRPr="00EC7E47">
        <w:rPr>
          <w:rFonts w:ascii="Verdana" w:hAnsi="Verdana"/>
          <w:color w:val="000000"/>
          <w:spacing w:val="6"/>
          <w:sz w:val="20"/>
          <w:szCs w:val="20"/>
          <w:lang w:val="el-GR"/>
        </w:rPr>
        <w:t xml:space="preserve"> </w:t>
      </w:r>
      <w:r w:rsidRPr="00EC7E47">
        <w:rPr>
          <w:rFonts w:ascii="Verdana" w:hAnsi="Verdana"/>
          <w:color w:val="000000"/>
          <w:spacing w:val="-7"/>
          <w:sz w:val="20"/>
          <w:szCs w:val="20"/>
          <w:lang w:val="el-GR"/>
        </w:rPr>
        <w:t>κ</w:t>
      </w:r>
      <w:r w:rsidRPr="00EC7E47">
        <w:rPr>
          <w:rFonts w:ascii="Verdana" w:hAnsi="Verdana"/>
          <w:color w:val="000000"/>
          <w:sz w:val="20"/>
          <w:szCs w:val="20"/>
          <w:lang w:val="el-GR"/>
        </w:rPr>
        <w:t xml:space="preserve">αι </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α</w:t>
      </w:r>
      <w:r w:rsidRPr="00EC7E47">
        <w:rPr>
          <w:rFonts w:ascii="Verdana" w:hAnsi="Verdana"/>
          <w:color w:val="000000"/>
          <w:spacing w:val="5"/>
          <w:sz w:val="20"/>
          <w:szCs w:val="20"/>
          <w:lang w:val="el-GR"/>
        </w:rPr>
        <w:t xml:space="preserve"> </w:t>
      </w:r>
      <w:r w:rsidRPr="00EC7E47">
        <w:rPr>
          <w:rFonts w:ascii="Verdana" w:hAnsi="Verdana"/>
          <w:color w:val="000000"/>
          <w:sz w:val="20"/>
          <w:szCs w:val="20"/>
          <w:lang w:val="el-GR"/>
        </w:rPr>
        <w:t>δ</w:t>
      </w:r>
      <w:r w:rsidRPr="00EC7E47">
        <w:rPr>
          <w:rFonts w:ascii="Verdana" w:hAnsi="Verdana"/>
          <w:color w:val="000000"/>
          <w:spacing w:val="-1"/>
          <w:sz w:val="20"/>
          <w:szCs w:val="20"/>
          <w:lang w:val="el-GR"/>
        </w:rPr>
        <w:t>ι</w:t>
      </w:r>
      <w:r w:rsidRPr="00EC7E47">
        <w:rPr>
          <w:rFonts w:ascii="Verdana" w:hAnsi="Verdana"/>
          <w:color w:val="000000"/>
          <w:spacing w:val="-7"/>
          <w:sz w:val="20"/>
          <w:szCs w:val="20"/>
          <w:lang w:val="el-GR"/>
        </w:rPr>
        <w:t>κ</w:t>
      </w:r>
      <w:r w:rsidRPr="00EC7E47">
        <w:rPr>
          <w:rFonts w:ascii="Verdana" w:hAnsi="Verdana"/>
          <w:color w:val="000000"/>
          <w:sz w:val="20"/>
          <w:szCs w:val="20"/>
          <w:lang w:val="el-GR"/>
        </w:rPr>
        <w:t>α</w:t>
      </w:r>
      <w:r w:rsidRPr="00EC7E47">
        <w:rPr>
          <w:rFonts w:ascii="Verdana" w:hAnsi="Verdana"/>
          <w:color w:val="000000"/>
          <w:spacing w:val="-1"/>
          <w:sz w:val="20"/>
          <w:szCs w:val="20"/>
          <w:lang w:val="el-GR"/>
        </w:rPr>
        <w:t>ι</w:t>
      </w:r>
      <w:r w:rsidRPr="00EC7E47">
        <w:rPr>
          <w:rFonts w:ascii="Verdana" w:hAnsi="Verdana"/>
          <w:color w:val="000000"/>
          <w:spacing w:val="-4"/>
          <w:sz w:val="20"/>
          <w:szCs w:val="20"/>
          <w:lang w:val="el-GR"/>
        </w:rPr>
        <w:t>ολ</w:t>
      </w:r>
      <w:r w:rsidRPr="00EC7E47">
        <w:rPr>
          <w:rFonts w:ascii="Verdana" w:hAnsi="Verdana"/>
          <w:color w:val="000000"/>
          <w:spacing w:val="1"/>
          <w:sz w:val="20"/>
          <w:szCs w:val="20"/>
          <w:lang w:val="el-GR"/>
        </w:rPr>
        <w:t>ο</w:t>
      </w:r>
      <w:r w:rsidRPr="00EC7E47">
        <w:rPr>
          <w:rFonts w:ascii="Verdana" w:hAnsi="Verdana"/>
          <w:color w:val="000000"/>
          <w:sz w:val="20"/>
          <w:szCs w:val="20"/>
          <w:lang w:val="el-GR"/>
        </w:rPr>
        <w:t>γ</w:t>
      </w:r>
      <w:r w:rsidRPr="00EC7E47">
        <w:rPr>
          <w:rFonts w:ascii="Verdana" w:hAnsi="Verdana"/>
          <w:color w:val="000000"/>
          <w:spacing w:val="-4"/>
          <w:sz w:val="20"/>
          <w:szCs w:val="20"/>
          <w:lang w:val="el-GR"/>
        </w:rPr>
        <w:t>η</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ι</w:t>
      </w:r>
      <w:r w:rsidRPr="00EC7E47">
        <w:rPr>
          <w:rFonts w:ascii="Verdana" w:hAnsi="Verdana"/>
          <w:color w:val="000000"/>
          <w:spacing w:val="-7"/>
          <w:sz w:val="20"/>
          <w:szCs w:val="20"/>
          <w:lang w:val="el-GR"/>
        </w:rPr>
        <w:t>κ</w:t>
      </w:r>
      <w:r w:rsidRPr="00EC7E47">
        <w:rPr>
          <w:rFonts w:ascii="Verdana" w:hAnsi="Verdana"/>
          <w:color w:val="000000"/>
          <w:sz w:val="20"/>
          <w:szCs w:val="20"/>
          <w:lang w:val="el-GR"/>
        </w:rPr>
        <w:t>ά</w:t>
      </w:r>
      <w:r w:rsidRPr="00EC7E47">
        <w:rPr>
          <w:rFonts w:ascii="Verdana" w:hAnsi="Verdana"/>
          <w:color w:val="000000"/>
          <w:spacing w:val="3"/>
          <w:sz w:val="20"/>
          <w:szCs w:val="20"/>
          <w:lang w:val="el-GR"/>
        </w:rPr>
        <w:t xml:space="preserve"> </w:t>
      </w:r>
      <w:r w:rsidRPr="00EC7E47">
        <w:rPr>
          <w:rFonts w:ascii="Verdana" w:hAnsi="Verdana"/>
          <w:color w:val="000000"/>
          <w:spacing w:val="-2"/>
          <w:sz w:val="20"/>
          <w:szCs w:val="20"/>
          <w:lang w:val="el-GR"/>
        </w:rPr>
        <w:t>σ</w:t>
      </w:r>
      <w:r w:rsidRPr="00EC7E47">
        <w:rPr>
          <w:rFonts w:ascii="Verdana" w:hAnsi="Verdana"/>
          <w:color w:val="000000"/>
          <w:sz w:val="20"/>
          <w:szCs w:val="20"/>
          <w:lang w:val="el-GR"/>
        </w:rPr>
        <w:t>υ</w:t>
      </w:r>
      <w:r w:rsidRPr="00EC7E47">
        <w:rPr>
          <w:rFonts w:ascii="Verdana" w:hAnsi="Verdana"/>
          <w:color w:val="000000"/>
          <w:spacing w:val="-1"/>
          <w:sz w:val="20"/>
          <w:szCs w:val="20"/>
          <w:lang w:val="el-GR"/>
        </w:rPr>
        <w:t>μ</w:t>
      </w:r>
      <w:r w:rsidRPr="00EC7E47">
        <w:rPr>
          <w:rFonts w:ascii="Verdana" w:hAnsi="Verdana"/>
          <w:color w:val="000000"/>
          <w:spacing w:val="1"/>
          <w:sz w:val="20"/>
          <w:szCs w:val="20"/>
          <w:lang w:val="el-GR"/>
        </w:rPr>
        <w:t>μ</w:t>
      </w:r>
      <w:r w:rsidRPr="00EC7E47">
        <w:rPr>
          <w:rFonts w:ascii="Verdana" w:hAnsi="Verdana"/>
          <w:color w:val="000000"/>
          <w:sz w:val="20"/>
          <w:szCs w:val="20"/>
          <w:lang w:val="el-GR"/>
        </w:rPr>
        <w:t>ε</w:t>
      </w:r>
      <w:r w:rsidRPr="00EC7E47">
        <w:rPr>
          <w:rFonts w:ascii="Verdana" w:hAnsi="Verdana"/>
          <w:color w:val="000000"/>
          <w:spacing w:val="-4"/>
          <w:sz w:val="20"/>
          <w:szCs w:val="20"/>
          <w:lang w:val="el-GR"/>
        </w:rPr>
        <w:t>τ</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χ</w:t>
      </w:r>
      <w:r w:rsidRPr="00EC7E47">
        <w:rPr>
          <w:rFonts w:ascii="Verdana" w:hAnsi="Verdana"/>
          <w:color w:val="000000"/>
          <w:spacing w:val="-1"/>
          <w:sz w:val="20"/>
          <w:szCs w:val="20"/>
          <w:lang w:val="el-GR"/>
        </w:rPr>
        <w:t>ή</w:t>
      </w:r>
      <w:r w:rsidRPr="00EC7E47">
        <w:rPr>
          <w:rFonts w:ascii="Verdana" w:hAnsi="Verdana"/>
          <w:color w:val="000000"/>
          <w:sz w:val="20"/>
          <w:szCs w:val="20"/>
          <w:lang w:val="el-GR"/>
        </w:rPr>
        <w:t>ς</w:t>
      </w:r>
      <w:r w:rsidRPr="00EC7E47">
        <w:rPr>
          <w:rFonts w:ascii="Verdana" w:hAnsi="Verdana"/>
          <w:color w:val="000000"/>
          <w:spacing w:val="3"/>
          <w:sz w:val="20"/>
          <w:szCs w:val="20"/>
          <w:lang w:val="el-GR"/>
        </w:rPr>
        <w:t xml:space="preserve"> </w:t>
      </w:r>
      <w:r w:rsidRPr="00EC7E47">
        <w:rPr>
          <w:rFonts w:ascii="Verdana" w:hAnsi="Verdana"/>
          <w:color w:val="000000"/>
          <w:sz w:val="20"/>
          <w:szCs w:val="20"/>
          <w:lang w:val="el-GR"/>
        </w:rPr>
        <w:t>έ</w:t>
      </w:r>
      <w:r w:rsidRPr="00EC7E47">
        <w:rPr>
          <w:rFonts w:ascii="Verdana" w:hAnsi="Verdana"/>
          <w:color w:val="000000"/>
          <w:spacing w:val="-2"/>
          <w:sz w:val="20"/>
          <w:szCs w:val="20"/>
          <w:lang w:val="el-GR"/>
        </w:rPr>
        <w:t>κ</w:t>
      </w:r>
      <w:r w:rsidRPr="00EC7E47">
        <w:rPr>
          <w:rFonts w:ascii="Verdana" w:hAnsi="Verdana"/>
          <w:color w:val="000000"/>
          <w:sz w:val="20"/>
          <w:szCs w:val="20"/>
          <w:lang w:val="el-GR"/>
        </w:rPr>
        <w:t>ρ</w:t>
      </w:r>
      <w:r w:rsidRPr="00EC7E47">
        <w:rPr>
          <w:rFonts w:ascii="Verdana" w:hAnsi="Verdana"/>
          <w:color w:val="000000"/>
          <w:spacing w:val="-2"/>
          <w:sz w:val="20"/>
          <w:szCs w:val="20"/>
          <w:lang w:val="el-GR"/>
        </w:rPr>
        <w:t>ι</w:t>
      </w:r>
      <w:r w:rsidRPr="00EC7E47">
        <w:rPr>
          <w:rFonts w:ascii="Verdana" w:hAnsi="Verdana"/>
          <w:color w:val="000000"/>
          <w:spacing w:val="-1"/>
          <w:sz w:val="20"/>
          <w:szCs w:val="20"/>
          <w:lang w:val="el-GR"/>
        </w:rPr>
        <w:t>ν</w:t>
      </w:r>
      <w:r w:rsidRPr="00EC7E47">
        <w:rPr>
          <w:rFonts w:ascii="Verdana" w:hAnsi="Verdana"/>
          <w:color w:val="000000"/>
          <w:sz w:val="20"/>
          <w:szCs w:val="20"/>
          <w:lang w:val="el-GR"/>
        </w:rPr>
        <w:t>ε</w:t>
      </w:r>
      <w:r w:rsidRPr="00EC7E47">
        <w:rPr>
          <w:rFonts w:ascii="Verdana" w:hAnsi="Verdana"/>
          <w:color w:val="000000"/>
          <w:spacing w:val="3"/>
          <w:sz w:val="20"/>
          <w:szCs w:val="20"/>
          <w:lang w:val="el-GR"/>
        </w:rPr>
        <w:t xml:space="preserve"> </w:t>
      </w:r>
      <w:r w:rsidRPr="00EC7E47">
        <w:rPr>
          <w:rFonts w:ascii="Verdana" w:hAnsi="Verdana"/>
          <w:color w:val="000000"/>
          <w:spacing w:val="-2"/>
          <w:sz w:val="20"/>
          <w:szCs w:val="20"/>
          <w:lang w:val="el-GR"/>
        </w:rPr>
        <w:t>π</w:t>
      </w:r>
      <w:r w:rsidRPr="00EC7E47">
        <w:rPr>
          <w:rFonts w:ascii="Verdana" w:hAnsi="Verdana"/>
          <w:color w:val="000000"/>
          <w:spacing w:val="1"/>
          <w:sz w:val="20"/>
          <w:szCs w:val="20"/>
          <w:lang w:val="el-GR"/>
        </w:rPr>
        <w:t>λ</w:t>
      </w:r>
      <w:r w:rsidRPr="00EC7E47">
        <w:rPr>
          <w:rFonts w:ascii="Verdana" w:hAnsi="Verdana"/>
          <w:color w:val="000000"/>
          <w:spacing w:val="-1"/>
          <w:sz w:val="20"/>
          <w:szCs w:val="20"/>
          <w:lang w:val="el-GR"/>
        </w:rPr>
        <w:t>ή</w:t>
      </w:r>
      <w:r w:rsidRPr="00EC7E47">
        <w:rPr>
          <w:rFonts w:ascii="Verdana" w:hAnsi="Verdana"/>
          <w:color w:val="000000"/>
          <w:sz w:val="20"/>
          <w:szCs w:val="20"/>
          <w:lang w:val="el-GR"/>
        </w:rPr>
        <w:t>ρη</w:t>
      </w:r>
      <w:r w:rsidRPr="00EC7E47">
        <w:rPr>
          <w:rFonts w:ascii="Verdana" w:hAnsi="Verdana"/>
          <w:color w:val="000000"/>
          <w:spacing w:val="3"/>
          <w:sz w:val="20"/>
          <w:szCs w:val="20"/>
          <w:lang w:val="el-GR"/>
        </w:rPr>
        <w:t xml:space="preserve"> </w:t>
      </w:r>
      <w:r w:rsidRPr="00EC7E47">
        <w:rPr>
          <w:rFonts w:ascii="Verdana" w:hAnsi="Verdana"/>
          <w:color w:val="000000"/>
          <w:spacing w:val="-9"/>
          <w:sz w:val="20"/>
          <w:szCs w:val="20"/>
          <w:lang w:val="el-GR"/>
        </w:rPr>
        <w:t>κ</w:t>
      </w:r>
      <w:r w:rsidRPr="00EC7E47">
        <w:rPr>
          <w:rFonts w:ascii="Verdana" w:hAnsi="Verdana"/>
          <w:color w:val="000000"/>
          <w:sz w:val="20"/>
          <w:szCs w:val="20"/>
          <w:lang w:val="el-GR"/>
        </w:rPr>
        <w:t>αι σύ</w:t>
      </w:r>
      <w:r w:rsidRPr="00EC7E47">
        <w:rPr>
          <w:rFonts w:ascii="Verdana" w:hAnsi="Verdana"/>
          <w:color w:val="000000"/>
          <w:spacing w:val="1"/>
          <w:sz w:val="20"/>
          <w:szCs w:val="20"/>
          <w:lang w:val="el-GR"/>
        </w:rPr>
        <w:t>μ</w:t>
      </w:r>
      <w:r w:rsidRPr="00EC7E47">
        <w:rPr>
          <w:rFonts w:ascii="Verdana" w:hAnsi="Verdana"/>
          <w:color w:val="000000"/>
          <w:spacing w:val="-2"/>
          <w:sz w:val="20"/>
          <w:szCs w:val="20"/>
          <w:lang w:val="el-GR"/>
        </w:rPr>
        <w:t>φ</w:t>
      </w:r>
      <w:r w:rsidRPr="00EC7E47">
        <w:rPr>
          <w:rFonts w:ascii="Verdana" w:hAnsi="Verdana"/>
          <w:color w:val="000000"/>
          <w:sz w:val="20"/>
          <w:szCs w:val="20"/>
          <w:lang w:val="el-GR"/>
        </w:rPr>
        <w:t>ω</w:t>
      </w:r>
      <w:r w:rsidRPr="00EC7E47">
        <w:rPr>
          <w:rFonts w:ascii="Verdana" w:hAnsi="Verdana"/>
          <w:color w:val="000000"/>
          <w:spacing w:val="-1"/>
          <w:sz w:val="20"/>
          <w:szCs w:val="20"/>
          <w:lang w:val="el-GR"/>
        </w:rPr>
        <w:t>ν</w:t>
      </w:r>
      <w:r w:rsidRPr="00EC7E47">
        <w:rPr>
          <w:rFonts w:ascii="Verdana" w:hAnsi="Verdana"/>
          <w:color w:val="000000"/>
          <w:sz w:val="20"/>
          <w:szCs w:val="20"/>
          <w:lang w:val="el-GR"/>
        </w:rPr>
        <w:t>α</w:t>
      </w:r>
      <w:r w:rsidRPr="00EC7E47">
        <w:rPr>
          <w:rFonts w:ascii="Verdana" w:hAnsi="Verdana"/>
          <w:color w:val="000000"/>
          <w:spacing w:val="24"/>
          <w:sz w:val="20"/>
          <w:szCs w:val="20"/>
          <w:lang w:val="el-GR"/>
        </w:rPr>
        <w:t xml:space="preserve"> </w:t>
      </w:r>
      <w:r w:rsidRPr="00EC7E47">
        <w:rPr>
          <w:rFonts w:ascii="Verdana" w:hAnsi="Verdana"/>
          <w:color w:val="000000"/>
          <w:spacing w:val="1"/>
          <w:sz w:val="20"/>
          <w:szCs w:val="20"/>
          <w:lang w:val="el-GR"/>
        </w:rPr>
        <w:t>μ</w:t>
      </w:r>
      <w:r w:rsidRPr="00EC7E47">
        <w:rPr>
          <w:rFonts w:ascii="Verdana" w:hAnsi="Verdana"/>
          <w:color w:val="000000"/>
          <w:sz w:val="20"/>
          <w:szCs w:val="20"/>
          <w:lang w:val="el-GR"/>
        </w:rPr>
        <w:t>ε</w:t>
      </w:r>
      <w:r w:rsidRPr="00EC7E47">
        <w:rPr>
          <w:rFonts w:ascii="Verdana" w:hAnsi="Verdana"/>
          <w:color w:val="000000"/>
          <w:spacing w:val="25"/>
          <w:sz w:val="20"/>
          <w:szCs w:val="20"/>
          <w:lang w:val="el-GR"/>
        </w:rPr>
        <w:t xml:space="preserve"> </w:t>
      </w:r>
      <w:r w:rsidRPr="00EC7E47">
        <w:rPr>
          <w:rFonts w:ascii="Verdana" w:hAnsi="Verdana"/>
          <w:color w:val="000000"/>
          <w:spacing w:val="-4"/>
          <w:sz w:val="20"/>
          <w:szCs w:val="20"/>
          <w:lang w:val="el-GR"/>
        </w:rPr>
        <w:t>τ</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υς</w:t>
      </w:r>
      <w:r w:rsidRPr="00EC7E47">
        <w:rPr>
          <w:rFonts w:ascii="Verdana" w:hAnsi="Verdana"/>
          <w:color w:val="000000"/>
          <w:spacing w:val="23"/>
          <w:sz w:val="20"/>
          <w:szCs w:val="20"/>
          <w:lang w:val="el-GR"/>
        </w:rPr>
        <w:t xml:space="preserve"> </w:t>
      </w:r>
      <w:r w:rsidRPr="00EC7E47">
        <w:rPr>
          <w:rFonts w:ascii="Verdana" w:hAnsi="Verdana"/>
          <w:color w:val="000000"/>
          <w:spacing w:val="1"/>
          <w:sz w:val="20"/>
          <w:szCs w:val="20"/>
          <w:lang w:val="el-GR"/>
        </w:rPr>
        <w:t>ό</w:t>
      </w:r>
      <w:r w:rsidRPr="00EC7E47">
        <w:rPr>
          <w:rFonts w:ascii="Verdana" w:hAnsi="Verdana"/>
          <w:color w:val="000000"/>
          <w:spacing w:val="-2"/>
          <w:sz w:val="20"/>
          <w:szCs w:val="20"/>
          <w:lang w:val="el-GR"/>
        </w:rPr>
        <w:t>ρ</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υς</w:t>
      </w:r>
      <w:r w:rsidRPr="00EC7E47">
        <w:rPr>
          <w:rFonts w:ascii="Verdana" w:hAnsi="Verdana"/>
          <w:color w:val="000000"/>
          <w:spacing w:val="26"/>
          <w:sz w:val="20"/>
          <w:szCs w:val="20"/>
          <w:lang w:val="el-GR"/>
        </w:rPr>
        <w:t xml:space="preserve"> </w:t>
      </w:r>
      <w:r w:rsidRPr="00EC7E47">
        <w:rPr>
          <w:rFonts w:ascii="Verdana" w:hAnsi="Verdana"/>
          <w:color w:val="000000"/>
          <w:spacing w:val="-9"/>
          <w:sz w:val="20"/>
          <w:szCs w:val="20"/>
          <w:lang w:val="el-GR"/>
        </w:rPr>
        <w:t>κ</w:t>
      </w:r>
      <w:r w:rsidRPr="00EC7E47">
        <w:rPr>
          <w:rFonts w:ascii="Verdana" w:hAnsi="Verdana"/>
          <w:color w:val="000000"/>
          <w:sz w:val="20"/>
          <w:szCs w:val="20"/>
          <w:lang w:val="el-GR"/>
        </w:rPr>
        <w:t>αι</w:t>
      </w:r>
      <w:r w:rsidRPr="00EC7E47">
        <w:rPr>
          <w:rFonts w:ascii="Verdana" w:hAnsi="Verdana"/>
          <w:color w:val="000000"/>
          <w:spacing w:val="26"/>
          <w:sz w:val="20"/>
          <w:szCs w:val="20"/>
          <w:lang w:val="el-GR"/>
        </w:rPr>
        <w:t xml:space="preserve"> </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ις</w:t>
      </w:r>
      <w:r w:rsidRPr="00EC7E47">
        <w:rPr>
          <w:rFonts w:ascii="Verdana" w:hAnsi="Verdana"/>
          <w:color w:val="000000"/>
          <w:spacing w:val="24"/>
          <w:sz w:val="20"/>
          <w:szCs w:val="20"/>
          <w:lang w:val="el-GR"/>
        </w:rPr>
        <w:t xml:space="preserve"> </w:t>
      </w:r>
      <w:r w:rsidRPr="00EC7E47">
        <w:rPr>
          <w:rFonts w:ascii="Verdana" w:hAnsi="Verdana"/>
          <w:color w:val="000000"/>
          <w:sz w:val="20"/>
          <w:szCs w:val="20"/>
          <w:lang w:val="el-GR"/>
        </w:rPr>
        <w:t>α</w:t>
      </w:r>
      <w:r w:rsidRPr="00EC7E47">
        <w:rPr>
          <w:rFonts w:ascii="Verdana" w:hAnsi="Verdana"/>
          <w:color w:val="000000"/>
          <w:spacing w:val="-2"/>
          <w:sz w:val="20"/>
          <w:szCs w:val="20"/>
          <w:lang w:val="el-GR"/>
        </w:rPr>
        <w:t>π</w:t>
      </w:r>
      <w:r w:rsidRPr="00EC7E47">
        <w:rPr>
          <w:rFonts w:ascii="Verdana" w:hAnsi="Verdana"/>
          <w:color w:val="000000"/>
          <w:sz w:val="20"/>
          <w:szCs w:val="20"/>
          <w:lang w:val="el-GR"/>
        </w:rPr>
        <w:t>α</w:t>
      </w:r>
      <w:r w:rsidRPr="00EC7E47">
        <w:rPr>
          <w:rFonts w:ascii="Verdana" w:hAnsi="Verdana"/>
          <w:color w:val="000000"/>
          <w:spacing w:val="-3"/>
          <w:sz w:val="20"/>
          <w:szCs w:val="20"/>
          <w:lang w:val="el-GR"/>
        </w:rPr>
        <w:t>ι</w:t>
      </w:r>
      <w:r w:rsidRPr="00EC7E47">
        <w:rPr>
          <w:rFonts w:ascii="Verdana" w:hAnsi="Verdana"/>
          <w:color w:val="000000"/>
          <w:spacing w:val="1"/>
          <w:sz w:val="20"/>
          <w:szCs w:val="20"/>
          <w:lang w:val="el-GR"/>
        </w:rPr>
        <w:t>τ</w:t>
      </w:r>
      <w:r w:rsidRPr="00EC7E47">
        <w:rPr>
          <w:rFonts w:ascii="Verdana" w:hAnsi="Verdana"/>
          <w:color w:val="000000"/>
          <w:spacing w:val="-1"/>
          <w:sz w:val="20"/>
          <w:szCs w:val="20"/>
          <w:lang w:val="el-GR"/>
        </w:rPr>
        <w:t>ή</w:t>
      </w:r>
      <w:r w:rsidRPr="00EC7E47">
        <w:rPr>
          <w:rFonts w:ascii="Verdana" w:hAnsi="Verdana"/>
          <w:color w:val="000000"/>
          <w:sz w:val="20"/>
          <w:szCs w:val="20"/>
          <w:lang w:val="el-GR"/>
        </w:rPr>
        <w:t>σεις</w:t>
      </w:r>
      <w:r w:rsidRPr="00EC7E47">
        <w:rPr>
          <w:rFonts w:ascii="Verdana" w:hAnsi="Verdana"/>
          <w:color w:val="000000"/>
          <w:spacing w:val="25"/>
          <w:sz w:val="20"/>
          <w:szCs w:val="20"/>
          <w:lang w:val="el-GR"/>
        </w:rPr>
        <w:t xml:space="preserve"> </w:t>
      </w:r>
      <w:r w:rsidRPr="00EC7E47">
        <w:rPr>
          <w:rFonts w:ascii="Verdana" w:hAnsi="Verdana"/>
          <w:color w:val="000000"/>
          <w:spacing w:val="1"/>
          <w:sz w:val="20"/>
          <w:szCs w:val="20"/>
          <w:lang w:val="el-GR"/>
        </w:rPr>
        <w:t>τ</w:t>
      </w:r>
      <w:r w:rsidRPr="00EC7E47">
        <w:rPr>
          <w:rFonts w:ascii="Verdana" w:hAnsi="Verdana"/>
          <w:color w:val="000000"/>
          <w:spacing w:val="-1"/>
          <w:sz w:val="20"/>
          <w:szCs w:val="20"/>
          <w:lang w:val="el-GR"/>
        </w:rPr>
        <w:t>η</w:t>
      </w:r>
      <w:r w:rsidRPr="00EC7E47">
        <w:rPr>
          <w:rFonts w:ascii="Verdana" w:hAnsi="Verdana"/>
          <w:color w:val="000000"/>
          <w:sz w:val="20"/>
          <w:szCs w:val="20"/>
          <w:lang w:val="el-GR"/>
        </w:rPr>
        <w:t>ς</w:t>
      </w:r>
      <w:r w:rsidRPr="00EC7E47">
        <w:rPr>
          <w:rFonts w:ascii="Verdana" w:hAnsi="Verdana"/>
          <w:color w:val="000000"/>
          <w:spacing w:val="25"/>
          <w:sz w:val="20"/>
          <w:szCs w:val="20"/>
          <w:lang w:val="el-GR"/>
        </w:rPr>
        <w:t xml:space="preserve"> </w:t>
      </w:r>
      <w:r w:rsidRPr="00EC7E47">
        <w:rPr>
          <w:rFonts w:ascii="Verdana" w:hAnsi="Verdana"/>
          <w:color w:val="000000"/>
          <w:spacing w:val="-2"/>
          <w:sz w:val="20"/>
          <w:szCs w:val="20"/>
          <w:lang w:val="el-GR"/>
        </w:rPr>
        <w:t>π</w:t>
      </w:r>
      <w:r w:rsidRPr="00EC7E47">
        <w:rPr>
          <w:rFonts w:ascii="Verdana" w:hAnsi="Verdana"/>
          <w:color w:val="000000"/>
          <w:sz w:val="20"/>
          <w:szCs w:val="20"/>
          <w:lang w:val="el-GR"/>
        </w:rPr>
        <w:t>α</w:t>
      </w:r>
      <w:r w:rsidRPr="00EC7E47">
        <w:rPr>
          <w:rFonts w:ascii="Verdana" w:hAnsi="Verdana"/>
          <w:color w:val="000000"/>
          <w:spacing w:val="-2"/>
          <w:sz w:val="20"/>
          <w:szCs w:val="20"/>
          <w:lang w:val="el-GR"/>
        </w:rPr>
        <w:t>ρ</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ύσ</w:t>
      </w:r>
      <w:r w:rsidRPr="00EC7E47">
        <w:rPr>
          <w:rFonts w:ascii="Verdana" w:hAnsi="Verdana"/>
          <w:color w:val="000000"/>
          <w:spacing w:val="-2"/>
          <w:sz w:val="20"/>
          <w:szCs w:val="20"/>
          <w:lang w:val="el-GR"/>
        </w:rPr>
        <w:t>α</w:t>
      </w:r>
      <w:r w:rsidRPr="00EC7E47">
        <w:rPr>
          <w:rFonts w:ascii="Verdana" w:hAnsi="Verdana"/>
          <w:color w:val="000000"/>
          <w:sz w:val="20"/>
          <w:szCs w:val="20"/>
          <w:lang w:val="el-GR"/>
        </w:rPr>
        <w:t>ς</w:t>
      </w:r>
      <w:r w:rsidRPr="00EC7E47">
        <w:rPr>
          <w:rFonts w:ascii="Verdana" w:hAnsi="Verdana"/>
          <w:color w:val="000000"/>
          <w:spacing w:val="28"/>
          <w:sz w:val="20"/>
          <w:szCs w:val="20"/>
          <w:lang w:val="el-GR"/>
        </w:rPr>
        <w:t xml:space="preserve"> </w:t>
      </w:r>
      <w:r w:rsidRPr="00EC7E47">
        <w:rPr>
          <w:rFonts w:ascii="Verdana" w:hAnsi="Verdana"/>
          <w:color w:val="000000"/>
          <w:spacing w:val="-7"/>
          <w:sz w:val="20"/>
          <w:szCs w:val="20"/>
          <w:lang w:val="el-GR"/>
        </w:rPr>
        <w:t>κ</w:t>
      </w:r>
      <w:r w:rsidRPr="00EC7E47">
        <w:rPr>
          <w:rFonts w:ascii="Verdana" w:hAnsi="Verdana"/>
          <w:color w:val="000000"/>
          <w:sz w:val="20"/>
          <w:szCs w:val="20"/>
          <w:lang w:val="el-GR"/>
        </w:rPr>
        <w:t>αι</w:t>
      </w:r>
      <w:r w:rsidRPr="00EC7E47">
        <w:rPr>
          <w:rFonts w:ascii="Verdana" w:hAnsi="Verdana"/>
          <w:color w:val="000000"/>
          <w:spacing w:val="24"/>
          <w:sz w:val="20"/>
          <w:szCs w:val="20"/>
          <w:lang w:val="el-GR"/>
        </w:rPr>
        <w:t xml:space="preserve"> </w:t>
      </w:r>
      <w:r w:rsidRPr="00EC7E47">
        <w:rPr>
          <w:rFonts w:ascii="Verdana" w:hAnsi="Verdana"/>
          <w:color w:val="000000"/>
          <w:sz w:val="20"/>
          <w:szCs w:val="20"/>
          <w:lang w:val="el-GR"/>
        </w:rPr>
        <w:t>σ</w:t>
      </w:r>
      <w:r w:rsidRPr="00EC7E47">
        <w:rPr>
          <w:rFonts w:ascii="Verdana" w:hAnsi="Verdana"/>
          <w:color w:val="000000"/>
          <w:spacing w:val="-2"/>
          <w:sz w:val="20"/>
          <w:szCs w:val="20"/>
          <w:lang w:val="el-GR"/>
        </w:rPr>
        <w:t>υ</w:t>
      </w:r>
      <w:r w:rsidRPr="00EC7E47">
        <w:rPr>
          <w:rFonts w:ascii="Verdana" w:hAnsi="Verdana"/>
          <w:color w:val="000000"/>
          <w:spacing w:val="-1"/>
          <w:sz w:val="20"/>
          <w:szCs w:val="20"/>
          <w:lang w:val="el-GR"/>
        </w:rPr>
        <w:t>ν</w:t>
      </w:r>
      <w:r w:rsidRPr="00EC7E47">
        <w:rPr>
          <w:rFonts w:ascii="Verdana" w:hAnsi="Verdana"/>
          <w:color w:val="000000"/>
          <w:spacing w:val="1"/>
          <w:sz w:val="20"/>
          <w:szCs w:val="20"/>
          <w:lang w:val="el-GR"/>
        </w:rPr>
        <w:t>τ</w:t>
      </w:r>
      <w:r w:rsidRPr="00EC7E47">
        <w:rPr>
          <w:rFonts w:ascii="Verdana" w:hAnsi="Verdana"/>
          <w:color w:val="000000"/>
          <w:spacing w:val="-3"/>
          <w:sz w:val="20"/>
          <w:szCs w:val="20"/>
          <w:lang w:val="el-GR"/>
        </w:rPr>
        <w:t>ά</w:t>
      </w:r>
      <w:r w:rsidRPr="00EC7E47">
        <w:rPr>
          <w:rFonts w:ascii="Verdana" w:hAnsi="Verdana"/>
          <w:color w:val="000000"/>
          <w:sz w:val="20"/>
          <w:szCs w:val="20"/>
          <w:lang w:val="el-GR"/>
        </w:rPr>
        <w:t>σσει</w:t>
      </w:r>
      <w:r w:rsidRPr="00EC7E47">
        <w:rPr>
          <w:rFonts w:ascii="Verdana" w:hAnsi="Verdana"/>
          <w:color w:val="000000"/>
          <w:spacing w:val="24"/>
          <w:sz w:val="20"/>
          <w:szCs w:val="20"/>
          <w:lang w:val="el-GR"/>
        </w:rPr>
        <w:t xml:space="preserve"> </w:t>
      </w:r>
      <w:r w:rsidRPr="00EC7E47">
        <w:rPr>
          <w:rFonts w:ascii="Verdana" w:hAnsi="Verdana"/>
          <w:color w:val="000000"/>
          <w:sz w:val="20"/>
          <w:szCs w:val="20"/>
          <w:lang w:val="el-GR"/>
        </w:rPr>
        <w:t>πρ</w:t>
      </w:r>
      <w:r w:rsidRPr="00EC7E47">
        <w:rPr>
          <w:rFonts w:ascii="Verdana" w:hAnsi="Verdana"/>
          <w:color w:val="000000"/>
          <w:spacing w:val="-3"/>
          <w:sz w:val="20"/>
          <w:szCs w:val="20"/>
          <w:lang w:val="el-GR"/>
        </w:rPr>
        <w:t>α</w:t>
      </w:r>
      <w:r w:rsidRPr="00EC7E47">
        <w:rPr>
          <w:rFonts w:ascii="Verdana" w:hAnsi="Verdana"/>
          <w:color w:val="000000"/>
          <w:sz w:val="20"/>
          <w:szCs w:val="20"/>
          <w:lang w:val="el-GR"/>
        </w:rPr>
        <w:t>κ</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ι</w:t>
      </w:r>
      <w:r w:rsidRPr="00EC7E47">
        <w:rPr>
          <w:rFonts w:ascii="Verdana" w:hAnsi="Verdana"/>
          <w:color w:val="000000"/>
          <w:spacing w:val="-10"/>
          <w:sz w:val="20"/>
          <w:szCs w:val="20"/>
          <w:lang w:val="el-GR"/>
        </w:rPr>
        <w:t>κ</w:t>
      </w:r>
      <w:r w:rsidRPr="00EC7E47">
        <w:rPr>
          <w:rFonts w:ascii="Verdana" w:hAnsi="Verdana"/>
          <w:color w:val="000000"/>
          <w:sz w:val="20"/>
          <w:szCs w:val="20"/>
          <w:lang w:val="el-GR"/>
        </w:rPr>
        <w:t>ό</w:t>
      </w:r>
      <w:r w:rsidRPr="00EC7E47">
        <w:rPr>
          <w:rFonts w:ascii="Verdana" w:hAnsi="Verdana"/>
          <w:color w:val="000000"/>
          <w:spacing w:val="28"/>
          <w:sz w:val="20"/>
          <w:szCs w:val="20"/>
          <w:lang w:val="el-GR"/>
        </w:rPr>
        <w:t xml:space="preserve"> </w:t>
      </w:r>
      <w:r w:rsidRPr="00EC7E47">
        <w:rPr>
          <w:rFonts w:ascii="Verdana" w:hAnsi="Verdana"/>
          <w:color w:val="000000"/>
          <w:sz w:val="20"/>
          <w:szCs w:val="20"/>
          <w:lang w:val="el-GR"/>
        </w:rPr>
        <w:t>σ</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ο</w:t>
      </w:r>
      <w:r w:rsidRPr="00EC7E47">
        <w:rPr>
          <w:rFonts w:ascii="Verdana" w:hAnsi="Verdana"/>
          <w:color w:val="000000"/>
          <w:spacing w:val="23"/>
          <w:sz w:val="20"/>
          <w:szCs w:val="20"/>
          <w:lang w:val="el-GR"/>
        </w:rPr>
        <w:t xml:space="preserve"> </w:t>
      </w:r>
      <w:r w:rsidRPr="00EC7E47">
        <w:rPr>
          <w:rFonts w:ascii="Verdana" w:hAnsi="Verdana"/>
          <w:color w:val="000000"/>
          <w:spacing w:val="1"/>
          <w:sz w:val="20"/>
          <w:szCs w:val="20"/>
          <w:lang w:val="el-GR"/>
        </w:rPr>
        <w:t>ο</w:t>
      </w:r>
      <w:r w:rsidRPr="00EC7E47">
        <w:rPr>
          <w:rFonts w:ascii="Verdana" w:hAnsi="Verdana"/>
          <w:color w:val="000000"/>
          <w:spacing w:val="-2"/>
          <w:sz w:val="20"/>
          <w:szCs w:val="20"/>
          <w:lang w:val="el-GR"/>
        </w:rPr>
        <w:t>π</w:t>
      </w:r>
      <w:r w:rsidRPr="00EC7E47">
        <w:rPr>
          <w:rFonts w:ascii="Verdana" w:hAnsi="Verdana"/>
          <w:color w:val="000000"/>
          <w:spacing w:val="1"/>
          <w:sz w:val="20"/>
          <w:szCs w:val="20"/>
          <w:lang w:val="el-GR"/>
        </w:rPr>
        <w:t>ο</w:t>
      </w:r>
      <w:r w:rsidRPr="00EC7E47">
        <w:rPr>
          <w:rFonts w:ascii="Verdana" w:hAnsi="Verdana"/>
          <w:color w:val="000000"/>
          <w:sz w:val="20"/>
          <w:szCs w:val="20"/>
          <w:lang w:val="el-GR"/>
        </w:rPr>
        <w:t>ίο</w:t>
      </w:r>
      <w:r w:rsidRPr="00EC7E47">
        <w:rPr>
          <w:rFonts w:ascii="Verdana" w:hAnsi="Verdana"/>
          <w:color w:val="000000"/>
          <w:spacing w:val="25"/>
          <w:sz w:val="20"/>
          <w:szCs w:val="20"/>
          <w:lang w:val="el-GR"/>
        </w:rPr>
        <w:t xml:space="preserve"> </w:t>
      </w:r>
      <w:r w:rsidRPr="00EC7E47">
        <w:rPr>
          <w:rFonts w:ascii="Verdana" w:hAnsi="Verdana"/>
          <w:color w:val="000000"/>
          <w:sz w:val="20"/>
          <w:szCs w:val="20"/>
          <w:lang w:val="el-GR"/>
        </w:rPr>
        <w:t>εισ</w:t>
      </w:r>
      <w:r w:rsidRPr="00EC7E47">
        <w:rPr>
          <w:rFonts w:ascii="Verdana" w:hAnsi="Verdana"/>
          <w:color w:val="000000"/>
          <w:spacing w:val="-6"/>
          <w:sz w:val="20"/>
          <w:szCs w:val="20"/>
          <w:lang w:val="el-GR"/>
        </w:rPr>
        <w:t>η</w:t>
      </w:r>
      <w:r w:rsidRPr="00EC7E47">
        <w:rPr>
          <w:rFonts w:ascii="Verdana" w:hAnsi="Verdana"/>
          <w:color w:val="000000"/>
          <w:sz w:val="20"/>
          <w:szCs w:val="20"/>
          <w:lang w:val="el-GR"/>
        </w:rPr>
        <w:t>γε</w:t>
      </w:r>
      <w:r w:rsidRPr="00EC7E47">
        <w:rPr>
          <w:rFonts w:ascii="Verdana" w:hAnsi="Verdana"/>
          <w:color w:val="000000"/>
          <w:spacing w:val="-5"/>
          <w:sz w:val="20"/>
          <w:szCs w:val="20"/>
          <w:lang w:val="el-GR"/>
        </w:rPr>
        <w:t>ί</w:t>
      </w:r>
      <w:r w:rsidRPr="00EC7E47">
        <w:rPr>
          <w:rFonts w:ascii="Verdana" w:hAnsi="Verdana"/>
          <w:color w:val="000000"/>
          <w:spacing w:val="1"/>
          <w:sz w:val="20"/>
          <w:szCs w:val="20"/>
          <w:lang w:val="el-GR"/>
        </w:rPr>
        <w:t>τ</w:t>
      </w:r>
      <w:r w:rsidRPr="00EC7E47">
        <w:rPr>
          <w:rFonts w:ascii="Verdana" w:hAnsi="Verdana"/>
          <w:color w:val="000000"/>
          <w:spacing w:val="-3"/>
          <w:sz w:val="20"/>
          <w:szCs w:val="20"/>
          <w:lang w:val="el-GR"/>
        </w:rPr>
        <w:t>α</w:t>
      </w:r>
      <w:r w:rsidRPr="00EC7E47">
        <w:rPr>
          <w:rFonts w:ascii="Verdana" w:hAnsi="Verdana"/>
          <w:color w:val="000000"/>
          <w:sz w:val="20"/>
          <w:szCs w:val="20"/>
          <w:lang w:val="el-GR"/>
        </w:rPr>
        <w:t>ι α</w:t>
      </w:r>
      <w:r w:rsidRPr="00EC7E47">
        <w:rPr>
          <w:rFonts w:ascii="Verdana" w:hAnsi="Verdana"/>
          <w:color w:val="000000"/>
          <w:spacing w:val="-3"/>
          <w:sz w:val="20"/>
          <w:szCs w:val="20"/>
          <w:lang w:val="el-GR"/>
        </w:rPr>
        <w:t>ι</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ι</w:t>
      </w:r>
      <w:r w:rsidRPr="00EC7E47">
        <w:rPr>
          <w:rFonts w:ascii="Verdana" w:hAnsi="Verdana"/>
          <w:color w:val="000000"/>
          <w:spacing w:val="-2"/>
          <w:sz w:val="20"/>
          <w:szCs w:val="20"/>
          <w:lang w:val="el-GR"/>
        </w:rPr>
        <w:t>ο</w:t>
      </w:r>
      <w:r w:rsidRPr="00EC7E47">
        <w:rPr>
          <w:rFonts w:ascii="Verdana" w:hAnsi="Verdana"/>
          <w:color w:val="000000"/>
          <w:spacing w:val="-4"/>
          <w:sz w:val="20"/>
          <w:szCs w:val="20"/>
          <w:lang w:val="el-GR"/>
        </w:rPr>
        <w:t>λ</w:t>
      </w:r>
      <w:r w:rsidRPr="00EC7E47">
        <w:rPr>
          <w:rFonts w:ascii="Verdana" w:hAnsi="Verdana"/>
          <w:color w:val="000000"/>
          <w:spacing w:val="1"/>
          <w:sz w:val="20"/>
          <w:szCs w:val="20"/>
          <w:lang w:val="el-GR"/>
        </w:rPr>
        <w:t>ο</w:t>
      </w:r>
      <w:r w:rsidRPr="00EC7E47">
        <w:rPr>
          <w:rFonts w:ascii="Verdana" w:hAnsi="Verdana"/>
          <w:color w:val="000000"/>
          <w:sz w:val="20"/>
          <w:szCs w:val="20"/>
          <w:lang w:val="el-GR"/>
        </w:rPr>
        <w:t>γ</w:t>
      </w:r>
      <w:r w:rsidRPr="00EC7E47">
        <w:rPr>
          <w:rFonts w:ascii="Verdana" w:hAnsi="Verdana"/>
          <w:color w:val="000000"/>
          <w:spacing w:val="-1"/>
          <w:sz w:val="20"/>
          <w:szCs w:val="20"/>
          <w:lang w:val="el-GR"/>
        </w:rPr>
        <w:t>η</w:t>
      </w:r>
      <w:r w:rsidRPr="00EC7E47">
        <w:rPr>
          <w:rFonts w:ascii="Verdana" w:hAnsi="Verdana"/>
          <w:color w:val="000000"/>
          <w:spacing w:val="-2"/>
          <w:sz w:val="20"/>
          <w:szCs w:val="20"/>
          <w:lang w:val="el-GR"/>
        </w:rPr>
        <w:t>μ</w:t>
      </w:r>
      <w:r w:rsidRPr="00EC7E47">
        <w:rPr>
          <w:rFonts w:ascii="Verdana" w:hAnsi="Verdana"/>
          <w:color w:val="000000"/>
          <w:sz w:val="20"/>
          <w:szCs w:val="20"/>
          <w:lang w:val="el-GR"/>
        </w:rPr>
        <w:t>ένα</w:t>
      </w:r>
      <w:r w:rsidRPr="00EC7E47">
        <w:rPr>
          <w:rFonts w:ascii="Verdana" w:hAnsi="Verdana"/>
          <w:color w:val="000000"/>
          <w:spacing w:val="2"/>
          <w:sz w:val="20"/>
          <w:szCs w:val="20"/>
          <w:lang w:val="el-GR"/>
        </w:rPr>
        <w:t xml:space="preserve"> </w:t>
      </w:r>
      <w:r w:rsidRPr="00EC7E47">
        <w:rPr>
          <w:rFonts w:ascii="Verdana" w:hAnsi="Verdana"/>
          <w:color w:val="000000"/>
          <w:spacing w:val="1"/>
          <w:sz w:val="20"/>
          <w:szCs w:val="20"/>
          <w:lang w:val="el-GR"/>
        </w:rPr>
        <w:t>τ</w:t>
      </w:r>
      <w:r w:rsidRPr="00EC7E47">
        <w:rPr>
          <w:rFonts w:ascii="Verdana" w:hAnsi="Verdana"/>
          <w:color w:val="000000"/>
          <w:spacing w:val="-6"/>
          <w:sz w:val="20"/>
          <w:szCs w:val="20"/>
          <w:lang w:val="el-GR"/>
        </w:rPr>
        <w:t>η</w:t>
      </w:r>
      <w:r w:rsidRPr="00EC7E47">
        <w:rPr>
          <w:rFonts w:ascii="Verdana" w:hAnsi="Verdana"/>
          <w:color w:val="000000"/>
          <w:sz w:val="20"/>
          <w:szCs w:val="20"/>
          <w:lang w:val="el-GR"/>
        </w:rPr>
        <w:t>ν</w:t>
      </w:r>
      <w:r w:rsidRPr="00EC7E47">
        <w:rPr>
          <w:rFonts w:ascii="Verdana" w:hAnsi="Verdana"/>
          <w:color w:val="000000"/>
          <w:spacing w:val="2"/>
          <w:sz w:val="20"/>
          <w:szCs w:val="20"/>
          <w:lang w:val="el-GR"/>
        </w:rPr>
        <w:t xml:space="preserve"> </w:t>
      </w:r>
      <w:r w:rsidRPr="00EC7E47">
        <w:rPr>
          <w:rFonts w:ascii="Verdana" w:hAnsi="Verdana"/>
          <w:color w:val="000000"/>
          <w:sz w:val="20"/>
          <w:szCs w:val="20"/>
          <w:lang w:val="el-GR"/>
        </w:rPr>
        <w:t>απ</w:t>
      </w:r>
      <w:r w:rsidRPr="00EC7E47">
        <w:rPr>
          <w:rFonts w:ascii="Verdana" w:hAnsi="Verdana"/>
          <w:color w:val="000000"/>
          <w:spacing w:val="1"/>
          <w:sz w:val="20"/>
          <w:szCs w:val="20"/>
          <w:lang w:val="el-GR"/>
        </w:rPr>
        <w:t>ο</w:t>
      </w:r>
      <w:r w:rsidRPr="00EC7E47">
        <w:rPr>
          <w:rFonts w:ascii="Verdana" w:hAnsi="Verdana"/>
          <w:color w:val="000000"/>
          <w:spacing w:val="-3"/>
          <w:sz w:val="20"/>
          <w:szCs w:val="20"/>
          <w:lang w:val="el-GR"/>
        </w:rPr>
        <w:t>δ</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χή</w:t>
      </w:r>
      <w:r w:rsidRPr="00EC7E47">
        <w:rPr>
          <w:rFonts w:ascii="Verdana" w:hAnsi="Verdana"/>
          <w:color w:val="000000"/>
          <w:spacing w:val="1"/>
          <w:sz w:val="20"/>
          <w:szCs w:val="20"/>
          <w:lang w:val="el-GR"/>
        </w:rPr>
        <w:t xml:space="preserve"> </w:t>
      </w:r>
      <w:r w:rsidRPr="00EC7E47">
        <w:rPr>
          <w:rFonts w:ascii="Verdana" w:hAnsi="Verdana"/>
          <w:color w:val="000000"/>
          <w:sz w:val="20"/>
          <w:szCs w:val="20"/>
          <w:lang w:val="el-GR"/>
        </w:rPr>
        <w:t>ή</w:t>
      </w:r>
      <w:r w:rsidRPr="00EC7E47">
        <w:rPr>
          <w:rFonts w:ascii="Verdana" w:hAnsi="Verdana"/>
          <w:color w:val="000000"/>
          <w:spacing w:val="2"/>
          <w:sz w:val="20"/>
          <w:szCs w:val="20"/>
          <w:lang w:val="el-GR"/>
        </w:rPr>
        <w:t xml:space="preserve"> </w:t>
      </w:r>
      <w:r w:rsidRPr="00EC7E47">
        <w:rPr>
          <w:rFonts w:ascii="Verdana" w:hAnsi="Verdana"/>
          <w:color w:val="000000"/>
          <w:sz w:val="20"/>
          <w:szCs w:val="20"/>
          <w:lang w:val="el-GR"/>
        </w:rPr>
        <w:t>απ</w:t>
      </w:r>
      <w:r w:rsidRPr="00EC7E47">
        <w:rPr>
          <w:rFonts w:ascii="Verdana" w:hAnsi="Verdana"/>
          <w:color w:val="000000"/>
          <w:spacing w:val="1"/>
          <w:sz w:val="20"/>
          <w:szCs w:val="20"/>
          <w:lang w:val="el-GR"/>
        </w:rPr>
        <w:t>ό</w:t>
      </w:r>
      <w:r w:rsidRPr="00EC7E47">
        <w:rPr>
          <w:rFonts w:ascii="Verdana" w:hAnsi="Verdana"/>
          <w:color w:val="000000"/>
          <w:sz w:val="20"/>
          <w:szCs w:val="20"/>
          <w:lang w:val="el-GR"/>
        </w:rPr>
        <w:t>ρ</w:t>
      </w:r>
      <w:r w:rsidRPr="00EC7E47">
        <w:rPr>
          <w:rFonts w:ascii="Verdana" w:hAnsi="Verdana"/>
          <w:color w:val="000000"/>
          <w:spacing w:val="1"/>
          <w:sz w:val="20"/>
          <w:szCs w:val="20"/>
          <w:lang w:val="el-GR"/>
        </w:rPr>
        <w:t>ρ</w:t>
      </w:r>
      <w:r w:rsidRPr="00EC7E47">
        <w:rPr>
          <w:rFonts w:ascii="Verdana" w:hAnsi="Verdana"/>
          <w:color w:val="000000"/>
          <w:sz w:val="20"/>
          <w:szCs w:val="20"/>
          <w:lang w:val="el-GR"/>
        </w:rPr>
        <w:t>ι</w:t>
      </w:r>
      <w:r w:rsidRPr="00EC7E47">
        <w:rPr>
          <w:rFonts w:ascii="Verdana" w:hAnsi="Verdana"/>
          <w:color w:val="000000"/>
          <w:spacing w:val="-1"/>
          <w:sz w:val="20"/>
          <w:szCs w:val="20"/>
          <w:lang w:val="el-GR"/>
        </w:rPr>
        <w:t>ψ</w:t>
      </w:r>
      <w:r w:rsidRPr="00EC7E47">
        <w:rPr>
          <w:rFonts w:ascii="Verdana" w:hAnsi="Verdana"/>
          <w:color w:val="000000"/>
          <w:sz w:val="20"/>
          <w:szCs w:val="20"/>
          <w:lang w:val="el-GR"/>
        </w:rPr>
        <w:t>ή</w:t>
      </w:r>
      <w:r w:rsidRPr="00EC7E47">
        <w:rPr>
          <w:rFonts w:ascii="Verdana" w:hAnsi="Verdana"/>
          <w:color w:val="000000"/>
          <w:spacing w:val="2"/>
          <w:sz w:val="20"/>
          <w:szCs w:val="20"/>
          <w:lang w:val="el-GR"/>
        </w:rPr>
        <w:t xml:space="preserve"> </w:t>
      </w:r>
      <w:r w:rsidRPr="00EC7E47">
        <w:rPr>
          <w:rFonts w:ascii="Verdana" w:hAnsi="Verdana"/>
          <w:color w:val="000000"/>
          <w:spacing w:val="-2"/>
          <w:sz w:val="20"/>
          <w:szCs w:val="20"/>
          <w:lang w:val="el-GR"/>
        </w:rPr>
        <w:t>τ</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υ</w:t>
      </w:r>
      <w:r w:rsidRPr="00EC7E47">
        <w:rPr>
          <w:rFonts w:ascii="Verdana" w:hAnsi="Verdana"/>
          <w:color w:val="000000"/>
          <w:spacing w:val="1"/>
          <w:sz w:val="20"/>
          <w:szCs w:val="20"/>
          <w:lang w:val="el-GR"/>
        </w:rPr>
        <w:t>ς</w:t>
      </w:r>
      <w:r w:rsidRPr="00EC7E47">
        <w:rPr>
          <w:rFonts w:ascii="Verdana" w:hAnsi="Verdana"/>
          <w:color w:val="000000"/>
          <w:sz w:val="20"/>
          <w:szCs w:val="20"/>
          <w:lang w:val="el-GR"/>
        </w:rPr>
        <w:t>,</w:t>
      </w:r>
      <w:r w:rsidRPr="00EC7E47">
        <w:rPr>
          <w:rFonts w:ascii="Verdana" w:hAnsi="Verdana"/>
          <w:color w:val="000000"/>
          <w:spacing w:val="3"/>
          <w:sz w:val="20"/>
          <w:szCs w:val="20"/>
          <w:lang w:val="el-GR"/>
        </w:rPr>
        <w:t xml:space="preserve"> </w:t>
      </w:r>
      <w:r w:rsidRPr="00EC7E47">
        <w:rPr>
          <w:rFonts w:ascii="Verdana" w:hAnsi="Verdana"/>
          <w:color w:val="000000"/>
          <w:spacing w:val="1"/>
          <w:sz w:val="20"/>
          <w:szCs w:val="20"/>
          <w:lang w:val="el-GR"/>
        </w:rPr>
        <w:t>τ</w:t>
      </w:r>
      <w:r w:rsidRPr="00EC7E47">
        <w:rPr>
          <w:rFonts w:ascii="Verdana" w:hAnsi="Verdana"/>
          <w:color w:val="000000"/>
          <w:spacing w:val="-6"/>
          <w:sz w:val="20"/>
          <w:szCs w:val="20"/>
          <w:lang w:val="el-GR"/>
        </w:rPr>
        <w:t>η</w:t>
      </w:r>
      <w:r w:rsidRPr="00EC7E47">
        <w:rPr>
          <w:rFonts w:ascii="Verdana" w:hAnsi="Verdana"/>
          <w:color w:val="000000"/>
          <w:sz w:val="20"/>
          <w:szCs w:val="20"/>
          <w:lang w:val="el-GR"/>
        </w:rPr>
        <w:t xml:space="preserve">ν </w:t>
      </w:r>
      <w:r w:rsidRPr="00EC7E47">
        <w:rPr>
          <w:rFonts w:ascii="Verdana" w:hAnsi="Verdana"/>
          <w:color w:val="000000"/>
          <w:spacing w:val="-7"/>
          <w:sz w:val="20"/>
          <w:szCs w:val="20"/>
          <w:lang w:val="el-GR"/>
        </w:rPr>
        <w:t>κ</w:t>
      </w:r>
      <w:r w:rsidRPr="00EC7E47">
        <w:rPr>
          <w:rFonts w:ascii="Verdana" w:hAnsi="Verdana"/>
          <w:color w:val="000000"/>
          <w:sz w:val="20"/>
          <w:szCs w:val="20"/>
          <w:lang w:val="el-GR"/>
        </w:rPr>
        <w:t>ατ</w:t>
      </w:r>
      <w:r w:rsidRPr="00EC7E47">
        <w:rPr>
          <w:rFonts w:ascii="Verdana" w:hAnsi="Verdana"/>
          <w:color w:val="000000"/>
          <w:spacing w:val="-2"/>
          <w:sz w:val="20"/>
          <w:szCs w:val="20"/>
          <w:lang w:val="el-GR"/>
        </w:rPr>
        <w:t>ά</w:t>
      </w:r>
      <w:r w:rsidRPr="00EC7E47">
        <w:rPr>
          <w:rFonts w:ascii="Verdana" w:hAnsi="Verdana"/>
          <w:color w:val="000000"/>
          <w:spacing w:val="1"/>
          <w:sz w:val="20"/>
          <w:szCs w:val="20"/>
          <w:lang w:val="el-GR"/>
        </w:rPr>
        <w:t>τ</w:t>
      </w:r>
      <w:r w:rsidRPr="00EC7E47">
        <w:rPr>
          <w:rFonts w:ascii="Verdana" w:hAnsi="Verdana"/>
          <w:color w:val="000000"/>
          <w:spacing w:val="-3"/>
          <w:sz w:val="20"/>
          <w:szCs w:val="20"/>
          <w:lang w:val="el-GR"/>
        </w:rPr>
        <w:t>α</w:t>
      </w:r>
      <w:r w:rsidRPr="00EC7E47">
        <w:rPr>
          <w:rFonts w:ascii="Verdana" w:hAnsi="Verdana"/>
          <w:color w:val="000000"/>
          <w:spacing w:val="1"/>
          <w:sz w:val="20"/>
          <w:szCs w:val="20"/>
          <w:lang w:val="el-GR"/>
        </w:rPr>
        <w:t>ξ</w:t>
      </w:r>
      <w:r w:rsidRPr="00EC7E47">
        <w:rPr>
          <w:rFonts w:ascii="Verdana" w:hAnsi="Verdana"/>
          <w:color w:val="000000"/>
          <w:sz w:val="20"/>
          <w:szCs w:val="20"/>
          <w:lang w:val="el-GR"/>
        </w:rPr>
        <w:t>η</w:t>
      </w:r>
      <w:r w:rsidRPr="00EC7E47">
        <w:rPr>
          <w:rFonts w:ascii="Verdana" w:hAnsi="Verdana"/>
          <w:color w:val="000000"/>
          <w:spacing w:val="2"/>
          <w:sz w:val="20"/>
          <w:szCs w:val="20"/>
          <w:lang w:val="el-GR"/>
        </w:rPr>
        <w:t xml:space="preserve"> </w:t>
      </w:r>
      <w:r w:rsidRPr="00EC7E47">
        <w:rPr>
          <w:rFonts w:ascii="Verdana" w:hAnsi="Verdana"/>
          <w:color w:val="000000"/>
          <w:spacing w:val="-2"/>
          <w:sz w:val="20"/>
          <w:szCs w:val="20"/>
          <w:lang w:val="el-GR"/>
        </w:rPr>
        <w:t>τ</w:t>
      </w:r>
      <w:r w:rsidRPr="00EC7E47">
        <w:rPr>
          <w:rFonts w:ascii="Verdana" w:hAnsi="Verdana"/>
          <w:color w:val="000000"/>
          <w:sz w:val="20"/>
          <w:szCs w:val="20"/>
          <w:lang w:val="el-GR"/>
        </w:rPr>
        <w:t>ων</w:t>
      </w:r>
      <w:r w:rsidRPr="00EC7E47">
        <w:rPr>
          <w:rFonts w:ascii="Verdana" w:hAnsi="Verdana"/>
          <w:color w:val="000000"/>
          <w:spacing w:val="2"/>
          <w:sz w:val="20"/>
          <w:szCs w:val="20"/>
          <w:lang w:val="el-GR"/>
        </w:rPr>
        <w:t xml:space="preserve"> </w:t>
      </w:r>
      <w:r w:rsidRPr="00EC7E47">
        <w:rPr>
          <w:rFonts w:ascii="Verdana" w:hAnsi="Verdana"/>
          <w:color w:val="000000"/>
          <w:sz w:val="20"/>
          <w:szCs w:val="20"/>
          <w:lang w:val="el-GR"/>
        </w:rPr>
        <w:t>π</w:t>
      </w:r>
      <w:r w:rsidRPr="00EC7E47">
        <w:rPr>
          <w:rFonts w:ascii="Verdana" w:hAnsi="Verdana"/>
          <w:color w:val="000000"/>
          <w:spacing w:val="-2"/>
          <w:sz w:val="20"/>
          <w:szCs w:val="20"/>
          <w:lang w:val="el-GR"/>
        </w:rPr>
        <w:t>ρ</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σ</w:t>
      </w:r>
      <w:r w:rsidRPr="00EC7E47">
        <w:rPr>
          <w:rFonts w:ascii="Verdana" w:hAnsi="Verdana"/>
          <w:color w:val="000000"/>
          <w:spacing w:val="-2"/>
          <w:sz w:val="20"/>
          <w:szCs w:val="20"/>
          <w:lang w:val="el-GR"/>
        </w:rPr>
        <w:t>φ</w:t>
      </w:r>
      <w:r w:rsidRPr="00EC7E47">
        <w:rPr>
          <w:rFonts w:ascii="Verdana" w:hAnsi="Verdana"/>
          <w:color w:val="000000"/>
          <w:spacing w:val="1"/>
          <w:sz w:val="20"/>
          <w:szCs w:val="20"/>
          <w:lang w:val="el-GR"/>
        </w:rPr>
        <w:t>ο</w:t>
      </w:r>
      <w:r w:rsidRPr="00EC7E47">
        <w:rPr>
          <w:rFonts w:ascii="Verdana" w:hAnsi="Verdana"/>
          <w:color w:val="000000"/>
          <w:spacing w:val="-2"/>
          <w:sz w:val="20"/>
          <w:szCs w:val="20"/>
          <w:lang w:val="el-GR"/>
        </w:rPr>
        <w:t>ρ</w:t>
      </w:r>
      <w:r w:rsidRPr="00EC7E47">
        <w:rPr>
          <w:rFonts w:ascii="Verdana" w:hAnsi="Verdana"/>
          <w:color w:val="000000"/>
          <w:sz w:val="20"/>
          <w:szCs w:val="20"/>
          <w:lang w:val="el-GR"/>
        </w:rPr>
        <w:t>ών</w:t>
      </w:r>
      <w:r w:rsidRPr="00EC7E47">
        <w:rPr>
          <w:rFonts w:ascii="Verdana" w:hAnsi="Verdana"/>
          <w:color w:val="000000"/>
          <w:spacing w:val="2"/>
          <w:sz w:val="20"/>
          <w:szCs w:val="20"/>
          <w:lang w:val="el-GR"/>
        </w:rPr>
        <w:t xml:space="preserve"> </w:t>
      </w:r>
      <w:r w:rsidRPr="00EC7E47">
        <w:rPr>
          <w:rFonts w:ascii="Verdana" w:hAnsi="Verdana"/>
          <w:color w:val="000000"/>
          <w:spacing w:val="-7"/>
          <w:sz w:val="20"/>
          <w:szCs w:val="20"/>
          <w:lang w:val="el-GR"/>
        </w:rPr>
        <w:t>κ</w:t>
      </w:r>
      <w:r w:rsidRPr="00EC7E47">
        <w:rPr>
          <w:rFonts w:ascii="Verdana" w:hAnsi="Verdana"/>
          <w:color w:val="000000"/>
          <w:sz w:val="20"/>
          <w:szCs w:val="20"/>
          <w:lang w:val="el-GR"/>
        </w:rPr>
        <w:t>αι</w:t>
      </w:r>
      <w:r w:rsidRPr="00EC7E47">
        <w:rPr>
          <w:rFonts w:ascii="Verdana" w:hAnsi="Verdana"/>
          <w:color w:val="000000"/>
          <w:spacing w:val="2"/>
          <w:sz w:val="20"/>
          <w:szCs w:val="20"/>
          <w:lang w:val="el-GR"/>
        </w:rPr>
        <w:t xml:space="preserve"> </w:t>
      </w:r>
      <w:r w:rsidRPr="00EC7E47">
        <w:rPr>
          <w:rFonts w:ascii="Verdana" w:hAnsi="Verdana"/>
          <w:color w:val="000000"/>
          <w:spacing w:val="1"/>
          <w:sz w:val="20"/>
          <w:szCs w:val="20"/>
          <w:lang w:val="el-GR"/>
        </w:rPr>
        <w:t>τ</w:t>
      </w:r>
      <w:r w:rsidRPr="00EC7E47">
        <w:rPr>
          <w:rFonts w:ascii="Verdana" w:hAnsi="Verdana"/>
          <w:color w:val="000000"/>
          <w:spacing w:val="-6"/>
          <w:sz w:val="20"/>
          <w:szCs w:val="20"/>
          <w:lang w:val="el-GR"/>
        </w:rPr>
        <w:t>η</w:t>
      </w:r>
      <w:r w:rsidRPr="00EC7E47">
        <w:rPr>
          <w:rFonts w:ascii="Verdana" w:hAnsi="Verdana"/>
          <w:color w:val="000000"/>
          <w:sz w:val="20"/>
          <w:szCs w:val="20"/>
          <w:lang w:val="el-GR"/>
        </w:rPr>
        <w:t>ν</w:t>
      </w:r>
      <w:r w:rsidRPr="00EC7E47">
        <w:rPr>
          <w:rFonts w:ascii="Verdana" w:hAnsi="Verdana"/>
          <w:color w:val="000000"/>
          <w:spacing w:val="2"/>
          <w:sz w:val="20"/>
          <w:szCs w:val="20"/>
          <w:lang w:val="el-GR"/>
        </w:rPr>
        <w:t xml:space="preserve"> </w:t>
      </w:r>
      <w:r w:rsidRPr="00EC7E47">
        <w:rPr>
          <w:rFonts w:ascii="Verdana" w:hAnsi="Verdana"/>
          <w:color w:val="000000"/>
          <w:sz w:val="20"/>
          <w:szCs w:val="20"/>
          <w:lang w:val="el-GR"/>
        </w:rPr>
        <w:t>α</w:t>
      </w:r>
      <w:r w:rsidRPr="00EC7E47">
        <w:rPr>
          <w:rFonts w:ascii="Verdana" w:hAnsi="Verdana"/>
          <w:color w:val="000000"/>
          <w:spacing w:val="-1"/>
          <w:sz w:val="20"/>
          <w:szCs w:val="20"/>
          <w:lang w:val="el-GR"/>
        </w:rPr>
        <w:t>ν</w:t>
      </w:r>
      <w:r w:rsidRPr="00EC7E47">
        <w:rPr>
          <w:rFonts w:ascii="Verdana" w:hAnsi="Verdana"/>
          <w:color w:val="000000"/>
          <w:spacing w:val="-3"/>
          <w:sz w:val="20"/>
          <w:szCs w:val="20"/>
          <w:lang w:val="el-GR"/>
        </w:rPr>
        <w:t>ά</w:t>
      </w:r>
      <w:r w:rsidRPr="00EC7E47">
        <w:rPr>
          <w:rFonts w:ascii="Verdana" w:hAnsi="Verdana"/>
          <w:color w:val="000000"/>
          <w:sz w:val="20"/>
          <w:szCs w:val="20"/>
          <w:lang w:val="el-GR"/>
        </w:rPr>
        <w:t>δε</w:t>
      </w:r>
      <w:r w:rsidRPr="00EC7E47">
        <w:rPr>
          <w:rFonts w:ascii="Verdana" w:hAnsi="Verdana"/>
          <w:color w:val="000000"/>
          <w:spacing w:val="-1"/>
          <w:sz w:val="20"/>
          <w:szCs w:val="20"/>
          <w:lang w:val="el-GR"/>
        </w:rPr>
        <w:t>ι</w:t>
      </w:r>
      <w:r w:rsidRPr="00EC7E47">
        <w:rPr>
          <w:rFonts w:ascii="Verdana" w:hAnsi="Verdana"/>
          <w:color w:val="000000"/>
          <w:spacing w:val="1"/>
          <w:sz w:val="20"/>
          <w:szCs w:val="20"/>
          <w:lang w:val="el-GR"/>
        </w:rPr>
        <w:t>ξ</w:t>
      </w:r>
      <w:r w:rsidRPr="00EC7E47">
        <w:rPr>
          <w:rFonts w:ascii="Verdana" w:hAnsi="Verdana"/>
          <w:color w:val="000000"/>
          <w:sz w:val="20"/>
          <w:szCs w:val="20"/>
          <w:lang w:val="el-GR"/>
        </w:rPr>
        <w:t>η</w:t>
      </w:r>
      <w:r w:rsidRPr="00EC7E47">
        <w:rPr>
          <w:rFonts w:ascii="Verdana" w:hAnsi="Verdana"/>
          <w:color w:val="000000"/>
          <w:spacing w:val="2"/>
          <w:sz w:val="20"/>
          <w:szCs w:val="20"/>
          <w:lang w:val="el-GR"/>
        </w:rPr>
        <w:t xml:space="preserve"> </w:t>
      </w:r>
      <w:r w:rsidRPr="00EC7E47">
        <w:rPr>
          <w:rFonts w:ascii="Verdana" w:hAnsi="Verdana"/>
          <w:color w:val="000000"/>
          <w:spacing w:val="-2"/>
          <w:sz w:val="20"/>
          <w:szCs w:val="20"/>
          <w:lang w:val="el-GR"/>
        </w:rPr>
        <w:t>τ</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υ πρ</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σωρ</w:t>
      </w:r>
      <w:r w:rsidRPr="00EC7E47">
        <w:rPr>
          <w:rFonts w:ascii="Verdana" w:hAnsi="Verdana"/>
          <w:color w:val="000000"/>
          <w:spacing w:val="-2"/>
          <w:sz w:val="20"/>
          <w:szCs w:val="20"/>
          <w:lang w:val="el-GR"/>
        </w:rPr>
        <w:t>ι</w:t>
      </w:r>
      <w:r w:rsidRPr="00EC7E47">
        <w:rPr>
          <w:rFonts w:ascii="Verdana" w:hAnsi="Verdana"/>
          <w:color w:val="000000"/>
          <w:spacing w:val="-3"/>
          <w:sz w:val="20"/>
          <w:szCs w:val="20"/>
          <w:lang w:val="el-GR"/>
        </w:rPr>
        <w:t>ν</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ύ</w:t>
      </w:r>
      <w:r w:rsidRPr="00EC7E47">
        <w:rPr>
          <w:rFonts w:ascii="Verdana" w:hAnsi="Verdana"/>
          <w:color w:val="000000"/>
          <w:spacing w:val="4"/>
          <w:sz w:val="20"/>
          <w:szCs w:val="20"/>
          <w:lang w:val="el-GR"/>
        </w:rPr>
        <w:t xml:space="preserve"> </w:t>
      </w:r>
      <w:r w:rsidRPr="00EC7E47">
        <w:rPr>
          <w:rFonts w:ascii="Verdana" w:hAnsi="Verdana"/>
          <w:color w:val="000000"/>
          <w:sz w:val="20"/>
          <w:szCs w:val="20"/>
          <w:lang w:val="el-GR"/>
        </w:rPr>
        <w:t>α</w:t>
      </w:r>
      <w:r w:rsidRPr="00EC7E47">
        <w:rPr>
          <w:rFonts w:ascii="Verdana" w:hAnsi="Verdana"/>
          <w:color w:val="000000"/>
          <w:spacing w:val="-1"/>
          <w:sz w:val="20"/>
          <w:szCs w:val="20"/>
          <w:lang w:val="el-GR"/>
        </w:rPr>
        <w:t>ν</w:t>
      </w:r>
      <w:r w:rsidRPr="00EC7E47">
        <w:rPr>
          <w:rFonts w:ascii="Verdana" w:hAnsi="Verdana"/>
          <w:color w:val="000000"/>
          <w:spacing w:val="-3"/>
          <w:sz w:val="20"/>
          <w:szCs w:val="20"/>
          <w:lang w:val="el-GR"/>
        </w:rPr>
        <w:t>αδ</w:t>
      </w:r>
      <w:r w:rsidRPr="00EC7E47">
        <w:rPr>
          <w:rFonts w:ascii="Verdana" w:hAnsi="Verdana"/>
          <w:color w:val="000000"/>
          <w:spacing w:val="1"/>
          <w:sz w:val="20"/>
          <w:szCs w:val="20"/>
          <w:lang w:val="el-GR"/>
        </w:rPr>
        <w:t>ό</w:t>
      </w:r>
      <w:r w:rsidRPr="00EC7E47">
        <w:rPr>
          <w:rFonts w:ascii="Verdana" w:hAnsi="Verdana"/>
          <w:color w:val="000000"/>
          <w:spacing w:val="-5"/>
          <w:sz w:val="20"/>
          <w:szCs w:val="20"/>
          <w:lang w:val="el-GR"/>
        </w:rPr>
        <w:t>χ</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υ.</w:t>
      </w:r>
      <w:r w:rsidRPr="00EC7E47">
        <w:rPr>
          <w:rFonts w:ascii="Verdana" w:hAnsi="Verdana"/>
          <w:color w:val="000000"/>
          <w:spacing w:val="1"/>
          <w:sz w:val="20"/>
          <w:szCs w:val="20"/>
          <w:lang w:val="el-GR"/>
        </w:rPr>
        <w:t xml:space="preserve"> </w:t>
      </w:r>
      <w:r w:rsidRPr="00EC7E47">
        <w:rPr>
          <w:rFonts w:ascii="Verdana" w:hAnsi="Verdana"/>
          <w:color w:val="000000"/>
          <w:spacing w:val="-19"/>
          <w:sz w:val="20"/>
          <w:szCs w:val="20"/>
          <w:lang w:val="el-GR"/>
        </w:rPr>
        <w:t>Τ</w:t>
      </w:r>
      <w:r w:rsidRPr="00EC7E47">
        <w:rPr>
          <w:rFonts w:ascii="Verdana" w:hAnsi="Verdana"/>
          <w:color w:val="000000"/>
          <w:sz w:val="20"/>
          <w:szCs w:val="20"/>
          <w:lang w:val="el-GR"/>
        </w:rPr>
        <w:t>ο</w:t>
      </w:r>
      <w:r w:rsidRPr="00EC7E47">
        <w:rPr>
          <w:rFonts w:ascii="Verdana" w:hAnsi="Verdana"/>
          <w:color w:val="000000"/>
          <w:spacing w:val="4"/>
          <w:sz w:val="20"/>
          <w:szCs w:val="20"/>
          <w:lang w:val="el-GR"/>
        </w:rPr>
        <w:t xml:space="preserve"> </w:t>
      </w:r>
      <w:r w:rsidRPr="00EC7E47">
        <w:rPr>
          <w:rFonts w:ascii="Verdana" w:hAnsi="Verdana"/>
          <w:color w:val="000000"/>
          <w:sz w:val="20"/>
          <w:szCs w:val="20"/>
          <w:lang w:val="el-GR"/>
        </w:rPr>
        <w:t xml:space="preserve">εν </w:t>
      </w:r>
      <w:r w:rsidRPr="00EC7E47">
        <w:rPr>
          <w:rFonts w:ascii="Verdana" w:hAnsi="Verdana"/>
          <w:color w:val="000000"/>
          <w:spacing w:val="-4"/>
          <w:sz w:val="20"/>
          <w:szCs w:val="20"/>
          <w:lang w:val="el-GR"/>
        </w:rPr>
        <w:t>λ</w:t>
      </w:r>
      <w:r w:rsidRPr="00EC7E47">
        <w:rPr>
          <w:rFonts w:ascii="Verdana" w:hAnsi="Verdana"/>
          <w:color w:val="000000"/>
          <w:spacing w:val="1"/>
          <w:sz w:val="20"/>
          <w:szCs w:val="20"/>
          <w:lang w:val="el-GR"/>
        </w:rPr>
        <w:t>ό</w:t>
      </w:r>
      <w:r w:rsidRPr="00EC7E47">
        <w:rPr>
          <w:rFonts w:ascii="Verdana" w:hAnsi="Verdana"/>
          <w:color w:val="000000"/>
          <w:sz w:val="20"/>
          <w:szCs w:val="20"/>
          <w:lang w:val="el-GR"/>
        </w:rPr>
        <w:t>γω</w:t>
      </w:r>
      <w:r w:rsidRPr="00EC7E47">
        <w:rPr>
          <w:rFonts w:ascii="Verdana" w:hAnsi="Verdana"/>
          <w:color w:val="000000"/>
          <w:spacing w:val="1"/>
          <w:sz w:val="20"/>
          <w:szCs w:val="20"/>
          <w:lang w:val="el-GR"/>
        </w:rPr>
        <w:t xml:space="preserve"> </w:t>
      </w:r>
      <w:r w:rsidRPr="00EC7E47">
        <w:rPr>
          <w:rFonts w:ascii="Verdana" w:hAnsi="Verdana"/>
          <w:color w:val="000000"/>
          <w:sz w:val="20"/>
          <w:szCs w:val="20"/>
          <w:lang w:val="el-GR"/>
        </w:rPr>
        <w:t>πρα</w:t>
      </w:r>
      <w:r w:rsidRPr="00EC7E47">
        <w:rPr>
          <w:rFonts w:ascii="Verdana" w:hAnsi="Verdana"/>
          <w:color w:val="000000"/>
          <w:spacing w:val="-2"/>
          <w:sz w:val="20"/>
          <w:szCs w:val="20"/>
          <w:lang w:val="el-GR"/>
        </w:rPr>
        <w:t>κ</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ι</w:t>
      </w:r>
      <w:r w:rsidRPr="00EC7E47">
        <w:rPr>
          <w:rFonts w:ascii="Verdana" w:hAnsi="Verdana"/>
          <w:color w:val="000000"/>
          <w:spacing w:val="-10"/>
          <w:sz w:val="20"/>
          <w:szCs w:val="20"/>
          <w:lang w:val="el-GR"/>
        </w:rPr>
        <w:t>κ</w:t>
      </w:r>
      <w:r w:rsidRPr="00EC7E47">
        <w:rPr>
          <w:rFonts w:ascii="Verdana" w:hAnsi="Verdana"/>
          <w:color w:val="000000"/>
          <w:sz w:val="20"/>
          <w:szCs w:val="20"/>
          <w:lang w:val="el-GR"/>
        </w:rPr>
        <w:t>ό</w:t>
      </w:r>
      <w:r w:rsidRPr="00EC7E47">
        <w:rPr>
          <w:rFonts w:ascii="Verdana" w:hAnsi="Verdana"/>
          <w:color w:val="000000"/>
          <w:spacing w:val="4"/>
          <w:sz w:val="20"/>
          <w:szCs w:val="20"/>
          <w:lang w:val="el-GR"/>
        </w:rPr>
        <w:t xml:space="preserve"> </w:t>
      </w:r>
      <w:r w:rsidRPr="00EC7E47">
        <w:rPr>
          <w:rFonts w:ascii="Verdana" w:hAnsi="Verdana"/>
          <w:color w:val="000000"/>
          <w:spacing w:val="-9"/>
          <w:sz w:val="20"/>
          <w:szCs w:val="20"/>
          <w:lang w:val="el-GR"/>
        </w:rPr>
        <w:t>κ</w:t>
      </w:r>
      <w:r w:rsidRPr="00EC7E47">
        <w:rPr>
          <w:rFonts w:ascii="Verdana" w:hAnsi="Verdana"/>
          <w:color w:val="000000"/>
          <w:spacing w:val="1"/>
          <w:sz w:val="20"/>
          <w:szCs w:val="20"/>
          <w:lang w:val="el-GR"/>
        </w:rPr>
        <w:t>ο</w:t>
      </w:r>
      <w:r w:rsidRPr="00EC7E47">
        <w:rPr>
          <w:rFonts w:ascii="Verdana" w:hAnsi="Verdana"/>
          <w:color w:val="000000"/>
          <w:spacing w:val="-3"/>
          <w:sz w:val="20"/>
          <w:szCs w:val="20"/>
          <w:lang w:val="el-GR"/>
        </w:rPr>
        <w:t>ι</w:t>
      </w:r>
      <w:r w:rsidRPr="00EC7E47">
        <w:rPr>
          <w:rFonts w:ascii="Verdana" w:hAnsi="Verdana"/>
          <w:color w:val="000000"/>
          <w:spacing w:val="-1"/>
          <w:sz w:val="20"/>
          <w:szCs w:val="20"/>
          <w:lang w:val="el-GR"/>
        </w:rPr>
        <w:t>νο</w:t>
      </w:r>
      <w:r w:rsidRPr="00EC7E47">
        <w:rPr>
          <w:rFonts w:ascii="Verdana" w:hAnsi="Verdana"/>
          <w:color w:val="000000"/>
          <w:sz w:val="20"/>
          <w:szCs w:val="20"/>
          <w:lang w:val="el-GR"/>
        </w:rPr>
        <w:t>π</w:t>
      </w:r>
      <w:r w:rsidRPr="00EC7E47">
        <w:rPr>
          <w:rFonts w:ascii="Verdana" w:hAnsi="Verdana"/>
          <w:color w:val="000000"/>
          <w:spacing w:val="1"/>
          <w:sz w:val="20"/>
          <w:szCs w:val="20"/>
          <w:lang w:val="el-GR"/>
        </w:rPr>
        <w:t>ο</w:t>
      </w:r>
      <w:r w:rsidRPr="00EC7E47">
        <w:rPr>
          <w:rFonts w:ascii="Verdana" w:hAnsi="Verdana"/>
          <w:color w:val="000000"/>
          <w:sz w:val="20"/>
          <w:szCs w:val="20"/>
          <w:lang w:val="el-GR"/>
        </w:rPr>
        <w:t>ι</w:t>
      </w:r>
      <w:r w:rsidRPr="00EC7E47">
        <w:rPr>
          <w:rFonts w:ascii="Verdana" w:hAnsi="Verdana"/>
          <w:color w:val="000000"/>
          <w:spacing w:val="-3"/>
          <w:sz w:val="20"/>
          <w:szCs w:val="20"/>
          <w:lang w:val="el-GR"/>
        </w:rPr>
        <w:t>ε</w:t>
      </w:r>
      <w:r w:rsidRPr="00EC7E47">
        <w:rPr>
          <w:rFonts w:ascii="Verdana" w:hAnsi="Verdana"/>
          <w:color w:val="000000"/>
          <w:spacing w:val="-5"/>
          <w:sz w:val="20"/>
          <w:szCs w:val="20"/>
          <w:lang w:val="el-GR"/>
        </w:rPr>
        <w:t>ί</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αι</w:t>
      </w:r>
      <w:r w:rsidRPr="00EC7E47">
        <w:rPr>
          <w:rFonts w:ascii="Verdana" w:hAnsi="Verdana"/>
          <w:color w:val="000000"/>
          <w:spacing w:val="2"/>
          <w:sz w:val="20"/>
          <w:szCs w:val="20"/>
          <w:lang w:val="el-GR"/>
        </w:rPr>
        <w:t xml:space="preserve"> </w:t>
      </w:r>
      <w:r w:rsidRPr="00EC7E47">
        <w:rPr>
          <w:rFonts w:ascii="Verdana" w:hAnsi="Verdana"/>
          <w:color w:val="000000"/>
          <w:sz w:val="20"/>
          <w:szCs w:val="20"/>
          <w:lang w:val="el-GR"/>
        </w:rPr>
        <w:t>α</w:t>
      </w:r>
      <w:r w:rsidRPr="00EC7E47">
        <w:rPr>
          <w:rFonts w:ascii="Verdana" w:hAnsi="Verdana"/>
          <w:color w:val="000000"/>
          <w:spacing w:val="-2"/>
          <w:sz w:val="20"/>
          <w:szCs w:val="20"/>
          <w:lang w:val="el-GR"/>
        </w:rPr>
        <w:t>π</w:t>
      </w:r>
      <w:r w:rsidRPr="00EC7E47">
        <w:rPr>
          <w:rFonts w:ascii="Verdana" w:hAnsi="Verdana"/>
          <w:color w:val="000000"/>
          <w:sz w:val="20"/>
          <w:szCs w:val="20"/>
          <w:lang w:val="el-GR"/>
        </w:rPr>
        <w:t>ό</w:t>
      </w:r>
      <w:r w:rsidRPr="00EC7E47">
        <w:rPr>
          <w:rFonts w:ascii="Verdana" w:hAnsi="Verdana"/>
          <w:color w:val="000000"/>
          <w:spacing w:val="4"/>
          <w:sz w:val="20"/>
          <w:szCs w:val="20"/>
          <w:lang w:val="el-GR"/>
        </w:rPr>
        <w:t xml:space="preserve"> </w:t>
      </w:r>
      <w:r w:rsidRPr="00EC7E47">
        <w:rPr>
          <w:rFonts w:ascii="Verdana" w:hAnsi="Verdana"/>
          <w:color w:val="000000"/>
          <w:spacing w:val="-4"/>
          <w:sz w:val="20"/>
          <w:szCs w:val="20"/>
          <w:lang w:val="el-GR"/>
        </w:rPr>
        <w:t>τ</w:t>
      </w:r>
      <w:r w:rsidRPr="00EC7E47">
        <w:rPr>
          <w:rFonts w:ascii="Verdana" w:hAnsi="Verdana"/>
          <w:color w:val="000000"/>
          <w:sz w:val="20"/>
          <w:szCs w:val="20"/>
          <w:lang w:val="el-GR"/>
        </w:rPr>
        <w:t>ο</w:t>
      </w:r>
      <w:r w:rsidRPr="00EC7E47">
        <w:rPr>
          <w:rFonts w:ascii="Verdana" w:hAnsi="Verdana"/>
          <w:color w:val="000000"/>
          <w:spacing w:val="4"/>
          <w:sz w:val="20"/>
          <w:szCs w:val="20"/>
          <w:lang w:val="el-GR"/>
        </w:rPr>
        <w:t xml:space="preserve"> </w:t>
      </w:r>
      <w:r w:rsidRPr="00EC7E47">
        <w:rPr>
          <w:rFonts w:ascii="Verdana" w:hAnsi="Verdana"/>
          <w:color w:val="000000"/>
          <w:sz w:val="20"/>
          <w:szCs w:val="20"/>
          <w:lang w:val="el-GR"/>
        </w:rPr>
        <w:t>ως</w:t>
      </w:r>
      <w:r w:rsidRPr="00EC7E47">
        <w:rPr>
          <w:rFonts w:ascii="Verdana" w:hAnsi="Verdana"/>
          <w:color w:val="000000"/>
          <w:spacing w:val="1"/>
          <w:sz w:val="20"/>
          <w:szCs w:val="20"/>
          <w:lang w:val="el-GR"/>
        </w:rPr>
        <w:t xml:space="preserve"> </w:t>
      </w:r>
      <w:r w:rsidRPr="00EC7E47">
        <w:rPr>
          <w:rFonts w:ascii="Verdana" w:hAnsi="Verdana"/>
          <w:color w:val="000000"/>
          <w:sz w:val="20"/>
          <w:szCs w:val="20"/>
          <w:lang w:val="el-GR"/>
        </w:rPr>
        <w:t>ά</w:t>
      </w:r>
      <w:r w:rsidRPr="00EC7E47">
        <w:rPr>
          <w:rFonts w:ascii="Verdana" w:hAnsi="Verdana"/>
          <w:color w:val="000000"/>
          <w:spacing w:val="-1"/>
          <w:sz w:val="20"/>
          <w:szCs w:val="20"/>
          <w:lang w:val="el-GR"/>
        </w:rPr>
        <w:t>ν</w:t>
      </w:r>
      <w:r w:rsidRPr="00EC7E47">
        <w:rPr>
          <w:rFonts w:ascii="Verdana" w:hAnsi="Verdana"/>
          <w:color w:val="000000"/>
          <w:sz w:val="20"/>
          <w:szCs w:val="20"/>
          <w:lang w:val="el-GR"/>
        </w:rPr>
        <w:t>ω</w:t>
      </w:r>
      <w:r w:rsidRPr="00EC7E47">
        <w:rPr>
          <w:rFonts w:ascii="Verdana" w:hAnsi="Verdana"/>
          <w:color w:val="000000"/>
          <w:spacing w:val="1"/>
          <w:sz w:val="20"/>
          <w:szCs w:val="20"/>
          <w:lang w:val="el-GR"/>
        </w:rPr>
        <w:t xml:space="preserve"> ό</w:t>
      </w:r>
      <w:r w:rsidRPr="00EC7E47">
        <w:rPr>
          <w:rFonts w:ascii="Verdana" w:hAnsi="Verdana"/>
          <w:color w:val="000000"/>
          <w:sz w:val="20"/>
          <w:szCs w:val="20"/>
          <w:lang w:val="el-GR"/>
        </w:rPr>
        <w:t>ργα</w:t>
      </w:r>
      <w:r w:rsidRPr="00EC7E47">
        <w:rPr>
          <w:rFonts w:ascii="Verdana" w:hAnsi="Verdana"/>
          <w:color w:val="000000"/>
          <w:spacing w:val="-3"/>
          <w:sz w:val="20"/>
          <w:szCs w:val="20"/>
          <w:lang w:val="el-GR"/>
        </w:rPr>
        <w:t>ν</w:t>
      </w:r>
      <w:r w:rsidRPr="00EC7E47">
        <w:rPr>
          <w:rFonts w:ascii="Verdana" w:hAnsi="Verdana"/>
          <w:color w:val="000000"/>
          <w:spacing w:val="-4"/>
          <w:sz w:val="20"/>
          <w:szCs w:val="20"/>
          <w:lang w:val="el-GR"/>
        </w:rPr>
        <w:t>ο</w:t>
      </w:r>
      <w:r w:rsidRPr="00EC7E47">
        <w:rPr>
          <w:rFonts w:ascii="Verdana" w:hAnsi="Verdana"/>
          <w:color w:val="000000"/>
          <w:sz w:val="20"/>
          <w:szCs w:val="20"/>
          <w:lang w:val="el-GR"/>
        </w:rPr>
        <w:t>,</w:t>
      </w:r>
      <w:r w:rsidRPr="00EC7E47">
        <w:rPr>
          <w:rFonts w:ascii="Verdana" w:hAnsi="Verdana"/>
          <w:color w:val="000000"/>
          <w:spacing w:val="1"/>
          <w:sz w:val="20"/>
          <w:szCs w:val="20"/>
          <w:lang w:val="el-GR"/>
        </w:rPr>
        <w:t xml:space="preserve"> μ</w:t>
      </w:r>
      <w:r w:rsidRPr="00EC7E47">
        <w:rPr>
          <w:rFonts w:ascii="Verdana" w:hAnsi="Verdana"/>
          <w:color w:val="000000"/>
          <w:spacing w:val="-2"/>
          <w:sz w:val="20"/>
          <w:szCs w:val="20"/>
          <w:lang w:val="el-GR"/>
        </w:rPr>
        <w:t>έ</w:t>
      </w:r>
      <w:r w:rsidRPr="00EC7E47">
        <w:rPr>
          <w:rFonts w:ascii="Verdana" w:hAnsi="Verdana"/>
          <w:color w:val="000000"/>
          <w:sz w:val="20"/>
          <w:szCs w:val="20"/>
          <w:lang w:val="el-GR"/>
        </w:rPr>
        <w:t>σω</w:t>
      </w:r>
      <w:r w:rsidRPr="00EC7E47">
        <w:rPr>
          <w:rFonts w:ascii="Verdana" w:hAnsi="Verdana"/>
          <w:color w:val="000000"/>
          <w:spacing w:val="1"/>
          <w:sz w:val="20"/>
          <w:szCs w:val="20"/>
          <w:lang w:val="el-GR"/>
        </w:rPr>
        <w:t xml:space="preserve"> τ</w:t>
      </w:r>
      <w:r w:rsidRPr="00EC7E47">
        <w:rPr>
          <w:rFonts w:ascii="Verdana" w:hAnsi="Verdana"/>
          <w:color w:val="000000"/>
          <w:spacing w:val="-3"/>
          <w:sz w:val="20"/>
          <w:szCs w:val="20"/>
          <w:lang w:val="el-GR"/>
        </w:rPr>
        <w:t>η</w:t>
      </w:r>
      <w:r w:rsidRPr="00EC7E47">
        <w:rPr>
          <w:rFonts w:ascii="Verdana" w:hAnsi="Verdana"/>
          <w:color w:val="000000"/>
          <w:sz w:val="20"/>
          <w:szCs w:val="20"/>
          <w:lang w:val="el-GR"/>
        </w:rPr>
        <w:t xml:space="preserve">ς </w:t>
      </w:r>
      <w:r w:rsidRPr="00EC7E47">
        <w:rPr>
          <w:rFonts w:ascii="Verdana" w:hAnsi="Verdana"/>
          <w:color w:val="000000"/>
          <w:spacing w:val="1"/>
          <w:sz w:val="20"/>
          <w:szCs w:val="20"/>
          <w:lang w:val="el-GR"/>
        </w:rPr>
        <w:t>λ</w:t>
      </w:r>
      <w:r w:rsidRPr="00EC7E47">
        <w:rPr>
          <w:rFonts w:ascii="Verdana" w:hAnsi="Verdana"/>
          <w:color w:val="000000"/>
          <w:sz w:val="20"/>
          <w:szCs w:val="20"/>
          <w:lang w:val="el-GR"/>
        </w:rPr>
        <w:t>ε</w:t>
      </w:r>
      <w:r w:rsidRPr="00EC7E47">
        <w:rPr>
          <w:rFonts w:ascii="Verdana" w:hAnsi="Verdana"/>
          <w:color w:val="000000"/>
          <w:spacing w:val="-3"/>
          <w:sz w:val="20"/>
          <w:szCs w:val="20"/>
          <w:lang w:val="el-GR"/>
        </w:rPr>
        <w:t>ι</w:t>
      </w:r>
      <w:r w:rsidRPr="00EC7E47">
        <w:rPr>
          <w:rFonts w:ascii="Verdana" w:hAnsi="Verdana"/>
          <w:color w:val="000000"/>
          <w:spacing w:val="-4"/>
          <w:sz w:val="20"/>
          <w:szCs w:val="20"/>
          <w:lang w:val="el-GR"/>
        </w:rPr>
        <w:t>τ</w:t>
      </w:r>
      <w:r w:rsidRPr="00EC7E47">
        <w:rPr>
          <w:rFonts w:ascii="Verdana" w:hAnsi="Verdana"/>
          <w:color w:val="000000"/>
          <w:spacing w:val="1"/>
          <w:sz w:val="20"/>
          <w:szCs w:val="20"/>
          <w:lang w:val="el-GR"/>
        </w:rPr>
        <w:t>ο</w:t>
      </w:r>
      <w:r w:rsidRPr="00EC7E47">
        <w:rPr>
          <w:rFonts w:ascii="Verdana" w:hAnsi="Verdana"/>
          <w:color w:val="000000"/>
          <w:spacing w:val="-2"/>
          <w:sz w:val="20"/>
          <w:szCs w:val="20"/>
          <w:lang w:val="el-GR"/>
        </w:rPr>
        <w:t>υ</w:t>
      </w:r>
      <w:r w:rsidRPr="00EC7E47">
        <w:rPr>
          <w:rFonts w:ascii="Verdana" w:hAnsi="Verdana"/>
          <w:color w:val="000000"/>
          <w:sz w:val="20"/>
          <w:szCs w:val="20"/>
          <w:lang w:val="el-GR"/>
        </w:rPr>
        <w:t>ργι</w:t>
      </w:r>
      <w:r w:rsidRPr="00EC7E47">
        <w:rPr>
          <w:rFonts w:ascii="Verdana" w:hAnsi="Verdana"/>
          <w:color w:val="000000"/>
          <w:spacing w:val="-9"/>
          <w:sz w:val="20"/>
          <w:szCs w:val="20"/>
          <w:lang w:val="el-GR"/>
        </w:rPr>
        <w:t>κ</w:t>
      </w:r>
      <w:r w:rsidRPr="00EC7E47">
        <w:rPr>
          <w:rFonts w:ascii="Verdana" w:hAnsi="Verdana"/>
          <w:color w:val="000000"/>
          <w:spacing w:val="1"/>
          <w:sz w:val="20"/>
          <w:szCs w:val="20"/>
          <w:lang w:val="el-GR"/>
        </w:rPr>
        <w:t>ό</w:t>
      </w:r>
      <w:r w:rsidRPr="00EC7E47">
        <w:rPr>
          <w:rFonts w:ascii="Verdana" w:hAnsi="Verdana"/>
          <w:color w:val="000000"/>
          <w:spacing w:val="-2"/>
          <w:sz w:val="20"/>
          <w:szCs w:val="20"/>
          <w:lang w:val="el-GR"/>
        </w:rPr>
        <w:t>τ</w:t>
      </w:r>
      <w:r w:rsidRPr="00EC7E47">
        <w:rPr>
          <w:rFonts w:ascii="Verdana" w:hAnsi="Verdana"/>
          <w:color w:val="000000"/>
          <w:spacing w:val="-6"/>
          <w:sz w:val="20"/>
          <w:szCs w:val="20"/>
          <w:lang w:val="el-GR"/>
        </w:rPr>
        <w:t>η</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ας</w:t>
      </w:r>
      <w:r w:rsidRPr="00EC7E47">
        <w:rPr>
          <w:rFonts w:ascii="Verdana" w:hAnsi="Verdana"/>
          <w:color w:val="000000"/>
          <w:spacing w:val="1"/>
          <w:sz w:val="20"/>
          <w:szCs w:val="20"/>
          <w:lang w:val="el-GR"/>
        </w:rPr>
        <w:t xml:space="preserve"> τ</w:t>
      </w:r>
      <w:r w:rsidRPr="00EC7E47">
        <w:rPr>
          <w:rFonts w:ascii="Verdana" w:hAnsi="Verdana"/>
          <w:color w:val="000000"/>
          <w:spacing w:val="-1"/>
          <w:sz w:val="20"/>
          <w:szCs w:val="20"/>
          <w:lang w:val="el-GR"/>
        </w:rPr>
        <w:t>η</w:t>
      </w:r>
      <w:r w:rsidRPr="00EC7E47">
        <w:rPr>
          <w:rFonts w:ascii="Verdana" w:hAnsi="Verdana"/>
          <w:color w:val="000000"/>
          <w:sz w:val="20"/>
          <w:szCs w:val="20"/>
          <w:lang w:val="el-GR"/>
        </w:rPr>
        <w:t>ς</w:t>
      </w:r>
      <w:r w:rsidRPr="00EC7E47">
        <w:rPr>
          <w:rFonts w:ascii="Verdana" w:hAnsi="Verdana"/>
          <w:color w:val="000000"/>
          <w:spacing w:val="1"/>
          <w:sz w:val="20"/>
          <w:szCs w:val="20"/>
          <w:lang w:val="el-GR"/>
        </w:rPr>
        <w:t xml:space="preserve"> </w:t>
      </w:r>
      <w:r w:rsidRPr="00EC7E47">
        <w:rPr>
          <w:rFonts w:ascii="Verdana" w:hAnsi="Verdana"/>
          <w:color w:val="000000"/>
          <w:sz w:val="20"/>
          <w:szCs w:val="20"/>
          <w:lang w:val="el-GR"/>
        </w:rPr>
        <w:t>«Ε</w:t>
      </w:r>
      <w:r w:rsidRPr="00EC7E47">
        <w:rPr>
          <w:rFonts w:ascii="Verdana" w:hAnsi="Verdana"/>
          <w:color w:val="000000"/>
          <w:spacing w:val="-2"/>
          <w:sz w:val="20"/>
          <w:szCs w:val="20"/>
          <w:lang w:val="el-GR"/>
        </w:rPr>
        <w:t>π</w:t>
      </w:r>
      <w:r w:rsidRPr="00EC7E47">
        <w:rPr>
          <w:rFonts w:ascii="Verdana" w:hAnsi="Verdana"/>
          <w:color w:val="000000"/>
          <w:sz w:val="20"/>
          <w:szCs w:val="20"/>
          <w:lang w:val="el-GR"/>
        </w:rPr>
        <w:t>ι</w:t>
      </w:r>
      <w:r w:rsidRPr="00EC7E47">
        <w:rPr>
          <w:rFonts w:ascii="Verdana" w:hAnsi="Verdana"/>
          <w:color w:val="000000"/>
          <w:spacing w:val="-7"/>
          <w:sz w:val="20"/>
          <w:szCs w:val="20"/>
          <w:lang w:val="el-GR"/>
        </w:rPr>
        <w:t>κ</w:t>
      </w:r>
      <w:r w:rsidRPr="00EC7E47">
        <w:rPr>
          <w:rFonts w:ascii="Verdana" w:hAnsi="Verdana"/>
          <w:color w:val="000000"/>
          <w:spacing w:val="1"/>
          <w:sz w:val="20"/>
          <w:szCs w:val="20"/>
          <w:lang w:val="el-GR"/>
        </w:rPr>
        <w:t>ο</w:t>
      </w:r>
      <w:r w:rsidRPr="00EC7E47">
        <w:rPr>
          <w:rFonts w:ascii="Verdana" w:hAnsi="Verdana"/>
          <w:color w:val="000000"/>
          <w:spacing w:val="-3"/>
          <w:sz w:val="20"/>
          <w:szCs w:val="20"/>
          <w:lang w:val="el-GR"/>
        </w:rPr>
        <w:t>ιν</w:t>
      </w:r>
      <w:r w:rsidRPr="00EC7E47">
        <w:rPr>
          <w:rFonts w:ascii="Verdana" w:hAnsi="Verdana"/>
          <w:color w:val="000000"/>
          <w:sz w:val="20"/>
          <w:szCs w:val="20"/>
          <w:lang w:val="el-GR"/>
        </w:rPr>
        <w:t>ω</w:t>
      </w:r>
      <w:r w:rsidRPr="00EC7E47">
        <w:rPr>
          <w:rFonts w:ascii="Verdana" w:hAnsi="Verdana"/>
          <w:color w:val="000000"/>
          <w:spacing w:val="-1"/>
          <w:sz w:val="20"/>
          <w:szCs w:val="20"/>
          <w:lang w:val="el-GR"/>
        </w:rPr>
        <w:t>ν</w:t>
      </w:r>
      <w:r w:rsidRPr="00EC7E47">
        <w:rPr>
          <w:rFonts w:ascii="Verdana" w:hAnsi="Verdana"/>
          <w:color w:val="000000"/>
          <w:sz w:val="20"/>
          <w:szCs w:val="20"/>
          <w:lang w:val="el-GR"/>
        </w:rPr>
        <w:t>ί</w:t>
      </w:r>
      <w:r w:rsidRPr="00EC7E47">
        <w:rPr>
          <w:rFonts w:ascii="Verdana" w:hAnsi="Verdana"/>
          <w:color w:val="000000"/>
          <w:spacing w:val="-1"/>
          <w:sz w:val="20"/>
          <w:szCs w:val="20"/>
          <w:lang w:val="el-GR"/>
        </w:rPr>
        <w:t>α</w:t>
      </w:r>
      <w:r w:rsidRPr="00EC7E47">
        <w:rPr>
          <w:rFonts w:ascii="Verdana" w:hAnsi="Verdana"/>
          <w:color w:val="000000"/>
          <w:sz w:val="20"/>
          <w:szCs w:val="20"/>
          <w:lang w:val="el-GR"/>
        </w:rPr>
        <w:t>ς»,</w:t>
      </w:r>
      <w:r w:rsidRPr="00EC7E47">
        <w:rPr>
          <w:rFonts w:ascii="Verdana" w:hAnsi="Verdana"/>
          <w:color w:val="000000"/>
          <w:spacing w:val="1"/>
          <w:sz w:val="20"/>
          <w:szCs w:val="20"/>
          <w:lang w:val="el-GR"/>
        </w:rPr>
        <w:t xml:space="preserve"> </w:t>
      </w:r>
      <w:r w:rsidRPr="00EC7E47">
        <w:rPr>
          <w:rFonts w:ascii="Verdana" w:hAnsi="Verdana"/>
          <w:color w:val="000000"/>
          <w:spacing w:val="2"/>
          <w:sz w:val="20"/>
          <w:szCs w:val="20"/>
          <w:lang w:val="el-GR"/>
        </w:rPr>
        <w:t>σ</w:t>
      </w:r>
      <w:r w:rsidRPr="00EC7E47">
        <w:rPr>
          <w:rFonts w:ascii="Verdana" w:hAnsi="Verdana"/>
          <w:color w:val="000000"/>
          <w:spacing w:val="1"/>
          <w:sz w:val="20"/>
          <w:szCs w:val="20"/>
          <w:lang w:val="el-GR"/>
        </w:rPr>
        <w:t>τ</w:t>
      </w:r>
      <w:r w:rsidRPr="00EC7E47">
        <w:rPr>
          <w:rFonts w:ascii="Verdana" w:hAnsi="Verdana"/>
          <w:color w:val="000000"/>
          <w:spacing w:val="-6"/>
          <w:sz w:val="20"/>
          <w:szCs w:val="20"/>
          <w:lang w:val="el-GR"/>
        </w:rPr>
        <w:t>η</w:t>
      </w:r>
      <w:r w:rsidRPr="00EC7E47">
        <w:rPr>
          <w:rFonts w:ascii="Verdana" w:hAnsi="Verdana"/>
          <w:color w:val="000000"/>
          <w:sz w:val="20"/>
          <w:szCs w:val="20"/>
          <w:lang w:val="el-GR"/>
        </w:rPr>
        <w:t>ν α</w:t>
      </w:r>
      <w:r w:rsidRPr="00EC7E47">
        <w:rPr>
          <w:rFonts w:ascii="Verdana" w:hAnsi="Verdana"/>
          <w:color w:val="000000"/>
          <w:spacing w:val="-1"/>
          <w:sz w:val="20"/>
          <w:szCs w:val="20"/>
          <w:lang w:val="el-GR"/>
        </w:rPr>
        <w:t>ν</w:t>
      </w:r>
      <w:r w:rsidRPr="00EC7E47">
        <w:rPr>
          <w:rFonts w:ascii="Verdana" w:hAnsi="Verdana"/>
          <w:color w:val="000000"/>
          <w:sz w:val="20"/>
          <w:szCs w:val="20"/>
          <w:lang w:val="el-GR"/>
        </w:rPr>
        <w:t>αθέ</w:t>
      </w:r>
      <w:r w:rsidRPr="00EC7E47">
        <w:rPr>
          <w:rFonts w:ascii="Verdana" w:hAnsi="Verdana"/>
          <w:color w:val="000000"/>
          <w:spacing w:val="-4"/>
          <w:sz w:val="20"/>
          <w:szCs w:val="20"/>
          <w:lang w:val="el-GR"/>
        </w:rPr>
        <w:t>τ</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υσα</w:t>
      </w:r>
      <w:r w:rsidRPr="00EC7E47">
        <w:rPr>
          <w:rFonts w:ascii="Verdana" w:hAnsi="Verdana"/>
          <w:color w:val="000000"/>
          <w:spacing w:val="1"/>
          <w:sz w:val="20"/>
          <w:szCs w:val="20"/>
          <w:lang w:val="el-GR"/>
        </w:rPr>
        <w:t xml:space="preserve"> </w:t>
      </w:r>
      <w:r w:rsidRPr="00EC7E47">
        <w:rPr>
          <w:rFonts w:ascii="Verdana" w:hAnsi="Verdana"/>
          <w:color w:val="000000"/>
          <w:spacing w:val="-3"/>
          <w:sz w:val="20"/>
          <w:szCs w:val="20"/>
          <w:lang w:val="el-GR"/>
        </w:rPr>
        <w:t>α</w:t>
      </w:r>
      <w:r w:rsidRPr="00EC7E47">
        <w:rPr>
          <w:rFonts w:ascii="Verdana" w:hAnsi="Verdana"/>
          <w:color w:val="000000"/>
          <w:sz w:val="20"/>
          <w:szCs w:val="20"/>
          <w:lang w:val="el-GR"/>
        </w:rPr>
        <w:t>ρχ</w:t>
      </w:r>
      <w:r w:rsidRPr="00EC7E47">
        <w:rPr>
          <w:rFonts w:ascii="Verdana" w:hAnsi="Verdana"/>
          <w:color w:val="000000"/>
          <w:spacing w:val="-1"/>
          <w:sz w:val="20"/>
          <w:szCs w:val="20"/>
          <w:lang w:val="el-GR"/>
        </w:rPr>
        <w:t>ή</w:t>
      </w:r>
      <w:r w:rsidRPr="00EC7E47">
        <w:rPr>
          <w:rFonts w:ascii="Verdana" w:hAnsi="Verdana"/>
          <w:color w:val="000000"/>
          <w:sz w:val="20"/>
          <w:szCs w:val="20"/>
          <w:lang w:val="el-GR"/>
        </w:rPr>
        <w:t>,</w:t>
      </w:r>
      <w:r w:rsidRPr="00EC7E47">
        <w:rPr>
          <w:rFonts w:ascii="Verdana" w:hAnsi="Verdana"/>
          <w:color w:val="000000"/>
          <w:spacing w:val="1"/>
          <w:sz w:val="20"/>
          <w:szCs w:val="20"/>
          <w:lang w:val="el-GR"/>
        </w:rPr>
        <w:t xml:space="preserve"> </w:t>
      </w:r>
    </w:p>
    <w:p w:rsidR="00D637F9" w:rsidRPr="00EC7E47" w:rsidRDefault="00D637F9" w:rsidP="00D637F9">
      <w:pPr>
        <w:widowControl w:val="0"/>
        <w:autoSpaceDE w:val="0"/>
        <w:autoSpaceDN w:val="0"/>
        <w:adjustRightInd w:val="0"/>
        <w:spacing w:line="239" w:lineRule="auto"/>
        <w:ind w:left="142" w:right="99"/>
        <w:rPr>
          <w:rFonts w:ascii="Verdana" w:hAnsi="Verdana"/>
          <w:color w:val="000000"/>
          <w:sz w:val="20"/>
          <w:szCs w:val="20"/>
          <w:lang w:val="el-GR"/>
        </w:rPr>
      </w:pPr>
      <w:r w:rsidRPr="00EC7E47">
        <w:rPr>
          <w:rFonts w:ascii="Verdana" w:hAnsi="Verdana"/>
          <w:color w:val="000000"/>
          <w:sz w:val="20"/>
          <w:szCs w:val="20"/>
          <w:lang w:val="el-GR"/>
        </w:rPr>
        <w:t xml:space="preserve">Εάν </w:t>
      </w:r>
      <w:r w:rsidRPr="00EC7E47">
        <w:rPr>
          <w:rFonts w:ascii="Verdana" w:hAnsi="Verdana"/>
          <w:color w:val="000000"/>
          <w:spacing w:val="34"/>
          <w:sz w:val="20"/>
          <w:szCs w:val="20"/>
          <w:lang w:val="el-GR"/>
        </w:rPr>
        <w:t xml:space="preserve"> </w:t>
      </w:r>
      <w:r w:rsidRPr="00EC7E47">
        <w:rPr>
          <w:rFonts w:ascii="Verdana" w:hAnsi="Verdana"/>
          <w:color w:val="000000"/>
          <w:spacing w:val="1"/>
          <w:sz w:val="20"/>
          <w:szCs w:val="20"/>
          <w:lang w:val="el-GR"/>
        </w:rPr>
        <w:t>ο</w:t>
      </w:r>
      <w:r w:rsidRPr="00EC7E47">
        <w:rPr>
          <w:rFonts w:ascii="Verdana" w:hAnsi="Verdana"/>
          <w:color w:val="000000"/>
          <w:sz w:val="20"/>
          <w:szCs w:val="20"/>
          <w:lang w:val="el-GR"/>
        </w:rPr>
        <w:t xml:space="preserve">ι </w:t>
      </w:r>
      <w:r w:rsidRPr="00EC7E47">
        <w:rPr>
          <w:rFonts w:ascii="Verdana" w:hAnsi="Verdana"/>
          <w:color w:val="000000"/>
          <w:spacing w:val="32"/>
          <w:sz w:val="20"/>
          <w:szCs w:val="20"/>
          <w:lang w:val="el-GR"/>
        </w:rPr>
        <w:t xml:space="preserve"> </w:t>
      </w:r>
      <w:r w:rsidRPr="00EC7E47">
        <w:rPr>
          <w:rFonts w:ascii="Verdana" w:hAnsi="Verdana"/>
          <w:color w:val="000000"/>
          <w:sz w:val="20"/>
          <w:szCs w:val="20"/>
          <w:lang w:val="el-GR"/>
        </w:rPr>
        <w:t>π</w:t>
      </w:r>
      <w:r w:rsidRPr="00EC7E47">
        <w:rPr>
          <w:rFonts w:ascii="Verdana" w:hAnsi="Verdana"/>
          <w:color w:val="000000"/>
          <w:spacing w:val="-2"/>
          <w:sz w:val="20"/>
          <w:szCs w:val="20"/>
          <w:lang w:val="el-GR"/>
        </w:rPr>
        <w:t>ρ</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σ</w:t>
      </w:r>
      <w:r w:rsidRPr="00EC7E47">
        <w:rPr>
          <w:rFonts w:ascii="Verdana" w:hAnsi="Verdana"/>
          <w:color w:val="000000"/>
          <w:spacing w:val="-2"/>
          <w:sz w:val="20"/>
          <w:szCs w:val="20"/>
          <w:lang w:val="el-GR"/>
        </w:rPr>
        <w:t>φ</w:t>
      </w:r>
      <w:r w:rsidRPr="00EC7E47">
        <w:rPr>
          <w:rFonts w:ascii="Verdana" w:hAnsi="Verdana"/>
          <w:color w:val="000000"/>
          <w:spacing w:val="1"/>
          <w:sz w:val="20"/>
          <w:szCs w:val="20"/>
          <w:lang w:val="el-GR"/>
        </w:rPr>
        <w:t>ο</w:t>
      </w:r>
      <w:r w:rsidRPr="00EC7E47">
        <w:rPr>
          <w:rFonts w:ascii="Verdana" w:hAnsi="Verdana"/>
          <w:color w:val="000000"/>
          <w:spacing w:val="-2"/>
          <w:sz w:val="20"/>
          <w:szCs w:val="20"/>
          <w:lang w:val="el-GR"/>
        </w:rPr>
        <w:t>ρ</w:t>
      </w:r>
      <w:r w:rsidRPr="00EC7E47">
        <w:rPr>
          <w:rFonts w:ascii="Verdana" w:hAnsi="Verdana"/>
          <w:color w:val="000000"/>
          <w:sz w:val="20"/>
          <w:szCs w:val="20"/>
          <w:lang w:val="el-GR"/>
        </w:rPr>
        <w:t xml:space="preserve">ές </w:t>
      </w:r>
      <w:r w:rsidRPr="00EC7E47">
        <w:rPr>
          <w:rFonts w:ascii="Verdana" w:hAnsi="Verdana"/>
          <w:color w:val="000000"/>
          <w:spacing w:val="33"/>
          <w:sz w:val="20"/>
          <w:szCs w:val="20"/>
          <w:lang w:val="el-GR"/>
        </w:rPr>
        <w:t xml:space="preserve"> </w:t>
      </w:r>
      <w:r w:rsidRPr="00EC7E47">
        <w:rPr>
          <w:rFonts w:ascii="Verdana" w:hAnsi="Verdana"/>
          <w:color w:val="000000"/>
          <w:sz w:val="20"/>
          <w:szCs w:val="20"/>
          <w:lang w:val="el-GR"/>
        </w:rPr>
        <w:t>φα</w:t>
      </w:r>
      <w:r w:rsidRPr="00EC7E47">
        <w:rPr>
          <w:rFonts w:ascii="Verdana" w:hAnsi="Verdana"/>
          <w:color w:val="000000"/>
          <w:spacing w:val="-3"/>
          <w:sz w:val="20"/>
          <w:szCs w:val="20"/>
          <w:lang w:val="el-GR"/>
        </w:rPr>
        <w:t>ίν</w:t>
      </w:r>
      <w:r w:rsidRPr="00EC7E47">
        <w:rPr>
          <w:rFonts w:ascii="Verdana" w:hAnsi="Verdana"/>
          <w:color w:val="000000"/>
          <w:spacing w:val="1"/>
          <w:sz w:val="20"/>
          <w:szCs w:val="20"/>
          <w:lang w:val="el-GR"/>
        </w:rPr>
        <w:t>ο</w:t>
      </w:r>
      <w:r w:rsidRPr="00EC7E47">
        <w:rPr>
          <w:rFonts w:ascii="Verdana" w:hAnsi="Verdana"/>
          <w:color w:val="000000"/>
          <w:spacing w:val="-1"/>
          <w:sz w:val="20"/>
          <w:szCs w:val="20"/>
          <w:lang w:val="el-GR"/>
        </w:rPr>
        <w:t>ν</w:t>
      </w:r>
      <w:r w:rsidRPr="00EC7E47">
        <w:rPr>
          <w:rFonts w:ascii="Verdana" w:hAnsi="Verdana"/>
          <w:color w:val="000000"/>
          <w:spacing w:val="1"/>
          <w:sz w:val="20"/>
          <w:szCs w:val="20"/>
          <w:lang w:val="el-GR"/>
        </w:rPr>
        <w:t>τ</w:t>
      </w:r>
      <w:r w:rsidRPr="00EC7E47">
        <w:rPr>
          <w:rFonts w:ascii="Verdana" w:hAnsi="Verdana"/>
          <w:color w:val="000000"/>
          <w:sz w:val="20"/>
          <w:szCs w:val="20"/>
          <w:lang w:val="el-GR"/>
        </w:rPr>
        <w:t xml:space="preserve">αι </w:t>
      </w:r>
      <w:r w:rsidRPr="00EC7E47">
        <w:rPr>
          <w:rFonts w:ascii="Verdana" w:hAnsi="Verdana"/>
          <w:color w:val="000000"/>
          <w:spacing w:val="34"/>
          <w:sz w:val="20"/>
          <w:szCs w:val="20"/>
          <w:lang w:val="el-GR"/>
        </w:rPr>
        <w:t xml:space="preserve"> </w:t>
      </w:r>
      <w:r w:rsidRPr="00EC7E47">
        <w:rPr>
          <w:rFonts w:ascii="Verdana" w:hAnsi="Verdana"/>
          <w:color w:val="000000"/>
          <w:spacing w:val="-3"/>
          <w:sz w:val="20"/>
          <w:szCs w:val="20"/>
          <w:lang w:val="el-GR"/>
        </w:rPr>
        <w:t>α</w:t>
      </w:r>
      <w:r w:rsidRPr="00EC7E47">
        <w:rPr>
          <w:rFonts w:ascii="Verdana" w:hAnsi="Verdana"/>
          <w:color w:val="000000"/>
          <w:spacing w:val="-2"/>
          <w:sz w:val="20"/>
          <w:szCs w:val="20"/>
          <w:lang w:val="el-GR"/>
        </w:rPr>
        <w:t>σ</w:t>
      </w:r>
      <w:r w:rsidRPr="00EC7E47">
        <w:rPr>
          <w:rFonts w:ascii="Verdana" w:hAnsi="Verdana"/>
          <w:color w:val="000000"/>
          <w:sz w:val="20"/>
          <w:szCs w:val="20"/>
          <w:lang w:val="el-GR"/>
        </w:rPr>
        <w:t>υν</w:t>
      </w:r>
      <w:r w:rsidRPr="00EC7E47">
        <w:rPr>
          <w:rFonts w:ascii="Verdana" w:hAnsi="Verdana"/>
          <w:color w:val="000000"/>
          <w:spacing w:val="-1"/>
          <w:sz w:val="20"/>
          <w:szCs w:val="20"/>
          <w:lang w:val="el-GR"/>
        </w:rPr>
        <w:t>ή</w:t>
      </w:r>
      <w:r w:rsidRPr="00EC7E47">
        <w:rPr>
          <w:rFonts w:ascii="Verdana" w:hAnsi="Verdana"/>
          <w:color w:val="000000"/>
          <w:sz w:val="20"/>
          <w:szCs w:val="20"/>
          <w:lang w:val="el-GR"/>
        </w:rPr>
        <w:t xml:space="preserve">θιστα </w:t>
      </w:r>
      <w:r w:rsidRPr="00EC7E47">
        <w:rPr>
          <w:rFonts w:ascii="Verdana" w:hAnsi="Verdana"/>
          <w:color w:val="000000"/>
          <w:spacing w:val="35"/>
          <w:sz w:val="20"/>
          <w:szCs w:val="20"/>
          <w:lang w:val="el-GR"/>
        </w:rPr>
        <w:t xml:space="preserve"> </w:t>
      </w:r>
      <w:r w:rsidRPr="00EC7E47">
        <w:rPr>
          <w:rFonts w:ascii="Verdana" w:hAnsi="Verdana"/>
          <w:color w:val="000000"/>
          <w:spacing w:val="-5"/>
          <w:sz w:val="20"/>
          <w:szCs w:val="20"/>
          <w:lang w:val="el-GR"/>
        </w:rPr>
        <w:t>χ</w:t>
      </w:r>
      <w:r w:rsidRPr="00EC7E47">
        <w:rPr>
          <w:rFonts w:ascii="Verdana" w:hAnsi="Verdana"/>
          <w:color w:val="000000"/>
          <w:spacing w:val="-3"/>
          <w:sz w:val="20"/>
          <w:szCs w:val="20"/>
          <w:lang w:val="el-GR"/>
        </w:rPr>
        <w:t>α</w:t>
      </w:r>
      <w:r w:rsidRPr="00EC7E47">
        <w:rPr>
          <w:rFonts w:ascii="Verdana" w:hAnsi="Verdana"/>
          <w:color w:val="000000"/>
          <w:spacing w:val="1"/>
          <w:sz w:val="20"/>
          <w:szCs w:val="20"/>
          <w:lang w:val="el-GR"/>
        </w:rPr>
        <w:t>μ</w:t>
      </w:r>
      <w:r w:rsidRPr="00EC7E47">
        <w:rPr>
          <w:rFonts w:ascii="Verdana" w:hAnsi="Verdana"/>
          <w:color w:val="000000"/>
          <w:spacing w:val="-1"/>
          <w:sz w:val="20"/>
          <w:szCs w:val="20"/>
          <w:lang w:val="el-GR"/>
        </w:rPr>
        <w:t>ηλ</w:t>
      </w:r>
      <w:r w:rsidRPr="00EC7E47">
        <w:rPr>
          <w:rFonts w:ascii="Verdana" w:hAnsi="Verdana"/>
          <w:color w:val="000000"/>
          <w:sz w:val="20"/>
          <w:szCs w:val="20"/>
          <w:lang w:val="el-GR"/>
        </w:rPr>
        <w:t xml:space="preserve">ές </w:t>
      </w:r>
      <w:r w:rsidRPr="00EC7E47">
        <w:rPr>
          <w:rFonts w:ascii="Verdana" w:hAnsi="Verdana"/>
          <w:color w:val="000000"/>
          <w:spacing w:val="36"/>
          <w:sz w:val="20"/>
          <w:szCs w:val="20"/>
          <w:lang w:val="el-GR"/>
        </w:rPr>
        <w:t xml:space="preserve"> </w:t>
      </w:r>
      <w:r w:rsidRPr="00EC7E47">
        <w:rPr>
          <w:rFonts w:ascii="Verdana" w:hAnsi="Verdana"/>
          <w:color w:val="000000"/>
          <w:sz w:val="20"/>
          <w:szCs w:val="20"/>
          <w:lang w:val="el-GR"/>
        </w:rPr>
        <w:t xml:space="preserve">σε </w:t>
      </w:r>
      <w:r w:rsidRPr="00EC7E47">
        <w:rPr>
          <w:rFonts w:ascii="Verdana" w:hAnsi="Verdana"/>
          <w:color w:val="000000"/>
          <w:spacing w:val="33"/>
          <w:sz w:val="20"/>
          <w:szCs w:val="20"/>
          <w:lang w:val="el-GR"/>
        </w:rPr>
        <w:t xml:space="preserve"> </w:t>
      </w:r>
      <w:r w:rsidRPr="00EC7E47">
        <w:rPr>
          <w:rFonts w:ascii="Verdana" w:hAnsi="Verdana"/>
          <w:color w:val="000000"/>
          <w:sz w:val="20"/>
          <w:szCs w:val="20"/>
          <w:lang w:val="el-GR"/>
        </w:rPr>
        <w:t>σ</w:t>
      </w:r>
      <w:r w:rsidRPr="00EC7E47">
        <w:rPr>
          <w:rFonts w:ascii="Verdana" w:hAnsi="Verdana"/>
          <w:color w:val="000000"/>
          <w:spacing w:val="-3"/>
          <w:sz w:val="20"/>
          <w:szCs w:val="20"/>
          <w:lang w:val="el-GR"/>
        </w:rPr>
        <w:t>χ</w:t>
      </w:r>
      <w:r w:rsidRPr="00EC7E47">
        <w:rPr>
          <w:rFonts w:ascii="Verdana" w:hAnsi="Verdana"/>
          <w:color w:val="000000"/>
          <w:spacing w:val="-2"/>
          <w:sz w:val="20"/>
          <w:szCs w:val="20"/>
          <w:lang w:val="el-GR"/>
        </w:rPr>
        <w:t>έ</w:t>
      </w:r>
      <w:r w:rsidRPr="00EC7E47">
        <w:rPr>
          <w:rFonts w:ascii="Verdana" w:hAnsi="Verdana"/>
          <w:color w:val="000000"/>
          <w:sz w:val="20"/>
          <w:szCs w:val="20"/>
          <w:lang w:val="el-GR"/>
        </w:rPr>
        <w:t xml:space="preserve">ση </w:t>
      </w:r>
      <w:r w:rsidRPr="00EC7E47">
        <w:rPr>
          <w:rFonts w:ascii="Verdana" w:hAnsi="Verdana"/>
          <w:color w:val="000000"/>
          <w:spacing w:val="32"/>
          <w:sz w:val="20"/>
          <w:szCs w:val="20"/>
          <w:lang w:val="el-GR"/>
        </w:rPr>
        <w:t xml:space="preserve"> </w:t>
      </w:r>
      <w:r w:rsidRPr="00EC7E47">
        <w:rPr>
          <w:rFonts w:ascii="Verdana" w:hAnsi="Verdana"/>
          <w:color w:val="000000"/>
          <w:spacing w:val="1"/>
          <w:sz w:val="20"/>
          <w:szCs w:val="20"/>
          <w:lang w:val="el-GR"/>
        </w:rPr>
        <w:t>μ</w:t>
      </w:r>
      <w:r w:rsidRPr="00EC7E47">
        <w:rPr>
          <w:rFonts w:ascii="Verdana" w:hAnsi="Verdana"/>
          <w:color w:val="000000"/>
          <w:sz w:val="20"/>
          <w:szCs w:val="20"/>
          <w:lang w:val="el-GR"/>
        </w:rPr>
        <w:t xml:space="preserve">ε </w:t>
      </w:r>
      <w:r w:rsidRPr="00EC7E47">
        <w:rPr>
          <w:rFonts w:ascii="Verdana" w:hAnsi="Verdana"/>
          <w:color w:val="000000"/>
          <w:spacing w:val="33"/>
          <w:sz w:val="20"/>
          <w:szCs w:val="20"/>
          <w:lang w:val="el-GR"/>
        </w:rPr>
        <w:t xml:space="preserve"> </w:t>
      </w:r>
      <w:r w:rsidRPr="00EC7E47">
        <w:rPr>
          <w:rFonts w:ascii="Verdana" w:hAnsi="Verdana"/>
          <w:color w:val="000000"/>
          <w:spacing w:val="-2"/>
          <w:sz w:val="20"/>
          <w:szCs w:val="20"/>
          <w:lang w:val="el-GR"/>
        </w:rPr>
        <w:t>τ</w:t>
      </w:r>
      <w:r w:rsidRPr="00EC7E47">
        <w:rPr>
          <w:rFonts w:ascii="Verdana" w:hAnsi="Verdana"/>
          <w:color w:val="000000"/>
          <w:sz w:val="20"/>
          <w:szCs w:val="20"/>
          <w:lang w:val="el-GR"/>
        </w:rPr>
        <w:t xml:space="preserve">ο </w:t>
      </w:r>
      <w:r w:rsidRPr="00EC7E47">
        <w:rPr>
          <w:rFonts w:ascii="Verdana" w:hAnsi="Verdana"/>
          <w:color w:val="000000"/>
          <w:spacing w:val="34"/>
          <w:sz w:val="20"/>
          <w:szCs w:val="20"/>
          <w:lang w:val="el-GR"/>
        </w:rPr>
        <w:t xml:space="preserve"> </w:t>
      </w:r>
      <w:r w:rsidRPr="00EC7E47">
        <w:rPr>
          <w:rFonts w:ascii="Verdana" w:hAnsi="Verdana"/>
          <w:color w:val="000000"/>
          <w:sz w:val="20"/>
          <w:szCs w:val="20"/>
          <w:lang w:val="el-GR"/>
        </w:rPr>
        <w:t>α</w:t>
      </w:r>
      <w:r w:rsidRPr="00EC7E47">
        <w:rPr>
          <w:rFonts w:ascii="Verdana" w:hAnsi="Verdana"/>
          <w:color w:val="000000"/>
          <w:spacing w:val="-1"/>
          <w:sz w:val="20"/>
          <w:szCs w:val="20"/>
          <w:lang w:val="el-GR"/>
        </w:rPr>
        <w:t>ν</w:t>
      </w:r>
      <w:r w:rsidRPr="00EC7E47">
        <w:rPr>
          <w:rFonts w:ascii="Verdana" w:hAnsi="Verdana"/>
          <w:color w:val="000000"/>
          <w:spacing w:val="1"/>
          <w:sz w:val="20"/>
          <w:szCs w:val="20"/>
          <w:lang w:val="el-GR"/>
        </w:rPr>
        <w:t>τ</w:t>
      </w:r>
      <w:r w:rsidRPr="00EC7E47">
        <w:rPr>
          <w:rFonts w:ascii="Verdana" w:hAnsi="Verdana"/>
          <w:color w:val="000000"/>
          <w:spacing w:val="-3"/>
          <w:sz w:val="20"/>
          <w:szCs w:val="20"/>
          <w:lang w:val="el-GR"/>
        </w:rPr>
        <w:t>ι</w:t>
      </w:r>
      <w:r w:rsidRPr="00EC7E47">
        <w:rPr>
          <w:rFonts w:ascii="Verdana" w:hAnsi="Verdana"/>
          <w:color w:val="000000"/>
          <w:spacing w:val="-2"/>
          <w:sz w:val="20"/>
          <w:szCs w:val="20"/>
          <w:lang w:val="el-GR"/>
        </w:rPr>
        <w:t>κ</w:t>
      </w:r>
      <w:r w:rsidRPr="00EC7E47">
        <w:rPr>
          <w:rFonts w:ascii="Verdana" w:hAnsi="Verdana"/>
          <w:color w:val="000000"/>
          <w:sz w:val="20"/>
          <w:szCs w:val="20"/>
          <w:lang w:val="el-GR"/>
        </w:rPr>
        <w:t>εί</w:t>
      </w:r>
      <w:r w:rsidRPr="00EC7E47">
        <w:rPr>
          <w:rFonts w:ascii="Verdana" w:hAnsi="Verdana"/>
          <w:color w:val="000000"/>
          <w:spacing w:val="-2"/>
          <w:sz w:val="20"/>
          <w:szCs w:val="20"/>
          <w:lang w:val="el-GR"/>
        </w:rPr>
        <w:t>μ</w:t>
      </w:r>
      <w:r w:rsidRPr="00EC7E47">
        <w:rPr>
          <w:rFonts w:ascii="Verdana" w:hAnsi="Verdana"/>
          <w:color w:val="000000"/>
          <w:sz w:val="20"/>
          <w:szCs w:val="20"/>
          <w:lang w:val="el-GR"/>
        </w:rPr>
        <w:t xml:space="preserve">ενο </w:t>
      </w:r>
      <w:r w:rsidRPr="00EC7E47">
        <w:rPr>
          <w:rFonts w:ascii="Verdana" w:hAnsi="Verdana"/>
          <w:color w:val="000000"/>
          <w:spacing w:val="33"/>
          <w:sz w:val="20"/>
          <w:szCs w:val="20"/>
          <w:lang w:val="el-GR"/>
        </w:rPr>
        <w:t xml:space="preserve"> </w:t>
      </w:r>
      <w:r w:rsidRPr="00EC7E47">
        <w:rPr>
          <w:rFonts w:ascii="Verdana" w:hAnsi="Verdana"/>
          <w:color w:val="000000"/>
          <w:spacing w:val="1"/>
          <w:sz w:val="20"/>
          <w:szCs w:val="20"/>
          <w:lang w:val="el-GR"/>
        </w:rPr>
        <w:t>τ</w:t>
      </w:r>
      <w:r w:rsidRPr="00EC7E47">
        <w:rPr>
          <w:rFonts w:ascii="Verdana" w:hAnsi="Verdana"/>
          <w:color w:val="000000"/>
          <w:spacing w:val="-1"/>
          <w:sz w:val="20"/>
          <w:szCs w:val="20"/>
          <w:lang w:val="el-GR"/>
        </w:rPr>
        <w:t>η</w:t>
      </w:r>
      <w:r w:rsidRPr="00EC7E47">
        <w:rPr>
          <w:rFonts w:ascii="Verdana" w:hAnsi="Verdana"/>
          <w:color w:val="000000"/>
          <w:sz w:val="20"/>
          <w:szCs w:val="20"/>
          <w:lang w:val="el-GR"/>
        </w:rPr>
        <w:t xml:space="preserve">ς </w:t>
      </w:r>
      <w:r w:rsidRPr="00EC7E47">
        <w:rPr>
          <w:rFonts w:ascii="Verdana" w:hAnsi="Verdana"/>
          <w:color w:val="000000"/>
          <w:spacing w:val="33"/>
          <w:sz w:val="20"/>
          <w:szCs w:val="20"/>
          <w:lang w:val="el-GR"/>
        </w:rPr>
        <w:t xml:space="preserve"> </w:t>
      </w:r>
      <w:r w:rsidRPr="00EC7E47">
        <w:rPr>
          <w:rFonts w:ascii="Verdana" w:hAnsi="Verdana"/>
          <w:color w:val="000000"/>
          <w:sz w:val="20"/>
          <w:szCs w:val="20"/>
          <w:lang w:val="el-GR"/>
        </w:rPr>
        <w:t>σ</w:t>
      </w:r>
      <w:r w:rsidRPr="00EC7E47">
        <w:rPr>
          <w:rFonts w:ascii="Verdana" w:hAnsi="Verdana"/>
          <w:color w:val="000000"/>
          <w:spacing w:val="-2"/>
          <w:sz w:val="20"/>
          <w:szCs w:val="20"/>
          <w:lang w:val="el-GR"/>
        </w:rPr>
        <w:t>ύ</w:t>
      </w:r>
      <w:r w:rsidRPr="00EC7E47">
        <w:rPr>
          <w:rFonts w:ascii="Verdana" w:hAnsi="Verdana"/>
          <w:color w:val="000000"/>
          <w:spacing w:val="1"/>
          <w:sz w:val="20"/>
          <w:szCs w:val="20"/>
          <w:lang w:val="el-GR"/>
        </w:rPr>
        <w:t>μ</w:t>
      </w:r>
      <w:r w:rsidRPr="00EC7E47">
        <w:rPr>
          <w:rFonts w:ascii="Verdana" w:hAnsi="Verdana"/>
          <w:color w:val="000000"/>
          <w:sz w:val="20"/>
          <w:szCs w:val="20"/>
          <w:lang w:val="el-GR"/>
        </w:rPr>
        <w:t>β</w:t>
      </w:r>
      <w:r w:rsidRPr="00EC7E47">
        <w:rPr>
          <w:rFonts w:ascii="Verdana" w:hAnsi="Verdana"/>
          <w:color w:val="000000"/>
          <w:spacing w:val="-2"/>
          <w:sz w:val="20"/>
          <w:szCs w:val="20"/>
          <w:lang w:val="el-GR"/>
        </w:rPr>
        <w:t>α</w:t>
      </w:r>
      <w:r w:rsidRPr="00EC7E47">
        <w:rPr>
          <w:rFonts w:ascii="Verdana" w:hAnsi="Verdana"/>
          <w:color w:val="000000"/>
          <w:sz w:val="20"/>
          <w:szCs w:val="20"/>
          <w:lang w:val="el-GR"/>
        </w:rPr>
        <w:t>σ</w:t>
      </w:r>
      <w:r w:rsidRPr="00EC7E47">
        <w:rPr>
          <w:rFonts w:ascii="Verdana" w:hAnsi="Verdana"/>
          <w:color w:val="000000"/>
          <w:spacing w:val="-1"/>
          <w:sz w:val="20"/>
          <w:szCs w:val="20"/>
          <w:lang w:val="el-GR"/>
        </w:rPr>
        <w:t>η</w:t>
      </w:r>
      <w:r w:rsidRPr="00EC7E47">
        <w:rPr>
          <w:rFonts w:ascii="Verdana" w:hAnsi="Verdana"/>
          <w:color w:val="000000"/>
          <w:sz w:val="20"/>
          <w:szCs w:val="20"/>
          <w:lang w:val="el-GR"/>
        </w:rPr>
        <w:t xml:space="preserve">ς, </w:t>
      </w:r>
      <w:r w:rsidRPr="00EC7E47">
        <w:rPr>
          <w:rFonts w:ascii="Verdana" w:hAnsi="Verdana"/>
          <w:color w:val="000000"/>
          <w:spacing w:val="31"/>
          <w:sz w:val="20"/>
          <w:szCs w:val="20"/>
          <w:lang w:val="el-GR"/>
        </w:rPr>
        <w:t xml:space="preserve"> </w:t>
      </w:r>
      <w:r w:rsidRPr="00EC7E47">
        <w:rPr>
          <w:rFonts w:ascii="Verdana" w:hAnsi="Verdana"/>
          <w:color w:val="000000"/>
          <w:sz w:val="20"/>
          <w:szCs w:val="20"/>
          <w:lang w:val="el-GR"/>
        </w:rPr>
        <w:t>η α</w:t>
      </w:r>
      <w:r w:rsidRPr="00EC7E47">
        <w:rPr>
          <w:rFonts w:ascii="Verdana" w:hAnsi="Verdana"/>
          <w:color w:val="000000"/>
          <w:spacing w:val="-1"/>
          <w:sz w:val="20"/>
          <w:szCs w:val="20"/>
          <w:lang w:val="el-GR"/>
        </w:rPr>
        <w:t>ν</w:t>
      </w:r>
      <w:r w:rsidRPr="00EC7E47">
        <w:rPr>
          <w:rFonts w:ascii="Verdana" w:hAnsi="Verdana"/>
          <w:color w:val="000000"/>
          <w:sz w:val="20"/>
          <w:szCs w:val="20"/>
          <w:lang w:val="el-GR"/>
        </w:rPr>
        <w:t>αθέ</w:t>
      </w:r>
      <w:r w:rsidRPr="00EC7E47">
        <w:rPr>
          <w:rFonts w:ascii="Verdana" w:hAnsi="Verdana"/>
          <w:color w:val="000000"/>
          <w:spacing w:val="-2"/>
          <w:sz w:val="20"/>
          <w:szCs w:val="20"/>
          <w:lang w:val="el-GR"/>
        </w:rPr>
        <w:t>τ</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υσα</w:t>
      </w:r>
      <w:r w:rsidRPr="00EC7E47">
        <w:rPr>
          <w:rFonts w:ascii="Verdana" w:hAnsi="Verdana"/>
          <w:color w:val="000000"/>
          <w:spacing w:val="3"/>
          <w:sz w:val="20"/>
          <w:szCs w:val="20"/>
          <w:lang w:val="el-GR"/>
        </w:rPr>
        <w:t xml:space="preserve"> </w:t>
      </w:r>
      <w:r w:rsidRPr="00EC7E47">
        <w:rPr>
          <w:rFonts w:ascii="Verdana" w:hAnsi="Verdana"/>
          <w:color w:val="000000"/>
          <w:spacing w:val="-3"/>
          <w:sz w:val="20"/>
          <w:szCs w:val="20"/>
          <w:lang w:val="el-GR"/>
        </w:rPr>
        <w:t>α</w:t>
      </w:r>
      <w:r w:rsidRPr="00EC7E47">
        <w:rPr>
          <w:rFonts w:ascii="Verdana" w:hAnsi="Verdana"/>
          <w:color w:val="000000"/>
          <w:sz w:val="20"/>
          <w:szCs w:val="20"/>
          <w:lang w:val="el-GR"/>
        </w:rPr>
        <w:t>ρχή</w:t>
      </w:r>
      <w:r w:rsidRPr="00EC7E47">
        <w:rPr>
          <w:rFonts w:ascii="Verdana" w:hAnsi="Verdana"/>
          <w:color w:val="000000"/>
          <w:spacing w:val="2"/>
          <w:sz w:val="20"/>
          <w:szCs w:val="20"/>
          <w:lang w:val="el-GR"/>
        </w:rPr>
        <w:t xml:space="preserve"> </w:t>
      </w:r>
      <w:r w:rsidRPr="00EC7E47">
        <w:rPr>
          <w:rFonts w:ascii="Verdana" w:hAnsi="Verdana"/>
          <w:color w:val="000000"/>
          <w:sz w:val="20"/>
          <w:szCs w:val="20"/>
          <w:lang w:val="el-GR"/>
        </w:rPr>
        <w:t>α</w:t>
      </w:r>
      <w:r w:rsidRPr="00EC7E47">
        <w:rPr>
          <w:rFonts w:ascii="Verdana" w:hAnsi="Verdana"/>
          <w:color w:val="000000"/>
          <w:spacing w:val="-2"/>
          <w:sz w:val="20"/>
          <w:szCs w:val="20"/>
          <w:lang w:val="el-GR"/>
        </w:rPr>
        <w:t>π</w:t>
      </w:r>
      <w:r w:rsidRPr="00EC7E47">
        <w:rPr>
          <w:rFonts w:ascii="Verdana" w:hAnsi="Verdana"/>
          <w:color w:val="000000"/>
          <w:sz w:val="20"/>
          <w:szCs w:val="20"/>
          <w:lang w:val="el-GR"/>
        </w:rPr>
        <w:t>α</w:t>
      </w:r>
      <w:r w:rsidRPr="00EC7E47">
        <w:rPr>
          <w:rFonts w:ascii="Verdana" w:hAnsi="Verdana"/>
          <w:color w:val="000000"/>
          <w:spacing w:val="-6"/>
          <w:sz w:val="20"/>
          <w:szCs w:val="20"/>
          <w:lang w:val="el-GR"/>
        </w:rPr>
        <w:t>ι</w:t>
      </w:r>
      <w:r w:rsidRPr="00EC7E47">
        <w:rPr>
          <w:rFonts w:ascii="Verdana" w:hAnsi="Verdana"/>
          <w:color w:val="000000"/>
          <w:spacing w:val="1"/>
          <w:sz w:val="20"/>
          <w:szCs w:val="20"/>
          <w:lang w:val="el-GR"/>
        </w:rPr>
        <w:t>τ</w:t>
      </w:r>
      <w:r w:rsidRPr="00EC7E47">
        <w:rPr>
          <w:rFonts w:ascii="Verdana" w:hAnsi="Verdana"/>
          <w:color w:val="000000"/>
          <w:spacing w:val="-2"/>
          <w:sz w:val="20"/>
          <w:szCs w:val="20"/>
          <w:lang w:val="el-GR"/>
        </w:rPr>
        <w:t>ε</w:t>
      </w:r>
      <w:r w:rsidRPr="00EC7E47">
        <w:rPr>
          <w:rFonts w:ascii="Verdana" w:hAnsi="Verdana"/>
          <w:color w:val="000000"/>
          <w:sz w:val="20"/>
          <w:szCs w:val="20"/>
          <w:lang w:val="el-GR"/>
        </w:rPr>
        <w:t>ί</w:t>
      </w:r>
      <w:r w:rsidRPr="00EC7E47">
        <w:rPr>
          <w:rFonts w:ascii="Verdana" w:hAnsi="Verdana"/>
          <w:color w:val="000000"/>
          <w:spacing w:val="2"/>
          <w:sz w:val="20"/>
          <w:szCs w:val="20"/>
          <w:lang w:val="el-GR"/>
        </w:rPr>
        <w:t xml:space="preserve"> </w:t>
      </w:r>
      <w:r w:rsidRPr="00EC7E47">
        <w:rPr>
          <w:rFonts w:ascii="Verdana" w:hAnsi="Verdana"/>
          <w:color w:val="000000"/>
          <w:sz w:val="20"/>
          <w:szCs w:val="20"/>
          <w:lang w:val="el-GR"/>
        </w:rPr>
        <w:t>από</w:t>
      </w:r>
      <w:r w:rsidRPr="00EC7E47">
        <w:rPr>
          <w:rFonts w:ascii="Verdana" w:hAnsi="Verdana"/>
          <w:color w:val="000000"/>
          <w:spacing w:val="1"/>
          <w:sz w:val="20"/>
          <w:szCs w:val="20"/>
          <w:lang w:val="el-GR"/>
        </w:rPr>
        <w:t xml:space="preserve"> </w:t>
      </w:r>
      <w:r w:rsidRPr="00EC7E47">
        <w:rPr>
          <w:rFonts w:ascii="Verdana" w:hAnsi="Verdana"/>
          <w:color w:val="000000"/>
          <w:spacing w:val="-2"/>
          <w:sz w:val="20"/>
          <w:szCs w:val="20"/>
          <w:lang w:val="el-GR"/>
        </w:rPr>
        <w:t>τ</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υς</w:t>
      </w:r>
      <w:r w:rsidRPr="00EC7E47">
        <w:rPr>
          <w:rFonts w:ascii="Verdana" w:hAnsi="Verdana"/>
          <w:color w:val="000000"/>
          <w:spacing w:val="1"/>
          <w:sz w:val="20"/>
          <w:szCs w:val="20"/>
          <w:lang w:val="el-GR"/>
        </w:rPr>
        <w:t xml:space="preserve"> ο</w:t>
      </w:r>
      <w:r w:rsidRPr="00EC7E47">
        <w:rPr>
          <w:rFonts w:ascii="Verdana" w:hAnsi="Verdana"/>
          <w:color w:val="000000"/>
          <w:sz w:val="20"/>
          <w:szCs w:val="20"/>
          <w:lang w:val="el-GR"/>
        </w:rPr>
        <w:t>ι</w:t>
      </w:r>
      <w:r w:rsidRPr="00EC7E47">
        <w:rPr>
          <w:rFonts w:ascii="Verdana" w:hAnsi="Verdana"/>
          <w:color w:val="000000"/>
          <w:spacing w:val="-8"/>
          <w:sz w:val="20"/>
          <w:szCs w:val="20"/>
          <w:lang w:val="el-GR"/>
        </w:rPr>
        <w:t>κ</w:t>
      </w:r>
      <w:r w:rsidRPr="00EC7E47">
        <w:rPr>
          <w:rFonts w:ascii="Verdana" w:hAnsi="Verdana"/>
          <w:color w:val="000000"/>
          <w:spacing w:val="1"/>
          <w:sz w:val="20"/>
          <w:szCs w:val="20"/>
          <w:lang w:val="el-GR"/>
        </w:rPr>
        <w:t>ο</w:t>
      </w:r>
      <w:r w:rsidRPr="00EC7E47">
        <w:rPr>
          <w:rFonts w:ascii="Verdana" w:hAnsi="Verdana"/>
          <w:color w:val="000000"/>
          <w:spacing w:val="-1"/>
          <w:sz w:val="20"/>
          <w:szCs w:val="20"/>
          <w:lang w:val="el-GR"/>
        </w:rPr>
        <w:t>νο</w:t>
      </w:r>
      <w:r w:rsidRPr="00EC7E47">
        <w:rPr>
          <w:rFonts w:ascii="Verdana" w:hAnsi="Verdana"/>
          <w:color w:val="000000"/>
          <w:spacing w:val="1"/>
          <w:sz w:val="20"/>
          <w:szCs w:val="20"/>
          <w:lang w:val="el-GR"/>
        </w:rPr>
        <w:t>μ</w:t>
      </w:r>
      <w:r w:rsidRPr="00EC7E47">
        <w:rPr>
          <w:rFonts w:ascii="Verdana" w:hAnsi="Verdana"/>
          <w:color w:val="000000"/>
          <w:sz w:val="20"/>
          <w:szCs w:val="20"/>
          <w:lang w:val="el-GR"/>
        </w:rPr>
        <w:t>ι</w:t>
      </w:r>
      <w:r w:rsidRPr="00EC7E47">
        <w:rPr>
          <w:rFonts w:ascii="Verdana" w:hAnsi="Verdana"/>
          <w:color w:val="000000"/>
          <w:spacing w:val="-10"/>
          <w:sz w:val="20"/>
          <w:szCs w:val="20"/>
          <w:lang w:val="el-GR"/>
        </w:rPr>
        <w:t>κ</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ύς</w:t>
      </w:r>
      <w:r w:rsidRPr="00EC7E47">
        <w:rPr>
          <w:rFonts w:ascii="Verdana" w:hAnsi="Verdana"/>
          <w:color w:val="000000"/>
          <w:spacing w:val="1"/>
          <w:sz w:val="20"/>
          <w:szCs w:val="20"/>
          <w:lang w:val="el-GR"/>
        </w:rPr>
        <w:t xml:space="preserve"> </w:t>
      </w:r>
      <w:r w:rsidRPr="00EC7E47">
        <w:rPr>
          <w:rFonts w:ascii="Verdana" w:hAnsi="Verdana"/>
          <w:color w:val="000000"/>
          <w:sz w:val="20"/>
          <w:szCs w:val="20"/>
          <w:lang w:val="el-GR"/>
        </w:rPr>
        <w:t>φ</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ρείς</w:t>
      </w:r>
      <w:r w:rsidRPr="00EC7E47">
        <w:rPr>
          <w:rFonts w:ascii="Verdana" w:hAnsi="Verdana"/>
          <w:color w:val="000000"/>
          <w:spacing w:val="3"/>
          <w:sz w:val="20"/>
          <w:szCs w:val="20"/>
          <w:lang w:val="el-GR"/>
        </w:rPr>
        <w:t xml:space="preserve"> </w:t>
      </w:r>
      <w:r w:rsidRPr="00EC7E47">
        <w:rPr>
          <w:rFonts w:ascii="Verdana" w:hAnsi="Verdana"/>
          <w:color w:val="000000"/>
          <w:spacing w:val="-1"/>
          <w:sz w:val="20"/>
          <w:szCs w:val="20"/>
          <w:lang w:val="el-GR"/>
        </w:rPr>
        <w:t>ν</w:t>
      </w:r>
      <w:r w:rsidRPr="00EC7E47">
        <w:rPr>
          <w:rFonts w:ascii="Verdana" w:hAnsi="Verdana"/>
          <w:color w:val="000000"/>
          <w:sz w:val="20"/>
          <w:szCs w:val="20"/>
          <w:lang w:val="el-GR"/>
        </w:rPr>
        <w:t>α ε</w:t>
      </w:r>
      <w:r w:rsidRPr="00EC7E47">
        <w:rPr>
          <w:rFonts w:ascii="Verdana" w:hAnsi="Verdana"/>
          <w:color w:val="000000"/>
          <w:spacing w:val="1"/>
          <w:sz w:val="20"/>
          <w:szCs w:val="20"/>
          <w:lang w:val="el-GR"/>
        </w:rPr>
        <w:t>ξ</w:t>
      </w:r>
      <w:r w:rsidRPr="00EC7E47">
        <w:rPr>
          <w:rFonts w:ascii="Verdana" w:hAnsi="Verdana"/>
          <w:color w:val="000000"/>
          <w:spacing w:val="-6"/>
          <w:sz w:val="20"/>
          <w:szCs w:val="20"/>
          <w:lang w:val="el-GR"/>
        </w:rPr>
        <w:t>η</w:t>
      </w:r>
      <w:r w:rsidRPr="00EC7E47">
        <w:rPr>
          <w:rFonts w:ascii="Verdana" w:hAnsi="Verdana"/>
          <w:color w:val="000000"/>
          <w:sz w:val="20"/>
          <w:szCs w:val="20"/>
          <w:lang w:val="el-GR"/>
        </w:rPr>
        <w:t>γ</w:t>
      </w:r>
      <w:r w:rsidRPr="00EC7E47">
        <w:rPr>
          <w:rFonts w:ascii="Verdana" w:hAnsi="Verdana"/>
          <w:color w:val="000000"/>
          <w:spacing w:val="-1"/>
          <w:sz w:val="20"/>
          <w:szCs w:val="20"/>
          <w:lang w:val="el-GR"/>
        </w:rPr>
        <w:t>ή</w:t>
      </w:r>
      <w:r w:rsidRPr="00EC7E47">
        <w:rPr>
          <w:rFonts w:ascii="Verdana" w:hAnsi="Verdana"/>
          <w:color w:val="000000"/>
          <w:sz w:val="20"/>
          <w:szCs w:val="20"/>
          <w:lang w:val="el-GR"/>
        </w:rPr>
        <w:t>σ</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υν</w:t>
      </w:r>
      <w:r w:rsidRPr="00EC7E47">
        <w:rPr>
          <w:rFonts w:ascii="Verdana" w:hAnsi="Verdana"/>
          <w:color w:val="000000"/>
          <w:spacing w:val="3"/>
          <w:sz w:val="20"/>
          <w:szCs w:val="20"/>
          <w:lang w:val="el-GR"/>
        </w:rPr>
        <w:t xml:space="preserve"> </w:t>
      </w:r>
      <w:r w:rsidRPr="00EC7E47">
        <w:rPr>
          <w:rFonts w:ascii="Verdana" w:hAnsi="Verdana"/>
          <w:color w:val="000000"/>
          <w:spacing w:val="-2"/>
          <w:sz w:val="20"/>
          <w:szCs w:val="20"/>
          <w:lang w:val="el-GR"/>
        </w:rPr>
        <w:t>τ</w:t>
      </w:r>
      <w:r w:rsidRPr="00EC7E47">
        <w:rPr>
          <w:rFonts w:ascii="Verdana" w:hAnsi="Verdana"/>
          <w:color w:val="000000"/>
          <w:spacing w:val="-6"/>
          <w:sz w:val="20"/>
          <w:szCs w:val="20"/>
          <w:lang w:val="el-GR"/>
        </w:rPr>
        <w:t>η</w:t>
      </w:r>
      <w:r w:rsidRPr="00EC7E47">
        <w:rPr>
          <w:rFonts w:ascii="Verdana" w:hAnsi="Verdana"/>
          <w:color w:val="000000"/>
          <w:sz w:val="20"/>
          <w:szCs w:val="20"/>
          <w:lang w:val="el-GR"/>
        </w:rPr>
        <w:t>ν</w:t>
      </w:r>
      <w:r w:rsidRPr="00EC7E47">
        <w:rPr>
          <w:rFonts w:ascii="Verdana" w:hAnsi="Verdana"/>
          <w:color w:val="000000"/>
          <w:spacing w:val="2"/>
          <w:sz w:val="20"/>
          <w:szCs w:val="20"/>
          <w:lang w:val="el-GR"/>
        </w:rPr>
        <w:t xml:space="preserve"> </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ιμή</w:t>
      </w:r>
      <w:r w:rsidRPr="00EC7E47">
        <w:rPr>
          <w:rFonts w:ascii="Verdana" w:hAnsi="Verdana"/>
          <w:color w:val="000000"/>
          <w:spacing w:val="2"/>
          <w:sz w:val="20"/>
          <w:szCs w:val="20"/>
          <w:lang w:val="el-GR"/>
        </w:rPr>
        <w:t xml:space="preserve"> </w:t>
      </w:r>
      <w:r w:rsidRPr="00EC7E47">
        <w:rPr>
          <w:rFonts w:ascii="Verdana" w:hAnsi="Verdana"/>
          <w:color w:val="000000"/>
          <w:sz w:val="20"/>
          <w:szCs w:val="20"/>
          <w:lang w:val="el-GR"/>
        </w:rPr>
        <w:t>ή</w:t>
      </w:r>
      <w:r w:rsidRPr="00EC7E47">
        <w:rPr>
          <w:rFonts w:ascii="Verdana" w:hAnsi="Verdana"/>
          <w:color w:val="000000"/>
          <w:spacing w:val="2"/>
          <w:sz w:val="20"/>
          <w:szCs w:val="20"/>
          <w:lang w:val="el-GR"/>
        </w:rPr>
        <w:t xml:space="preserve"> </w:t>
      </w:r>
      <w:r w:rsidRPr="00EC7E47">
        <w:rPr>
          <w:rFonts w:ascii="Verdana" w:hAnsi="Verdana"/>
          <w:color w:val="000000"/>
          <w:spacing w:val="-4"/>
          <w:sz w:val="20"/>
          <w:szCs w:val="20"/>
          <w:lang w:val="el-GR"/>
        </w:rPr>
        <w:t>τ</w:t>
      </w:r>
      <w:r w:rsidRPr="00EC7E47">
        <w:rPr>
          <w:rFonts w:ascii="Verdana" w:hAnsi="Verdana"/>
          <w:color w:val="000000"/>
          <w:sz w:val="20"/>
          <w:szCs w:val="20"/>
          <w:lang w:val="el-GR"/>
        </w:rPr>
        <w:t>ο</w:t>
      </w:r>
      <w:r w:rsidRPr="00EC7E47">
        <w:rPr>
          <w:rFonts w:ascii="Verdana" w:hAnsi="Verdana"/>
          <w:color w:val="000000"/>
          <w:spacing w:val="4"/>
          <w:sz w:val="20"/>
          <w:szCs w:val="20"/>
          <w:lang w:val="el-GR"/>
        </w:rPr>
        <w:t xml:space="preserve"> </w:t>
      </w:r>
      <w:r w:rsidRPr="00EC7E47">
        <w:rPr>
          <w:rFonts w:ascii="Verdana" w:hAnsi="Verdana"/>
          <w:color w:val="000000"/>
          <w:spacing w:val="-9"/>
          <w:sz w:val="20"/>
          <w:szCs w:val="20"/>
          <w:lang w:val="el-GR"/>
        </w:rPr>
        <w:t>κ</w:t>
      </w:r>
      <w:r w:rsidRPr="00EC7E47">
        <w:rPr>
          <w:rFonts w:ascii="Verdana" w:hAnsi="Verdana"/>
          <w:color w:val="000000"/>
          <w:spacing w:val="1"/>
          <w:sz w:val="20"/>
          <w:szCs w:val="20"/>
          <w:lang w:val="el-GR"/>
        </w:rPr>
        <w:t>ό</w:t>
      </w:r>
      <w:r w:rsidRPr="00EC7E47">
        <w:rPr>
          <w:rFonts w:ascii="Verdana" w:hAnsi="Verdana"/>
          <w:color w:val="000000"/>
          <w:sz w:val="20"/>
          <w:szCs w:val="20"/>
          <w:lang w:val="el-GR"/>
        </w:rPr>
        <w:t>σ</w:t>
      </w:r>
      <w:r w:rsidRPr="00EC7E47">
        <w:rPr>
          <w:rFonts w:ascii="Verdana" w:hAnsi="Verdana"/>
          <w:color w:val="000000"/>
          <w:spacing w:val="-1"/>
          <w:sz w:val="20"/>
          <w:szCs w:val="20"/>
          <w:lang w:val="el-GR"/>
        </w:rPr>
        <w:t>το</w:t>
      </w:r>
      <w:r w:rsidRPr="00EC7E47">
        <w:rPr>
          <w:rFonts w:ascii="Verdana" w:hAnsi="Verdana"/>
          <w:color w:val="000000"/>
          <w:sz w:val="20"/>
          <w:szCs w:val="20"/>
          <w:lang w:val="el-GR"/>
        </w:rPr>
        <w:t>ς</w:t>
      </w:r>
      <w:r w:rsidRPr="00EC7E47">
        <w:rPr>
          <w:rFonts w:ascii="Verdana" w:hAnsi="Verdana"/>
          <w:color w:val="000000"/>
          <w:spacing w:val="3"/>
          <w:sz w:val="20"/>
          <w:szCs w:val="20"/>
          <w:lang w:val="el-GR"/>
        </w:rPr>
        <w:t xml:space="preserve"> </w:t>
      </w:r>
      <w:r w:rsidRPr="00EC7E47">
        <w:rPr>
          <w:rFonts w:ascii="Verdana" w:hAnsi="Verdana"/>
          <w:color w:val="000000"/>
          <w:spacing w:val="-2"/>
          <w:sz w:val="20"/>
          <w:szCs w:val="20"/>
          <w:lang w:val="el-GR"/>
        </w:rPr>
        <w:t>π</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υ πρ</w:t>
      </w:r>
      <w:r w:rsidRPr="00EC7E47">
        <w:rPr>
          <w:rFonts w:ascii="Verdana" w:hAnsi="Verdana"/>
          <w:color w:val="000000"/>
          <w:spacing w:val="-1"/>
          <w:sz w:val="20"/>
          <w:szCs w:val="20"/>
          <w:lang w:val="el-GR"/>
        </w:rPr>
        <w:t>ο</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ε</w:t>
      </w:r>
      <w:r w:rsidRPr="00EC7E47">
        <w:rPr>
          <w:rFonts w:ascii="Verdana" w:hAnsi="Verdana"/>
          <w:color w:val="000000"/>
          <w:spacing w:val="-3"/>
          <w:sz w:val="20"/>
          <w:szCs w:val="20"/>
          <w:lang w:val="el-GR"/>
        </w:rPr>
        <w:t>ίν</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υν</w:t>
      </w:r>
      <w:r w:rsidRPr="00EC7E47">
        <w:rPr>
          <w:rFonts w:ascii="Verdana" w:hAnsi="Verdana"/>
          <w:color w:val="000000"/>
          <w:spacing w:val="12"/>
          <w:sz w:val="20"/>
          <w:szCs w:val="20"/>
          <w:lang w:val="el-GR"/>
        </w:rPr>
        <w:t xml:space="preserve"> </w:t>
      </w:r>
      <w:r w:rsidRPr="00EC7E47">
        <w:rPr>
          <w:rFonts w:ascii="Verdana" w:hAnsi="Verdana"/>
          <w:color w:val="000000"/>
          <w:sz w:val="20"/>
          <w:szCs w:val="20"/>
          <w:lang w:val="el-GR"/>
        </w:rPr>
        <w:t>σ</w:t>
      </w:r>
      <w:r w:rsidRPr="00EC7E47">
        <w:rPr>
          <w:rFonts w:ascii="Verdana" w:hAnsi="Verdana"/>
          <w:color w:val="000000"/>
          <w:spacing w:val="1"/>
          <w:sz w:val="20"/>
          <w:szCs w:val="20"/>
          <w:lang w:val="el-GR"/>
        </w:rPr>
        <w:t>τ</w:t>
      </w:r>
      <w:r w:rsidRPr="00EC7E47">
        <w:rPr>
          <w:rFonts w:ascii="Verdana" w:hAnsi="Verdana"/>
          <w:color w:val="000000"/>
          <w:spacing w:val="-6"/>
          <w:sz w:val="20"/>
          <w:szCs w:val="20"/>
          <w:lang w:val="el-GR"/>
        </w:rPr>
        <w:t>η</w:t>
      </w:r>
      <w:r w:rsidRPr="00EC7E47">
        <w:rPr>
          <w:rFonts w:ascii="Verdana" w:hAnsi="Verdana"/>
          <w:color w:val="000000"/>
          <w:sz w:val="20"/>
          <w:szCs w:val="20"/>
          <w:lang w:val="el-GR"/>
        </w:rPr>
        <w:t>ν</w:t>
      </w:r>
      <w:r w:rsidRPr="00EC7E47">
        <w:rPr>
          <w:rFonts w:ascii="Verdana" w:hAnsi="Verdana"/>
          <w:color w:val="000000"/>
          <w:spacing w:val="12"/>
          <w:sz w:val="20"/>
          <w:szCs w:val="20"/>
          <w:lang w:val="el-GR"/>
        </w:rPr>
        <w:t xml:space="preserve"> </w:t>
      </w:r>
      <w:r w:rsidRPr="00EC7E47">
        <w:rPr>
          <w:rFonts w:ascii="Verdana" w:hAnsi="Verdana"/>
          <w:color w:val="000000"/>
          <w:sz w:val="20"/>
          <w:szCs w:val="20"/>
          <w:lang w:val="el-GR"/>
        </w:rPr>
        <w:t>π</w:t>
      </w:r>
      <w:r w:rsidRPr="00EC7E47">
        <w:rPr>
          <w:rFonts w:ascii="Verdana" w:hAnsi="Verdana"/>
          <w:color w:val="000000"/>
          <w:spacing w:val="-2"/>
          <w:sz w:val="20"/>
          <w:szCs w:val="20"/>
          <w:lang w:val="el-GR"/>
        </w:rPr>
        <w:t>ρ</w:t>
      </w:r>
      <w:r w:rsidRPr="00EC7E47">
        <w:rPr>
          <w:rFonts w:ascii="Verdana" w:hAnsi="Verdana"/>
          <w:color w:val="000000"/>
          <w:spacing w:val="1"/>
          <w:sz w:val="20"/>
          <w:szCs w:val="20"/>
          <w:lang w:val="el-GR"/>
        </w:rPr>
        <w:t>ο</w:t>
      </w:r>
      <w:r w:rsidRPr="00EC7E47">
        <w:rPr>
          <w:rFonts w:ascii="Verdana" w:hAnsi="Verdana"/>
          <w:color w:val="000000"/>
          <w:spacing w:val="-2"/>
          <w:sz w:val="20"/>
          <w:szCs w:val="20"/>
          <w:lang w:val="el-GR"/>
        </w:rPr>
        <w:t>σ</w:t>
      </w:r>
      <w:r w:rsidRPr="00EC7E47">
        <w:rPr>
          <w:rFonts w:ascii="Verdana" w:hAnsi="Verdana"/>
          <w:color w:val="000000"/>
          <w:sz w:val="20"/>
          <w:szCs w:val="20"/>
          <w:lang w:val="el-GR"/>
        </w:rPr>
        <w:t>φ</w:t>
      </w:r>
      <w:r w:rsidRPr="00EC7E47">
        <w:rPr>
          <w:rFonts w:ascii="Verdana" w:hAnsi="Verdana"/>
          <w:color w:val="000000"/>
          <w:spacing w:val="-1"/>
          <w:sz w:val="20"/>
          <w:szCs w:val="20"/>
          <w:lang w:val="el-GR"/>
        </w:rPr>
        <w:t>ο</w:t>
      </w:r>
      <w:r w:rsidRPr="00EC7E47">
        <w:rPr>
          <w:rFonts w:ascii="Verdana" w:hAnsi="Verdana"/>
          <w:color w:val="000000"/>
          <w:spacing w:val="-2"/>
          <w:sz w:val="20"/>
          <w:szCs w:val="20"/>
          <w:lang w:val="el-GR"/>
        </w:rPr>
        <w:t>ρ</w:t>
      </w:r>
      <w:r w:rsidRPr="00EC7E47">
        <w:rPr>
          <w:rFonts w:ascii="Verdana" w:hAnsi="Verdana"/>
          <w:color w:val="000000"/>
          <w:sz w:val="20"/>
          <w:szCs w:val="20"/>
          <w:lang w:val="el-GR"/>
        </w:rPr>
        <w:t>ά</w:t>
      </w:r>
      <w:r w:rsidRPr="00EC7E47">
        <w:rPr>
          <w:rFonts w:ascii="Verdana" w:hAnsi="Verdana"/>
          <w:color w:val="000000"/>
          <w:spacing w:val="12"/>
          <w:sz w:val="20"/>
          <w:szCs w:val="20"/>
          <w:lang w:val="el-GR"/>
        </w:rPr>
        <w:t xml:space="preserve"> </w:t>
      </w:r>
      <w:r w:rsidRPr="00EC7E47">
        <w:rPr>
          <w:rFonts w:ascii="Verdana" w:hAnsi="Verdana"/>
          <w:color w:val="000000"/>
          <w:spacing w:val="-2"/>
          <w:sz w:val="20"/>
          <w:szCs w:val="20"/>
          <w:lang w:val="el-GR"/>
        </w:rPr>
        <w:t>τ</w:t>
      </w:r>
      <w:r w:rsidRPr="00EC7E47">
        <w:rPr>
          <w:rFonts w:ascii="Verdana" w:hAnsi="Verdana"/>
          <w:color w:val="000000"/>
          <w:spacing w:val="1"/>
          <w:sz w:val="20"/>
          <w:szCs w:val="20"/>
          <w:lang w:val="el-GR"/>
        </w:rPr>
        <w:t>ο</w:t>
      </w:r>
      <w:r w:rsidRPr="00EC7E47">
        <w:rPr>
          <w:rFonts w:ascii="Verdana" w:hAnsi="Verdana"/>
          <w:color w:val="000000"/>
          <w:spacing w:val="-2"/>
          <w:sz w:val="20"/>
          <w:szCs w:val="20"/>
          <w:lang w:val="el-GR"/>
        </w:rPr>
        <w:t>υ</w:t>
      </w:r>
      <w:r w:rsidRPr="00EC7E47">
        <w:rPr>
          <w:rFonts w:ascii="Verdana" w:hAnsi="Verdana"/>
          <w:color w:val="000000"/>
          <w:sz w:val="20"/>
          <w:szCs w:val="20"/>
          <w:lang w:val="el-GR"/>
        </w:rPr>
        <w:t>ς,</w:t>
      </w:r>
      <w:r w:rsidRPr="00EC7E47">
        <w:rPr>
          <w:rFonts w:ascii="Verdana" w:hAnsi="Verdana"/>
          <w:color w:val="000000"/>
          <w:spacing w:val="13"/>
          <w:sz w:val="20"/>
          <w:szCs w:val="20"/>
          <w:lang w:val="el-GR"/>
        </w:rPr>
        <w:t xml:space="preserve"> </w:t>
      </w:r>
      <w:r w:rsidRPr="00EC7E47">
        <w:rPr>
          <w:rFonts w:ascii="Verdana" w:hAnsi="Verdana"/>
          <w:color w:val="000000"/>
          <w:spacing w:val="-2"/>
          <w:sz w:val="20"/>
          <w:szCs w:val="20"/>
          <w:lang w:val="el-GR"/>
        </w:rPr>
        <w:t>ε</w:t>
      </w:r>
      <w:r w:rsidRPr="00EC7E47">
        <w:rPr>
          <w:rFonts w:ascii="Verdana" w:hAnsi="Verdana"/>
          <w:color w:val="000000"/>
          <w:spacing w:val="2"/>
          <w:sz w:val="20"/>
          <w:szCs w:val="20"/>
          <w:lang w:val="el-GR"/>
        </w:rPr>
        <w:t>ν</w:t>
      </w:r>
      <w:r w:rsidRPr="00EC7E47">
        <w:rPr>
          <w:rFonts w:ascii="Verdana" w:hAnsi="Verdana"/>
          <w:color w:val="000000"/>
          <w:spacing w:val="-4"/>
          <w:sz w:val="20"/>
          <w:szCs w:val="20"/>
          <w:lang w:val="el-GR"/>
        </w:rPr>
        <w:t>τ</w:t>
      </w:r>
      <w:r w:rsidRPr="00EC7E47">
        <w:rPr>
          <w:rFonts w:ascii="Verdana" w:hAnsi="Verdana"/>
          <w:color w:val="000000"/>
          <w:spacing w:val="1"/>
          <w:sz w:val="20"/>
          <w:szCs w:val="20"/>
          <w:lang w:val="el-GR"/>
        </w:rPr>
        <w:t>ό</w:t>
      </w:r>
      <w:r w:rsidRPr="00EC7E47">
        <w:rPr>
          <w:rFonts w:ascii="Verdana" w:hAnsi="Verdana"/>
          <w:color w:val="000000"/>
          <w:sz w:val="20"/>
          <w:szCs w:val="20"/>
          <w:lang w:val="el-GR"/>
        </w:rPr>
        <w:t>ς</w:t>
      </w:r>
      <w:r w:rsidRPr="00EC7E47">
        <w:rPr>
          <w:rFonts w:ascii="Verdana" w:hAnsi="Verdana"/>
          <w:color w:val="000000"/>
          <w:spacing w:val="13"/>
          <w:sz w:val="20"/>
          <w:szCs w:val="20"/>
          <w:lang w:val="el-GR"/>
        </w:rPr>
        <w:t xml:space="preserve"> </w:t>
      </w:r>
      <w:r w:rsidRPr="00EC7E47">
        <w:rPr>
          <w:rFonts w:ascii="Verdana" w:hAnsi="Verdana"/>
          <w:color w:val="000000"/>
          <w:sz w:val="20"/>
          <w:szCs w:val="20"/>
          <w:lang w:val="el-GR"/>
        </w:rPr>
        <w:t>α</w:t>
      </w:r>
      <w:r w:rsidRPr="00EC7E47">
        <w:rPr>
          <w:rFonts w:ascii="Verdana" w:hAnsi="Verdana"/>
          <w:color w:val="000000"/>
          <w:spacing w:val="-2"/>
          <w:sz w:val="20"/>
          <w:szCs w:val="20"/>
          <w:lang w:val="el-GR"/>
        </w:rPr>
        <w:t>π</w:t>
      </w:r>
      <w:r w:rsidRPr="00EC7E47">
        <w:rPr>
          <w:rFonts w:ascii="Verdana" w:hAnsi="Verdana"/>
          <w:color w:val="000000"/>
          <w:spacing w:val="-1"/>
          <w:sz w:val="20"/>
          <w:szCs w:val="20"/>
          <w:lang w:val="el-GR"/>
        </w:rPr>
        <w:t>ο</w:t>
      </w:r>
      <w:r w:rsidRPr="00EC7E47">
        <w:rPr>
          <w:rFonts w:ascii="Verdana" w:hAnsi="Verdana"/>
          <w:color w:val="000000"/>
          <w:sz w:val="20"/>
          <w:szCs w:val="20"/>
          <w:lang w:val="el-GR"/>
        </w:rPr>
        <w:t>κ</w:t>
      </w:r>
      <w:r w:rsidRPr="00EC7E47">
        <w:rPr>
          <w:rFonts w:ascii="Verdana" w:hAnsi="Verdana"/>
          <w:color w:val="000000"/>
          <w:spacing w:val="1"/>
          <w:sz w:val="20"/>
          <w:szCs w:val="20"/>
          <w:lang w:val="el-GR"/>
        </w:rPr>
        <w:t>λ</w:t>
      </w:r>
      <w:r w:rsidRPr="00EC7E47">
        <w:rPr>
          <w:rFonts w:ascii="Verdana" w:hAnsi="Verdana"/>
          <w:color w:val="000000"/>
          <w:sz w:val="20"/>
          <w:szCs w:val="20"/>
          <w:lang w:val="el-GR"/>
        </w:rPr>
        <w:t>ειστι</w:t>
      </w:r>
      <w:r w:rsidRPr="00EC7E47">
        <w:rPr>
          <w:rFonts w:ascii="Verdana" w:hAnsi="Verdana"/>
          <w:color w:val="000000"/>
          <w:spacing w:val="-3"/>
          <w:sz w:val="20"/>
          <w:szCs w:val="20"/>
          <w:lang w:val="el-GR"/>
        </w:rPr>
        <w:t>κ</w:t>
      </w:r>
      <w:r w:rsidRPr="00EC7E47">
        <w:rPr>
          <w:rFonts w:ascii="Verdana" w:hAnsi="Verdana"/>
          <w:color w:val="000000"/>
          <w:spacing w:val="-1"/>
          <w:sz w:val="20"/>
          <w:szCs w:val="20"/>
          <w:lang w:val="el-GR"/>
        </w:rPr>
        <w:t>ή</w:t>
      </w:r>
      <w:r w:rsidRPr="00EC7E47">
        <w:rPr>
          <w:rFonts w:ascii="Verdana" w:hAnsi="Verdana"/>
          <w:color w:val="000000"/>
          <w:sz w:val="20"/>
          <w:szCs w:val="20"/>
          <w:lang w:val="el-GR"/>
        </w:rPr>
        <w:t>ς</w:t>
      </w:r>
      <w:r w:rsidRPr="00EC7E47">
        <w:rPr>
          <w:rFonts w:ascii="Verdana" w:hAnsi="Verdana"/>
          <w:color w:val="000000"/>
          <w:spacing w:val="13"/>
          <w:sz w:val="20"/>
          <w:szCs w:val="20"/>
          <w:lang w:val="el-GR"/>
        </w:rPr>
        <w:t xml:space="preserve"> </w:t>
      </w:r>
      <w:r w:rsidRPr="00EC7E47">
        <w:rPr>
          <w:rFonts w:ascii="Verdana" w:hAnsi="Verdana"/>
          <w:color w:val="000000"/>
          <w:sz w:val="20"/>
          <w:szCs w:val="20"/>
          <w:lang w:val="el-GR"/>
        </w:rPr>
        <w:t>π</w:t>
      </w:r>
      <w:r w:rsidRPr="00EC7E47">
        <w:rPr>
          <w:rFonts w:ascii="Verdana" w:hAnsi="Verdana"/>
          <w:color w:val="000000"/>
          <w:spacing w:val="-2"/>
          <w:sz w:val="20"/>
          <w:szCs w:val="20"/>
          <w:lang w:val="el-GR"/>
        </w:rPr>
        <w:t>ρ</w:t>
      </w:r>
      <w:r w:rsidRPr="00EC7E47">
        <w:rPr>
          <w:rFonts w:ascii="Verdana" w:hAnsi="Verdana"/>
          <w:color w:val="000000"/>
          <w:spacing w:val="1"/>
          <w:sz w:val="20"/>
          <w:szCs w:val="20"/>
          <w:lang w:val="el-GR"/>
        </w:rPr>
        <w:t>ο</w:t>
      </w:r>
      <w:r w:rsidRPr="00EC7E47">
        <w:rPr>
          <w:rFonts w:ascii="Verdana" w:hAnsi="Verdana"/>
          <w:color w:val="000000"/>
          <w:sz w:val="20"/>
          <w:szCs w:val="20"/>
          <w:lang w:val="el-GR"/>
        </w:rPr>
        <w:t>θ</w:t>
      </w:r>
      <w:r w:rsidRPr="00EC7E47">
        <w:rPr>
          <w:rFonts w:ascii="Verdana" w:hAnsi="Verdana"/>
          <w:color w:val="000000"/>
          <w:spacing w:val="-5"/>
          <w:sz w:val="20"/>
          <w:szCs w:val="20"/>
          <w:lang w:val="el-GR"/>
        </w:rPr>
        <w:t>ε</w:t>
      </w:r>
      <w:r w:rsidRPr="00EC7E47">
        <w:rPr>
          <w:rFonts w:ascii="Verdana" w:hAnsi="Verdana"/>
          <w:color w:val="000000"/>
          <w:sz w:val="20"/>
          <w:szCs w:val="20"/>
          <w:lang w:val="el-GR"/>
        </w:rPr>
        <w:t>σ</w:t>
      </w:r>
      <w:r w:rsidRPr="00EC7E47">
        <w:rPr>
          <w:rFonts w:ascii="Verdana" w:hAnsi="Verdana"/>
          <w:color w:val="000000"/>
          <w:spacing w:val="1"/>
          <w:sz w:val="20"/>
          <w:szCs w:val="20"/>
          <w:lang w:val="el-GR"/>
        </w:rPr>
        <w:t>μ</w:t>
      </w:r>
      <w:r w:rsidRPr="00EC7E47">
        <w:rPr>
          <w:rFonts w:ascii="Verdana" w:hAnsi="Verdana"/>
          <w:color w:val="000000"/>
          <w:sz w:val="20"/>
          <w:szCs w:val="20"/>
          <w:lang w:val="el-GR"/>
        </w:rPr>
        <w:t>ί</w:t>
      </w:r>
      <w:r w:rsidRPr="00EC7E47">
        <w:rPr>
          <w:rFonts w:ascii="Verdana" w:hAnsi="Verdana"/>
          <w:color w:val="000000"/>
          <w:spacing w:val="-1"/>
          <w:sz w:val="20"/>
          <w:szCs w:val="20"/>
          <w:lang w:val="el-GR"/>
        </w:rPr>
        <w:t>α</w:t>
      </w:r>
      <w:r w:rsidRPr="00EC7E47">
        <w:rPr>
          <w:rFonts w:ascii="Verdana" w:hAnsi="Verdana"/>
          <w:color w:val="000000"/>
          <w:spacing w:val="-2"/>
          <w:sz w:val="20"/>
          <w:szCs w:val="20"/>
          <w:lang w:val="el-GR"/>
        </w:rPr>
        <w:t>ς</w:t>
      </w:r>
      <w:r w:rsidRPr="00EC7E47">
        <w:rPr>
          <w:rFonts w:ascii="Verdana" w:hAnsi="Verdana"/>
          <w:color w:val="000000"/>
          <w:sz w:val="20"/>
          <w:szCs w:val="20"/>
          <w:lang w:val="el-GR"/>
        </w:rPr>
        <w:t>,</w:t>
      </w:r>
      <w:r w:rsidRPr="00EC7E47">
        <w:rPr>
          <w:rFonts w:ascii="Verdana" w:hAnsi="Verdana"/>
          <w:color w:val="000000"/>
          <w:spacing w:val="13"/>
          <w:sz w:val="20"/>
          <w:szCs w:val="20"/>
          <w:lang w:val="el-GR"/>
        </w:rPr>
        <w:t xml:space="preserve"> </w:t>
      </w:r>
      <w:r w:rsidRPr="00EC7E47">
        <w:rPr>
          <w:rFonts w:ascii="Verdana" w:hAnsi="Verdana"/>
          <w:color w:val="000000"/>
          <w:spacing w:val="-7"/>
          <w:sz w:val="20"/>
          <w:szCs w:val="20"/>
          <w:lang w:val="el-GR"/>
        </w:rPr>
        <w:t>κ</w:t>
      </w:r>
      <w:r w:rsidRPr="00EC7E47">
        <w:rPr>
          <w:rFonts w:ascii="Verdana" w:hAnsi="Verdana"/>
          <w:color w:val="000000"/>
          <w:spacing w:val="-3"/>
          <w:sz w:val="20"/>
          <w:szCs w:val="20"/>
          <w:lang w:val="el-GR"/>
        </w:rPr>
        <w:t>α</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ά</w:t>
      </w:r>
      <w:r w:rsidRPr="00EC7E47">
        <w:rPr>
          <w:rFonts w:ascii="Verdana" w:hAnsi="Verdana"/>
          <w:color w:val="000000"/>
          <w:spacing w:val="12"/>
          <w:sz w:val="20"/>
          <w:szCs w:val="20"/>
          <w:lang w:val="el-GR"/>
        </w:rPr>
        <w:t xml:space="preserve"> </w:t>
      </w:r>
      <w:r w:rsidRPr="00EC7E47">
        <w:rPr>
          <w:rFonts w:ascii="Verdana" w:hAnsi="Verdana"/>
          <w:color w:val="000000"/>
          <w:sz w:val="20"/>
          <w:szCs w:val="20"/>
          <w:lang w:val="el-GR"/>
        </w:rPr>
        <w:t>α</w:t>
      </w:r>
      <w:r w:rsidRPr="00EC7E47">
        <w:rPr>
          <w:rFonts w:ascii="Verdana" w:hAnsi="Verdana"/>
          <w:color w:val="000000"/>
          <w:spacing w:val="-4"/>
          <w:sz w:val="20"/>
          <w:szCs w:val="20"/>
          <w:lang w:val="el-GR"/>
        </w:rPr>
        <w:t>ν</w:t>
      </w:r>
      <w:r w:rsidRPr="00EC7E47">
        <w:rPr>
          <w:rFonts w:ascii="Verdana" w:hAnsi="Verdana"/>
          <w:color w:val="000000"/>
          <w:spacing w:val="-2"/>
          <w:sz w:val="20"/>
          <w:szCs w:val="20"/>
          <w:lang w:val="el-GR"/>
        </w:rPr>
        <w:t>ώτ</w:t>
      </w:r>
      <w:r w:rsidRPr="00EC7E47">
        <w:rPr>
          <w:rFonts w:ascii="Verdana" w:hAnsi="Verdana"/>
          <w:color w:val="000000"/>
          <w:sz w:val="20"/>
          <w:szCs w:val="20"/>
          <w:lang w:val="el-GR"/>
        </w:rPr>
        <w:t>α</w:t>
      </w:r>
      <w:r w:rsidRPr="00EC7E47">
        <w:rPr>
          <w:rFonts w:ascii="Verdana" w:hAnsi="Verdana"/>
          <w:color w:val="000000"/>
          <w:spacing w:val="-2"/>
          <w:sz w:val="20"/>
          <w:szCs w:val="20"/>
          <w:lang w:val="el-GR"/>
        </w:rPr>
        <w:t>τ</w:t>
      </w:r>
      <w:r w:rsidRPr="00EC7E47">
        <w:rPr>
          <w:rFonts w:ascii="Verdana" w:hAnsi="Verdana"/>
          <w:color w:val="000000"/>
          <w:sz w:val="20"/>
          <w:szCs w:val="20"/>
          <w:lang w:val="el-GR"/>
        </w:rPr>
        <w:t>ο</w:t>
      </w:r>
      <w:r w:rsidRPr="00EC7E47">
        <w:rPr>
          <w:rFonts w:ascii="Verdana" w:hAnsi="Verdana"/>
          <w:color w:val="000000"/>
          <w:spacing w:val="11"/>
          <w:sz w:val="20"/>
          <w:szCs w:val="20"/>
          <w:lang w:val="el-GR"/>
        </w:rPr>
        <w:t xml:space="preserve"> </w:t>
      </w:r>
      <w:r w:rsidRPr="00EC7E47">
        <w:rPr>
          <w:rFonts w:ascii="Verdana" w:hAnsi="Verdana"/>
          <w:color w:val="000000"/>
          <w:spacing w:val="1"/>
          <w:sz w:val="20"/>
          <w:szCs w:val="20"/>
          <w:lang w:val="el-GR"/>
        </w:rPr>
        <w:t>ό</w:t>
      </w:r>
      <w:r w:rsidRPr="00EC7E47">
        <w:rPr>
          <w:rFonts w:ascii="Verdana" w:hAnsi="Verdana"/>
          <w:color w:val="000000"/>
          <w:sz w:val="20"/>
          <w:szCs w:val="20"/>
          <w:lang w:val="el-GR"/>
        </w:rPr>
        <w:t>ρ</w:t>
      </w:r>
      <w:r w:rsidRPr="00EC7E47">
        <w:rPr>
          <w:rFonts w:ascii="Verdana" w:hAnsi="Verdana"/>
          <w:color w:val="000000"/>
          <w:spacing w:val="-2"/>
          <w:sz w:val="20"/>
          <w:szCs w:val="20"/>
          <w:lang w:val="el-GR"/>
        </w:rPr>
        <w:t>ι</w:t>
      </w:r>
      <w:r w:rsidRPr="00EC7E47">
        <w:rPr>
          <w:rFonts w:ascii="Verdana" w:hAnsi="Verdana"/>
          <w:color w:val="000000"/>
          <w:sz w:val="20"/>
          <w:szCs w:val="20"/>
          <w:lang w:val="el-GR"/>
        </w:rPr>
        <w:t>ο</w:t>
      </w:r>
      <w:r w:rsidRPr="00EC7E47">
        <w:rPr>
          <w:rFonts w:ascii="Verdana" w:hAnsi="Verdana"/>
          <w:color w:val="000000"/>
          <w:spacing w:val="14"/>
          <w:sz w:val="20"/>
          <w:szCs w:val="20"/>
          <w:lang w:val="el-GR"/>
        </w:rPr>
        <w:t xml:space="preserve"> </w:t>
      </w:r>
      <w:r w:rsidRPr="00EC7E47">
        <w:rPr>
          <w:rFonts w:ascii="Verdana" w:hAnsi="Verdana"/>
          <w:color w:val="000000"/>
          <w:sz w:val="20"/>
          <w:szCs w:val="20"/>
          <w:lang w:val="el-GR"/>
        </w:rPr>
        <w:t>δέ</w:t>
      </w:r>
      <w:r w:rsidRPr="00EC7E47">
        <w:rPr>
          <w:rFonts w:ascii="Verdana" w:hAnsi="Verdana"/>
          <w:color w:val="000000"/>
          <w:spacing w:val="-7"/>
          <w:sz w:val="20"/>
          <w:szCs w:val="20"/>
          <w:lang w:val="el-GR"/>
        </w:rPr>
        <w:t>κ</w:t>
      </w:r>
      <w:r w:rsidRPr="00EC7E47">
        <w:rPr>
          <w:rFonts w:ascii="Verdana" w:hAnsi="Verdana"/>
          <w:color w:val="000000"/>
          <w:sz w:val="20"/>
          <w:szCs w:val="20"/>
          <w:lang w:val="el-GR"/>
        </w:rPr>
        <w:t>α</w:t>
      </w:r>
      <w:r w:rsidRPr="00EC7E47">
        <w:rPr>
          <w:rFonts w:ascii="Verdana" w:hAnsi="Verdana"/>
          <w:color w:val="000000"/>
          <w:spacing w:val="10"/>
          <w:sz w:val="20"/>
          <w:szCs w:val="20"/>
          <w:lang w:val="el-GR"/>
        </w:rPr>
        <w:t xml:space="preserve"> </w:t>
      </w:r>
      <w:r w:rsidRPr="00EC7E47">
        <w:rPr>
          <w:rFonts w:ascii="Verdana" w:hAnsi="Verdana"/>
          <w:color w:val="000000"/>
          <w:sz w:val="20"/>
          <w:szCs w:val="20"/>
          <w:lang w:val="el-GR"/>
        </w:rPr>
        <w:t>(</w:t>
      </w:r>
      <w:r w:rsidRPr="00EC7E47">
        <w:rPr>
          <w:rFonts w:ascii="Verdana" w:hAnsi="Verdana"/>
          <w:color w:val="000000"/>
          <w:spacing w:val="-1"/>
          <w:sz w:val="20"/>
          <w:szCs w:val="20"/>
          <w:lang w:val="el-GR"/>
        </w:rPr>
        <w:t>1</w:t>
      </w:r>
      <w:r w:rsidRPr="00EC7E47">
        <w:rPr>
          <w:rFonts w:ascii="Verdana" w:hAnsi="Verdana"/>
          <w:color w:val="000000"/>
          <w:spacing w:val="1"/>
          <w:sz w:val="20"/>
          <w:szCs w:val="20"/>
          <w:lang w:val="el-GR"/>
        </w:rPr>
        <w:t>0</w:t>
      </w:r>
      <w:r w:rsidRPr="00EC7E47">
        <w:rPr>
          <w:rFonts w:ascii="Verdana" w:hAnsi="Verdana"/>
          <w:color w:val="000000"/>
          <w:sz w:val="20"/>
          <w:szCs w:val="20"/>
          <w:lang w:val="el-GR"/>
        </w:rPr>
        <w:t>)</w:t>
      </w:r>
      <w:r w:rsidRPr="00EC7E47">
        <w:rPr>
          <w:rFonts w:ascii="Verdana" w:hAnsi="Verdana"/>
          <w:color w:val="000000"/>
          <w:spacing w:val="13"/>
          <w:sz w:val="20"/>
          <w:szCs w:val="20"/>
          <w:lang w:val="el-GR"/>
        </w:rPr>
        <w:t xml:space="preserve"> </w:t>
      </w:r>
      <w:r w:rsidRPr="00EC7E47">
        <w:rPr>
          <w:rFonts w:ascii="Verdana" w:hAnsi="Verdana"/>
          <w:color w:val="000000"/>
          <w:spacing w:val="-3"/>
          <w:sz w:val="20"/>
          <w:szCs w:val="20"/>
          <w:lang w:val="el-GR"/>
        </w:rPr>
        <w:t>η</w:t>
      </w:r>
      <w:r w:rsidRPr="00EC7E47">
        <w:rPr>
          <w:rFonts w:ascii="Verdana" w:hAnsi="Verdana"/>
          <w:color w:val="000000"/>
          <w:spacing w:val="1"/>
          <w:sz w:val="20"/>
          <w:szCs w:val="20"/>
          <w:lang w:val="el-GR"/>
        </w:rPr>
        <w:t>μ</w:t>
      </w:r>
      <w:r w:rsidRPr="00EC7E47">
        <w:rPr>
          <w:rFonts w:ascii="Verdana" w:hAnsi="Verdana"/>
          <w:color w:val="000000"/>
          <w:sz w:val="20"/>
          <w:szCs w:val="20"/>
          <w:lang w:val="el-GR"/>
        </w:rPr>
        <w:t>ε</w:t>
      </w:r>
      <w:r w:rsidRPr="00EC7E47">
        <w:rPr>
          <w:rFonts w:ascii="Verdana" w:hAnsi="Verdana"/>
          <w:color w:val="000000"/>
          <w:spacing w:val="-2"/>
          <w:sz w:val="20"/>
          <w:szCs w:val="20"/>
          <w:lang w:val="el-GR"/>
        </w:rPr>
        <w:t>ρώ</w:t>
      </w:r>
      <w:r w:rsidRPr="00EC7E47">
        <w:rPr>
          <w:rFonts w:ascii="Verdana" w:hAnsi="Verdana"/>
          <w:color w:val="000000"/>
          <w:sz w:val="20"/>
          <w:szCs w:val="20"/>
          <w:lang w:val="el-GR"/>
        </w:rPr>
        <w:t>ν από</w:t>
      </w:r>
      <w:r w:rsidRPr="00EC7E47">
        <w:rPr>
          <w:rFonts w:ascii="Verdana" w:hAnsi="Verdana"/>
          <w:color w:val="000000"/>
          <w:spacing w:val="6"/>
          <w:sz w:val="20"/>
          <w:szCs w:val="20"/>
          <w:lang w:val="el-GR"/>
        </w:rPr>
        <w:t xml:space="preserve"> </w:t>
      </w:r>
      <w:r w:rsidRPr="00EC7E47">
        <w:rPr>
          <w:rFonts w:ascii="Verdana" w:hAnsi="Verdana"/>
          <w:color w:val="000000"/>
          <w:spacing w:val="1"/>
          <w:sz w:val="20"/>
          <w:szCs w:val="20"/>
          <w:lang w:val="el-GR"/>
        </w:rPr>
        <w:t>τ</w:t>
      </w:r>
      <w:r w:rsidRPr="00EC7E47">
        <w:rPr>
          <w:rFonts w:ascii="Verdana" w:hAnsi="Verdana"/>
          <w:color w:val="000000"/>
          <w:spacing w:val="-6"/>
          <w:sz w:val="20"/>
          <w:szCs w:val="20"/>
          <w:lang w:val="el-GR"/>
        </w:rPr>
        <w:t>η</w:t>
      </w:r>
      <w:r w:rsidRPr="00EC7E47">
        <w:rPr>
          <w:rFonts w:ascii="Verdana" w:hAnsi="Verdana"/>
          <w:color w:val="000000"/>
          <w:sz w:val="20"/>
          <w:szCs w:val="20"/>
          <w:lang w:val="el-GR"/>
        </w:rPr>
        <w:t>ν</w:t>
      </w:r>
      <w:r w:rsidRPr="00EC7E47">
        <w:rPr>
          <w:rFonts w:ascii="Verdana" w:hAnsi="Verdana"/>
          <w:color w:val="000000"/>
          <w:spacing w:val="5"/>
          <w:sz w:val="20"/>
          <w:szCs w:val="20"/>
          <w:lang w:val="el-GR"/>
        </w:rPr>
        <w:t xml:space="preserve"> </w:t>
      </w:r>
      <w:r w:rsidRPr="00EC7E47">
        <w:rPr>
          <w:rFonts w:ascii="Verdana" w:hAnsi="Verdana"/>
          <w:color w:val="000000"/>
          <w:spacing w:val="-9"/>
          <w:sz w:val="20"/>
          <w:szCs w:val="20"/>
          <w:lang w:val="el-GR"/>
        </w:rPr>
        <w:t>κ</w:t>
      </w:r>
      <w:r w:rsidRPr="00EC7E47">
        <w:rPr>
          <w:rFonts w:ascii="Verdana" w:hAnsi="Verdana"/>
          <w:color w:val="000000"/>
          <w:spacing w:val="1"/>
          <w:sz w:val="20"/>
          <w:szCs w:val="20"/>
          <w:lang w:val="el-GR"/>
        </w:rPr>
        <w:t>ο</w:t>
      </w:r>
      <w:r w:rsidRPr="00EC7E47">
        <w:rPr>
          <w:rFonts w:ascii="Verdana" w:hAnsi="Verdana"/>
          <w:color w:val="000000"/>
          <w:spacing w:val="-3"/>
          <w:sz w:val="20"/>
          <w:szCs w:val="20"/>
          <w:lang w:val="el-GR"/>
        </w:rPr>
        <w:t>ι</w:t>
      </w:r>
      <w:r w:rsidRPr="00EC7E47">
        <w:rPr>
          <w:rFonts w:ascii="Verdana" w:hAnsi="Verdana"/>
          <w:color w:val="000000"/>
          <w:spacing w:val="-1"/>
          <w:sz w:val="20"/>
          <w:szCs w:val="20"/>
          <w:lang w:val="el-GR"/>
        </w:rPr>
        <w:t>νο</w:t>
      </w:r>
      <w:r w:rsidRPr="00EC7E47">
        <w:rPr>
          <w:rFonts w:ascii="Verdana" w:hAnsi="Verdana"/>
          <w:color w:val="000000"/>
          <w:sz w:val="20"/>
          <w:szCs w:val="20"/>
          <w:lang w:val="el-GR"/>
        </w:rPr>
        <w:t>π</w:t>
      </w:r>
      <w:r w:rsidRPr="00EC7E47">
        <w:rPr>
          <w:rFonts w:ascii="Verdana" w:hAnsi="Verdana"/>
          <w:color w:val="000000"/>
          <w:spacing w:val="1"/>
          <w:sz w:val="20"/>
          <w:szCs w:val="20"/>
          <w:lang w:val="el-GR"/>
        </w:rPr>
        <w:t>ο</w:t>
      </w:r>
      <w:r w:rsidRPr="00EC7E47">
        <w:rPr>
          <w:rFonts w:ascii="Verdana" w:hAnsi="Verdana"/>
          <w:color w:val="000000"/>
          <w:sz w:val="20"/>
          <w:szCs w:val="20"/>
          <w:lang w:val="el-GR"/>
        </w:rPr>
        <w:t>ί</w:t>
      </w:r>
      <w:r w:rsidRPr="00EC7E47">
        <w:rPr>
          <w:rFonts w:ascii="Verdana" w:hAnsi="Verdana"/>
          <w:color w:val="000000"/>
          <w:spacing w:val="-2"/>
          <w:sz w:val="20"/>
          <w:szCs w:val="20"/>
          <w:lang w:val="el-GR"/>
        </w:rPr>
        <w:t>η</w:t>
      </w:r>
      <w:r w:rsidRPr="00EC7E47">
        <w:rPr>
          <w:rFonts w:ascii="Verdana" w:hAnsi="Verdana"/>
          <w:color w:val="000000"/>
          <w:sz w:val="20"/>
          <w:szCs w:val="20"/>
          <w:lang w:val="el-GR"/>
        </w:rPr>
        <w:t>ση</w:t>
      </w:r>
      <w:r w:rsidRPr="00EC7E47">
        <w:rPr>
          <w:rFonts w:ascii="Verdana" w:hAnsi="Verdana"/>
          <w:color w:val="000000"/>
          <w:spacing w:val="4"/>
          <w:sz w:val="20"/>
          <w:szCs w:val="20"/>
          <w:lang w:val="el-GR"/>
        </w:rPr>
        <w:t xml:space="preserve"> </w:t>
      </w:r>
      <w:r w:rsidRPr="00EC7E47">
        <w:rPr>
          <w:rFonts w:ascii="Verdana" w:hAnsi="Verdana"/>
          <w:color w:val="000000"/>
          <w:spacing w:val="1"/>
          <w:sz w:val="20"/>
          <w:szCs w:val="20"/>
          <w:lang w:val="el-GR"/>
        </w:rPr>
        <w:t>τ</w:t>
      </w:r>
      <w:r w:rsidRPr="00EC7E47">
        <w:rPr>
          <w:rFonts w:ascii="Verdana" w:hAnsi="Verdana"/>
          <w:color w:val="000000"/>
          <w:spacing w:val="-1"/>
          <w:sz w:val="20"/>
          <w:szCs w:val="20"/>
          <w:lang w:val="el-GR"/>
        </w:rPr>
        <w:t>η</w:t>
      </w:r>
      <w:r w:rsidRPr="00EC7E47">
        <w:rPr>
          <w:rFonts w:ascii="Verdana" w:hAnsi="Verdana"/>
          <w:color w:val="000000"/>
          <w:sz w:val="20"/>
          <w:szCs w:val="20"/>
          <w:lang w:val="el-GR"/>
        </w:rPr>
        <w:t>ς</w:t>
      </w:r>
      <w:r w:rsidRPr="00EC7E47">
        <w:rPr>
          <w:rFonts w:ascii="Verdana" w:hAnsi="Verdana"/>
          <w:color w:val="000000"/>
          <w:spacing w:val="6"/>
          <w:sz w:val="20"/>
          <w:szCs w:val="20"/>
          <w:lang w:val="el-GR"/>
        </w:rPr>
        <w:t xml:space="preserve"> </w:t>
      </w:r>
      <w:r w:rsidRPr="00EC7E47">
        <w:rPr>
          <w:rFonts w:ascii="Verdana" w:hAnsi="Verdana"/>
          <w:color w:val="000000"/>
          <w:spacing w:val="-2"/>
          <w:sz w:val="20"/>
          <w:szCs w:val="20"/>
          <w:lang w:val="el-GR"/>
        </w:rPr>
        <w:t>σ</w:t>
      </w:r>
      <w:r w:rsidRPr="00EC7E47">
        <w:rPr>
          <w:rFonts w:ascii="Verdana" w:hAnsi="Verdana"/>
          <w:color w:val="000000"/>
          <w:spacing w:val="-3"/>
          <w:sz w:val="20"/>
          <w:szCs w:val="20"/>
          <w:lang w:val="el-GR"/>
        </w:rPr>
        <w:t>χ</w:t>
      </w:r>
      <w:r w:rsidRPr="00EC7E47">
        <w:rPr>
          <w:rFonts w:ascii="Verdana" w:hAnsi="Verdana"/>
          <w:color w:val="000000"/>
          <w:sz w:val="20"/>
          <w:szCs w:val="20"/>
          <w:lang w:val="el-GR"/>
        </w:rPr>
        <w:t>ε</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ικ</w:t>
      </w:r>
      <w:r w:rsidRPr="00EC7E47">
        <w:rPr>
          <w:rFonts w:ascii="Verdana" w:hAnsi="Verdana"/>
          <w:color w:val="000000"/>
          <w:spacing w:val="-1"/>
          <w:sz w:val="20"/>
          <w:szCs w:val="20"/>
          <w:lang w:val="el-GR"/>
        </w:rPr>
        <w:t>ή</w:t>
      </w:r>
      <w:r w:rsidRPr="00EC7E47">
        <w:rPr>
          <w:rFonts w:ascii="Verdana" w:hAnsi="Verdana"/>
          <w:color w:val="000000"/>
          <w:sz w:val="20"/>
          <w:szCs w:val="20"/>
          <w:lang w:val="el-GR"/>
        </w:rPr>
        <w:t>ς</w:t>
      </w:r>
      <w:r w:rsidRPr="00EC7E47">
        <w:rPr>
          <w:rFonts w:ascii="Verdana" w:hAnsi="Verdana"/>
          <w:color w:val="000000"/>
          <w:spacing w:val="6"/>
          <w:sz w:val="20"/>
          <w:szCs w:val="20"/>
          <w:lang w:val="el-GR"/>
        </w:rPr>
        <w:t xml:space="preserve"> </w:t>
      </w:r>
      <w:r w:rsidRPr="00EC7E47">
        <w:rPr>
          <w:rFonts w:ascii="Verdana" w:hAnsi="Verdana"/>
          <w:color w:val="000000"/>
          <w:sz w:val="20"/>
          <w:szCs w:val="20"/>
          <w:lang w:val="el-GR"/>
        </w:rPr>
        <w:t>π</w:t>
      </w:r>
      <w:r w:rsidRPr="00EC7E47">
        <w:rPr>
          <w:rFonts w:ascii="Verdana" w:hAnsi="Verdana"/>
          <w:color w:val="000000"/>
          <w:spacing w:val="-2"/>
          <w:sz w:val="20"/>
          <w:szCs w:val="20"/>
          <w:lang w:val="el-GR"/>
        </w:rPr>
        <w:t>ρ</w:t>
      </w:r>
      <w:r w:rsidRPr="00EC7E47">
        <w:rPr>
          <w:rFonts w:ascii="Verdana" w:hAnsi="Verdana"/>
          <w:color w:val="000000"/>
          <w:spacing w:val="1"/>
          <w:sz w:val="20"/>
          <w:szCs w:val="20"/>
          <w:lang w:val="el-GR"/>
        </w:rPr>
        <w:t>ό</w:t>
      </w:r>
      <w:r w:rsidRPr="00EC7E47">
        <w:rPr>
          <w:rFonts w:ascii="Verdana" w:hAnsi="Verdana"/>
          <w:color w:val="000000"/>
          <w:spacing w:val="-2"/>
          <w:sz w:val="20"/>
          <w:szCs w:val="20"/>
          <w:lang w:val="el-GR"/>
        </w:rPr>
        <w:t>σ</w:t>
      </w:r>
      <w:r w:rsidRPr="00EC7E47">
        <w:rPr>
          <w:rFonts w:ascii="Verdana" w:hAnsi="Verdana"/>
          <w:color w:val="000000"/>
          <w:sz w:val="20"/>
          <w:szCs w:val="20"/>
          <w:lang w:val="el-GR"/>
        </w:rPr>
        <w:t>κ</w:t>
      </w:r>
      <w:r w:rsidRPr="00EC7E47">
        <w:rPr>
          <w:rFonts w:ascii="Verdana" w:hAnsi="Verdana"/>
          <w:color w:val="000000"/>
          <w:spacing w:val="1"/>
          <w:sz w:val="20"/>
          <w:szCs w:val="20"/>
          <w:lang w:val="el-GR"/>
        </w:rPr>
        <w:t>λ</w:t>
      </w:r>
      <w:r w:rsidRPr="00EC7E47">
        <w:rPr>
          <w:rFonts w:ascii="Verdana" w:hAnsi="Verdana"/>
          <w:color w:val="000000"/>
          <w:spacing w:val="-1"/>
          <w:sz w:val="20"/>
          <w:szCs w:val="20"/>
          <w:lang w:val="el-GR"/>
        </w:rPr>
        <w:t>η</w:t>
      </w:r>
      <w:r w:rsidRPr="00EC7E47">
        <w:rPr>
          <w:rFonts w:ascii="Verdana" w:hAnsi="Verdana"/>
          <w:color w:val="000000"/>
          <w:sz w:val="20"/>
          <w:szCs w:val="20"/>
          <w:lang w:val="el-GR"/>
        </w:rPr>
        <w:t>σ</w:t>
      </w:r>
      <w:r w:rsidRPr="00EC7E47">
        <w:rPr>
          <w:rFonts w:ascii="Verdana" w:hAnsi="Verdana"/>
          <w:color w:val="000000"/>
          <w:spacing w:val="-1"/>
          <w:sz w:val="20"/>
          <w:szCs w:val="20"/>
          <w:lang w:val="el-GR"/>
        </w:rPr>
        <w:t>η</w:t>
      </w:r>
      <w:r w:rsidRPr="00EC7E47">
        <w:rPr>
          <w:rFonts w:ascii="Verdana" w:hAnsi="Verdana"/>
          <w:color w:val="000000"/>
          <w:sz w:val="20"/>
          <w:szCs w:val="20"/>
          <w:lang w:val="el-GR"/>
        </w:rPr>
        <w:t>ς.</w:t>
      </w:r>
      <w:r w:rsidRPr="00EC7E47">
        <w:rPr>
          <w:rFonts w:ascii="Verdana" w:hAnsi="Verdana"/>
          <w:color w:val="000000"/>
          <w:spacing w:val="5"/>
          <w:sz w:val="20"/>
          <w:szCs w:val="20"/>
          <w:lang w:val="el-GR"/>
        </w:rPr>
        <w:t xml:space="preserve"> </w:t>
      </w:r>
      <w:r w:rsidRPr="00EC7E47">
        <w:rPr>
          <w:rFonts w:ascii="Verdana" w:hAnsi="Verdana"/>
          <w:color w:val="000000"/>
          <w:spacing w:val="-3"/>
          <w:sz w:val="20"/>
          <w:szCs w:val="20"/>
          <w:lang w:val="el-GR"/>
        </w:rPr>
        <w:t>Σ</w:t>
      </w:r>
      <w:r w:rsidRPr="00EC7E47">
        <w:rPr>
          <w:rFonts w:ascii="Verdana" w:hAnsi="Verdana"/>
          <w:color w:val="000000"/>
          <w:spacing w:val="1"/>
          <w:sz w:val="20"/>
          <w:szCs w:val="20"/>
          <w:lang w:val="el-GR"/>
        </w:rPr>
        <w:t>τ</w:t>
      </w:r>
      <w:r w:rsidRPr="00EC7E47">
        <w:rPr>
          <w:rFonts w:ascii="Verdana" w:hAnsi="Verdana"/>
          <w:color w:val="000000"/>
          <w:spacing w:val="-6"/>
          <w:sz w:val="20"/>
          <w:szCs w:val="20"/>
          <w:lang w:val="el-GR"/>
        </w:rPr>
        <w:t>η</w:t>
      </w:r>
      <w:r w:rsidRPr="00EC7E47">
        <w:rPr>
          <w:rFonts w:ascii="Verdana" w:hAnsi="Verdana"/>
          <w:color w:val="000000"/>
          <w:sz w:val="20"/>
          <w:szCs w:val="20"/>
          <w:lang w:val="el-GR"/>
        </w:rPr>
        <w:t>ν</w:t>
      </w:r>
      <w:r w:rsidRPr="00EC7E47">
        <w:rPr>
          <w:rFonts w:ascii="Verdana" w:hAnsi="Verdana"/>
          <w:color w:val="000000"/>
          <w:spacing w:val="5"/>
          <w:sz w:val="20"/>
          <w:szCs w:val="20"/>
          <w:lang w:val="el-GR"/>
        </w:rPr>
        <w:t xml:space="preserve"> </w:t>
      </w:r>
      <w:r w:rsidRPr="00EC7E47">
        <w:rPr>
          <w:rFonts w:ascii="Verdana" w:hAnsi="Verdana"/>
          <w:color w:val="000000"/>
          <w:sz w:val="20"/>
          <w:szCs w:val="20"/>
          <w:lang w:val="el-GR"/>
        </w:rPr>
        <w:t>πε</w:t>
      </w:r>
      <w:r w:rsidRPr="00EC7E47">
        <w:rPr>
          <w:rFonts w:ascii="Verdana" w:hAnsi="Verdana"/>
          <w:color w:val="000000"/>
          <w:spacing w:val="1"/>
          <w:sz w:val="20"/>
          <w:szCs w:val="20"/>
          <w:lang w:val="el-GR"/>
        </w:rPr>
        <w:t>ρ</w:t>
      </w:r>
      <w:r w:rsidRPr="00EC7E47">
        <w:rPr>
          <w:rFonts w:ascii="Verdana" w:hAnsi="Verdana"/>
          <w:color w:val="000000"/>
          <w:sz w:val="20"/>
          <w:szCs w:val="20"/>
          <w:lang w:val="el-GR"/>
        </w:rPr>
        <w:t>ί</w:t>
      </w:r>
      <w:r w:rsidRPr="00EC7E47">
        <w:rPr>
          <w:rFonts w:ascii="Verdana" w:hAnsi="Verdana"/>
          <w:color w:val="000000"/>
          <w:spacing w:val="-3"/>
          <w:sz w:val="20"/>
          <w:szCs w:val="20"/>
          <w:lang w:val="el-GR"/>
        </w:rPr>
        <w:t>π</w:t>
      </w:r>
      <w:r w:rsidRPr="00EC7E47">
        <w:rPr>
          <w:rFonts w:ascii="Verdana" w:hAnsi="Verdana"/>
          <w:color w:val="000000"/>
          <w:spacing w:val="1"/>
          <w:sz w:val="20"/>
          <w:szCs w:val="20"/>
          <w:lang w:val="el-GR"/>
        </w:rPr>
        <w:t>τ</w:t>
      </w:r>
      <w:r w:rsidRPr="00EC7E47">
        <w:rPr>
          <w:rFonts w:ascii="Verdana" w:hAnsi="Verdana"/>
          <w:color w:val="000000"/>
          <w:sz w:val="20"/>
          <w:szCs w:val="20"/>
          <w:lang w:val="el-GR"/>
        </w:rPr>
        <w:t>ωση</w:t>
      </w:r>
      <w:r w:rsidRPr="00EC7E47">
        <w:rPr>
          <w:rFonts w:ascii="Verdana" w:hAnsi="Verdana"/>
          <w:color w:val="000000"/>
          <w:spacing w:val="4"/>
          <w:sz w:val="20"/>
          <w:szCs w:val="20"/>
          <w:lang w:val="el-GR"/>
        </w:rPr>
        <w:t xml:space="preserve"> </w:t>
      </w:r>
      <w:r w:rsidRPr="00EC7E47">
        <w:rPr>
          <w:rFonts w:ascii="Verdana" w:hAnsi="Verdana"/>
          <w:color w:val="000000"/>
          <w:sz w:val="20"/>
          <w:szCs w:val="20"/>
          <w:lang w:val="el-GR"/>
        </w:rPr>
        <w:t>α</w:t>
      </w:r>
      <w:r w:rsidRPr="00EC7E47">
        <w:rPr>
          <w:rFonts w:ascii="Verdana" w:hAnsi="Verdana"/>
          <w:color w:val="000000"/>
          <w:spacing w:val="-2"/>
          <w:sz w:val="20"/>
          <w:szCs w:val="20"/>
          <w:lang w:val="el-GR"/>
        </w:rPr>
        <w:t>υ</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ή</w:t>
      </w:r>
      <w:r w:rsidRPr="00EC7E47">
        <w:rPr>
          <w:rFonts w:ascii="Verdana" w:hAnsi="Verdana"/>
          <w:color w:val="000000"/>
          <w:spacing w:val="4"/>
          <w:sz w:val="20"/>
          <w:szCs w:val="20"/>
          <w:lang w:val="el-GR"/>
        </w:rPr>
        <w:t xml:space="preserve"> </w:t>
      </w:r>
      <w:r w:rsidRPr="00EC7E47">
        <w:rPr>
          <w:rFonts w:ascii="Verdana" w:hAnsi="Verdana"/>
          <w:color w:val="000000"/>
          <w:spacing w:val="-2"/>
          <w:sz w:val="20"/>
          <w:szCs w:val="20"/>
          <w:lang w:val="el-GR"/>
        </w:rPr>
        <w:t>ε</w:t>
      </w:r>
      <w:r w:rsidRPr="00EC7E47">
        <w:rPr>
          <w:rFonts w:ascii="Verdana" w:hAnsi="Verdana"/>
          <w:color w:val="000000"/>
          <w:sz w:val="20"/>
          <w:szCs w:val="20"/>
          <w:lang w:val="el-GR"/>
        </w:rPr>
        <w:t>φαρ</w:t>
      </w:r>
      <w:r w:rsidRPr="00EC7E47">
        <w:rPr>
          <w:rFonts w:ascii="Verdana" w:hAnsi="Verdana"/>
          <w:color w:val="000000"/>
          <w:spacing w:val="-4"/>
          <w:sz w:val="20"/>
          <w:szCs w:val="20"/>
          <w:lang w:val="el-GR"/>
        </w:rPr>
        <w:t>μ</w:t>
      </w:r>
      <w:r w:rsidRPr="00EC7E47">
        <w:rPr>
          <w:rFonts w:ascii="Verdana" w:hAnsi="Verdana"/>
          <w:color w:val="000000"/>
          <w:spacing w:val="1"/>
          <w:sz w:val="20"/>
          <w:szCs w:val="20"/>
          <w:lang w:val="el-GR"/>
        </w:rPr>
        <w:t>ό</w:t>
      </w:r>
      <w:r w:rsidRPr="00EC7E47">
        <w:rPr>
          <w:rFonts w:ascii="Verdana" w:hAnsi="Verdana"/>
          <w:color w:val="000000"/>
          <w:spacing w:val="-2"/>
          <w:sz w:val="20"/>
          <w:szCs w:val="20"/>
          <w:lang w:val="el-GR"/>
        </w:rPr>
        <w:t>ζ</w:t>
      </w:r>
      <w:r w:rsidRPr="00EC7E47">
        <w:rPr>
          <w:rFonts w:ascii="Verdana" w:hAnsi="Verdana"/>
          <w:color w:val="000000"/>
          <w:spacing w:val="-1"/>
          <w:sz w:val="20"/>
          <w:szCs w:val="20"/>
          <w:lang w:val="el-GR"/>
        </w:rPr>
        <w:t>ο</w:t>
      </w:r>
      <w:r w:rsidRPr="00EC7E47">
        <w:rPr>
          <w:rFonts w:ascii="Verdana" w:hAnsi="Verdana"/>
          <w:color w:val="000000"/>
          <w:spacing w:val="2"/>
          <w:sz w:val="20"/>
          <w:szCs w:val="20"/>
          <w:lang w:val="el-GR"/>
        </w:rPr>
        <w:t>ν</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αι</w:t>
      </w:r>
      <w:r w:rsidRPr="00EC7E47">
        <w:rPr>
          <w:rFonts w:ascii="Verdana" w:hAnsi="Verdana"/>
          <w:color w:val="000000"/>
          <w:spacing w:val="2"/>
          <w:sz w:val="20"/>
          <w:szCs w:val="20"/>
          <w:lang w:val="el-GR"/>
        </w:rPr>
        <w:t xml:space="preserve"> </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α</w:t>
      </w:r>
      <w:r w:rsidRPr="00EC7E47">
        <w:rPr>
          <w:rFonts w:ascii="Verdana" w:hAnsi="Verdana"/>
          <w:color w:val="000000"/>
          <w:spacing w:val="5"/>
          <w:sz w:val="20"/>
          <w:szCs w:val="20"/>
          <w:lang w:val="el-GR"/>
        </w:rPr>
        <w:t xml:space="preserve"> </w:t>
      </w:r>
      <w:r w:rsidRPr="00EC7E47">
        <w:rPr>
          <w:rFonts w:ascii="Verdana" w:hAnsi="Verdana"/>
          <w:color w:val="000000"/>
          <w:sz w:val="20"/>
          <w:szCs w:val="20"/>
          <w:lang w:val="el-GR"/>
        </w:rPr>
        <w:t>ά</w:t>
      </w:r>
      <w:r w:rsidRPr="00EC7E47">
        <w:rPr>
          <w:rFonts w:ascii="Verdana" w:hAnsi="Verdana"/>
          <w:color w:val="000000"/>
          <w:spacing w:val="-2"/>
          <w:sz w:val="20"/>
          <w:szCs w:val="20"/>
          <w:lang w:val="el-GR"/>
        </w:rPr>
        <w:t>ρ</w:t>
      </w:r>
      <w:r w:rsidRPr="00EC7E47">
        <w:rPr>
          <w:rFonts w:ascii="Verdana" w:hAnsi="Verdana"/>
          <w:color w:val="000000"/>
          <w:sz w:val="20"/>
          <w:szCs w:val="20"/>
          <w:lang w:val="el-GR"/>
        </w:rPr>
        <w:t>θρα</w:t>
      </w:r>
      <w:r w:rsidRPr="00EC7E47">
        <w:rPr>
          <w:rFonts w:ascii="Verdana" w:hAnsi="Verdana"/>
          <w:color w:val="000000"/>
          <w:spacing w:val="5"/>
          <w:sz w:val="20"/>
          <w:szCs w:val="20"/>
          <w:lang w:val="el-GR"/>
        </w:rPr>
        <w:t xml:space="preserve"> </w:t>
      </w:r>
      <w:r w:rsidRPr="00EC7E47">
        <w:rPr>
          <w:rFonts w:ascii="Verdana" w:hAnsi="Verdana"/>
          <w:color w:val="000000"/>
          <w:spacing w:val="-2"/>
          <w:sz w:val="20"/>
          <w:szCs w:val="20"/>
          <w:lang w:val="el-GR"/>
        </w:rPr>
        <w:t>8</w:t>
      </w:r>
      <w:r w:rsidRPr="00EC7E47">
        <w:rPr>
          <w:rFonts w:ascii="Verdana" w:hAnsi="Verdana"/>
          <w:color w:val="000000"/>
          <w:sz w:val="20"/>
          <w:szCs w:val="20"/>
          <w:lang w:val="el-GR"/>
        </w:rPr>
        <w:t>8</w:t>
      </w:r>
      <w:r w:rsidRPr="00EC7E47">
        <w:rPr>
          <w:rFonts w:ascii="Verdana" w:hAnsi="Verdana"/>
          <w:color w:val="000000"/>
          <w:spacing w:val="6"/>
          <w:sz w:val="20"/>
          <w:szCs w:val="20"/>
          <w:lang w:val="el-GR"/>
        </w:rPr>
        <w:t xml:space="preserve"> </w:t>
      </w:r>
      <w:r w:rsidRPr="00EC7E47">
        <w:rPr>
          <w:rFonts w:ascii="Verdana" w:hAnsi="Verdana"/>
          <w:color w:val="000000"/>
          <w:spacing w:val="-7"/>
          <w:sz w:val="20"/>
          <w:szCs w:val="20"/>
          <w:lang w:val="el-GR"/>
        </w:rPr>
        <w:t>κ</w:t>
      </w:r>
      <w:r w:rsidRPr="00EC7E47">
        <w:rPr>
          <w:rFonts w:ascii="Verdana" w:hAnsi="Verdana"/>
          <w:color w:val="000000"/>
          <w:sz w:val="20"/>
          <w:szCs w:val="20"/>
          <w:lang w:val="el-GR"/>
        </w:rPr>
        <w:t>αι</w:t>
      </w:r>
      <w:r w:rsidRPr="00EC7E47">
        <w:rPr>
          <w:rFonts w:ascii="Verdana" w:hAnsi="Verdana"/>
          <w:color w:val="000000"/>
          <w:spacing w:val="4"/>
          <w:sz w:val="20"/>
          <w:szCs w:val="20"/>
          <w:lang w:val="el-GR"/>
        </w:rPr>
        <w:t xml:space="preserve"> </w:t>
      </w:r>
      <w:r w:rsidRPr="00EC7E47">
        <w:rPr>
          <w:rFonts w:ascii="Verdana" w:hAnsi="Verdana"/>
          <w:color w:val="000000"/>
          <w:spacing w:val="-2"/>
          <w:sz w:val="20"/>
          <w:szCs w:val="20"/>
          <w:lang w:val="el-GR"/>
        </w:rPr>
        <w:t>8</w:t>
      </w:r>
      <w:r w:rsidRPr="00EC7E47">
        <w:rPr>
          <w:rFonts w:ascii="Verdana" w:hAnsi="Verdana"/>
          <w:color w:val="000000"/>
          <w:sz w:val="20"/>
          <w:szCs w:val="20"/>
          <w:lang w:val="el-GR"/>
        </w:rPr>
        <w:t>9</w:t>
      </w:r>
      <w:r w:rsidRPr="00EC7E47">
        <w:rPr>
          <w:rFonts w:ascii="Verdana" w:hAnsi="Verdana"/>
          <w:color w:val="000000"/>
          <w:spacing w:val="6"/>
          <w:sz w:val="20"/>
          <w:szCs w:val="20"/>
          <w:lang w:val="el-GR"/>
        </w:rPr>
        <w:t xml:space="preserve"> </w:t>
      </w:r>
      <w:r w:rsidRPr="00EC7E47">
        <w:rPr>
          <w:rFonts w:ascii="Verdana" w:hAnsi="Verdana"/>
          <w:color w:val="000000"/>
          <w:spacing w:val="-1"/>
          <w:sz w:val="20"/>
          <w:szCs w:val="20"/>
          <w:lang w:val="el-GR"/>
        </w:rPr>
        <w:t>ν</w:t>
      </w:r>
      <w:r w:rsidRPr="00EC7E47">
        <w:rPr>
          <w:rFonts w:ascii="Verdana" w:hAnsi="Verdana"/>
          <w:color w:val="000000"/>
          <w:sz w:val="20"/>
          <w:szCs w:val="20"/>
          <w:lang w:val="el-GR"/>
        </w:rPr>
        <w:t xml:space="preserve">. </w:t>
      </w:r>
      <w:r w:rsidRPr="00EC7E47">
        <w:rPr>
          <w:rFonts w:ascii="Verdana" w:hAnsi="Verdana"/>
          <w:color w:val="000000"/>
          <w:spacing w:val="1"/>
          <w:sz w:val="20"/>
          <w:szCs w:val="20"/>
          <w:lang w:val="el-GR"/>
        </w:rPr>
        <w:t>44</w:t>
      </w:r>
      <w:r w:rsidRPr="00EC7E47">
        <w:rPr>
          <w:rFonts w:ascii="Verdana" w:hAnsi="Verdana"/>
          <w:color w:val="000000"/>
          <w:spacing w:val="-1"/>
          <w:sz w:val="20"/>
          <w:szCs w:val="20"/>
          <w:lang w:val="el-GR"/>
        </w:rPr>
        <w:t>1</w:t>
      </w:r>
      <w:r w:rsidRPr="00EC7E47">
        <w:rPr>
          <w:rFonts w:ascii="Verdana" w:hAnsi="Verdana"/>
          <w:color w:val="000000"/>
          <w:spacing w:val="-33"/>
          <w:sz w:val="20"/>
          <w:szCs w:val="20"/>
          <w:lang w:val="el-GR"/>
        </w:rPr>
        <w:t>2</w:t>
      </w:r>
      <w:r w:rsidRPr="00EC7E47">
        <w:rPr>
          <w:rFonts w:ascii="Verdana" w:hAnsi="Verdana"/>
          <w:color w:val="000000"/>
          <w:spacing w:val="-28"/>
          <w:sz w:val="20"/>
          <w:szCs w:val="20"/>
          <w:lang w:val="el-GR"/>
        </w:rPr>
        <w:t>/</w:t>
      </w:r>
      <w:r w:rsidRPr="00EC7E47">
        <w:rPr>
          <w:rFonts w:ascii="Verdana" w:hAnsi="Verdana"/>
          <w:color w:val="000000"/>
          <w:spacing w:val="1"/>
          <w:sz w:val="20"/>
          <w:szCs w:val="20"/>
          <w:lang w:val="el-GR"/>
        </w:rPr>
        <w:t>2</w:t>
      </w:r>
      <w:r w:rsidRPr="00EC7E47">
        <w:rPr>
          <w:rFonts w:ascii="Verdana" w:hAnsi="Verdana"/>
          <w:color w:val="000000"/>
          <w:spacing w:val="-2"/>
          <w:sz w:val="20"/>
          <w:szCs w:val="20"/>
          <w:lang w:val="el-GR"/>
        </w:rPr>
        <w:t>0</w:t>
      </w:r>
      <w:r w:rsidRPr="00EC7E47">
        <w:rPr>
          <w:rFonts w:ascii="Verdana" w:hAnsi="Verdana"/>
          <w:color w:val="000000"/>
          <w:spacing w:val="1"/>
          <w:sz w:val="20"/>
          <w:szCs w:val="20"/>
          <w:lang w:val="el-GR"/>
        </w:rPr>
        <w:t>16</w:t>
      </w:r>
      <w:r w:rsidRPr="00EC7E47">
        <w:rPr>
          <w:rFonts w:ascii="Verdana" w:hAnsi="Verdana"/>
          <w:color w:val="000000"/>
          <w:sz w:val="20"/>
          <w:szCs w:val="20"/>
          <w:lang w:val="el-GR"/>
        </w:rPr>
        <w:t>.</w:t>
      </w:r>
    </w:p>
    <w:p w:rsidR="00D637F9" w:rsidRPr="00EC7E47" w:rsidRDefault="00D637F9" w:rsidP="00D637F9">
      <w:pPr>
        <w:widowControl w:val="0"/>
        <w:autoSpaceDE w:val="0"/>
        <w:autoSpaceDN w:val="0"/>
        <w:adjustRightInd w:val="0"/>
        <w:spacing w:line="120" w:lineRule="exact"/>
        <w:rPr>
          <w:rFonts w:ascii="Verdana" w:hAnsi="Verdana"/>
          <w:color w:val="000000"/>
          <w:sz w:val="20"/>
          <w:szCs w:val="20"/>
          <w:lang w:val="el-GR"/>
        </w:rPr>
      </w:pPr>
    </w:p>
    <w:p w:rsidR="00D637F9" w:rsidRPr="00EC7E47" w:rsidRDefault="00D637F9" w:rsidP="00D637F9">
      <w:pPr>
        <w:widowControl w:val="0"/>
        <w:autoSpaceDE w:val="0"/>
        <w:autoSpaceDN w:val="0"/>
        <w:adjustRightInd w:val="0"/>
        <w:spacing w:line="239" w:lineRule="auto"/>
        <w:ind w:left="142" w:right="99"/>
        <w:rPr>
          <w:rFonts w:ascii="Verdana" w:hAnsi="Verdana"/>
          <w:color w:val="000000"/>
          <w:sz w:val="20"/>
          <w:szCs w:val="20"/>
          <w:lang w:val="el-GR"/>
        </w:rPr>
      </w:pPr>
      <w:r w:rsidRPr="00EC7E47">
        <w:rPr>
          <w:rFonts w:ascii="Verdana" w:hAnsi="Verdana"/>
          <w:color w:val="000000"/>
          <w:sz w:val="20"/>
          <w:szCs w:val="20"/>
          <w:lang w:val="el-GR"/>
        </w:rPr>
        <w:t>Επισημαίνεται ότι η εκτίμηση και τα σχετικά αιτήματα προς τους προσφέροντες για την παροχή εξηγήσεων σχετικά με το αν μία προσφορά φαίνεται ασυνήθιστα χαμηλή εναπόκεινται στην κρίση είτε της Επιτροπής Διαγωνισμού, κατά την αξιολόγηση των υποβληθεισών προσφορών, είτε του αποφαινομένου οργάνου της αναθέτουσας αρχής, κατά τη διαδικασία έγκρισης του πρακτικού της Επιτροπής Διαγωνισμού. Σε κάθε περίπτωση  η  κρίση  της  αναθέτουσας  αρχής  σχετικά  με  τις  ασυνήθιστα  χαμηλές  προσφορές  και  την αποδοχή ή όχι των σχετικών εξηγήσεων εκ μέρους των προσφερόντων ενσωματώνεται στην ως κατωτέρω ενιαία απόφαση.</w:t>
      </w:r>
    </w:p>
    <w:p w:rsidR="00D637F9" w:rsidRPr="00EC7E47" w:rsidRDefault="00D637F9" w:rsidP="00D637F9">
      <w:pPr>
        <w:widowControl w:val="0"/>
        <w:autoSpaceDE w:val="0"/>
        <w:autoSpaceDN w:val="0"/>
        <w:adjustRightInd w:val="0"/>
        <w:spacing w:line="239" w:lineRule="auto"/>
        <w:ind w:left="142" w:right="99"/>
        <w:rPr>
          <w:rFonts w:ascii="Verdana" w:hAnsi="Verdana"/>
          <w:color w:val="000000"/>
          <w:sz w:val="20"/>
          <w:szCs w:val="20"/>
          <w:lang w:val="el-GR"/>
        </w:rPr>
      </w:pPr>
    </w:p>
    <w:p w:rsidR="00D637F9" w:rsidRPr="00EC7E47" w:rsidRDefault="00D637F9" w:rsidP="00D637F9">
      <w:pPr>
        <w:widowControl w:val="0"/>
        <w:autoSpaceDE w:val="0"/>
        <w:autoSpaceDN w:val="0"/>
        <w:adjustRightInd w:val="0"/>
        <w:spacing w:line="239" w:lineRule="auto"/>
        <w:ind w:left="142" w:right="99"/>
        <w:rPr>
          <w:rFonts w:ascii="Verdana" w:hAnsi="Verdana"/>
          <w:color w:val="000000"/>
          <w:sz w:val="20"/>
          <w:szCs w:val="20"/>
          <w:lang w:val="el-GR"/>
        </w:rPr>
      </w:pPr>
      <w:r w:rsidRPr="00EC7E47">
        <w:rPr>
          <w:rFonts w:ascii="Verdana" w:hAnsi="Verdana"/>
          <w:color w:val="000000"/>
          <w:sz w:val="20"/>
          <w:szCs w:val="20"/>
          <w:lang w:val="el-GR"/>
        </w:rPr>
        <w:t>Στ</w:t>
      </w:r>
      <w:r w:rsidRPr="00EC7E47">
        <w:rPr>
          <w:rFonts w:ascii="Verdana" w:hAnsi="Verdana"/>
          <w:color w:val="000000"/>
          <w:spacing w:val="-5"/>
          <w:sz w:val="20"/>
          <w:szCs w:val="20"/>
          <w:lang w:val="el-GR"/>
        </w:rPr>
        <w:t>η</w:t>
      </w:r>
      <w:r w:rsidRPr="00EC7E47">
        <w:rPr>
          <w:rFonts w:ascii="Verdana" w:hAnsi="Verdana"/>
          <w:color w:val="000000"/>
          <w:sz w:val="20"/>
          <w:szCs w:val="20"/>
          <w:lang w:val="el-GR"/>
        </w:rPr>
        <w:t>ν</w:t>
      </w:r>
      <w:r w:rsidRPr="00EC7E47">
        <w:rPr>
          <w:rFonts w:ascii="Verdana" w:hAnsi="Verdana"/>
          <w:color w:val="000000"/>
          <w:spacing w:val="5"/>
          <w:sz w:val="20"/>
          <w:szCs w:val="20"/>
          <w:lang w:val="el-GR"/>
        </w:rPr>
        <w:t xml:space="preserve"> </w:t>
      </w:r>
      <w:r w:rsidRPr="00EC7E47">
        <w:rPr>
          <w:rFonts w:ascii="Verdana" w:hAnsi="Verdana"/>
          <w:color w:val="000000"/>
          <w:sz w:val="20"/>
          <w:szCs w:val="20"/>
          <w:lang w:val="el-GR"/>
        </w:rPr>
        <w:t>πε</w:t>
      </w:r>
      <w:r w:rsidRPr="00EC7E47">
        <w:rPr>
          <w:rFonts w:ascii="Verdana" w:hAnsi="Verdana"/>
          <w:color w:val="000000"/>
          <w:spacing w:val="1"/>
          <w:sz w:val="20"/>
          <w:szCs w:val="20"/>
          <w:lang w:val="el-GR"/>
        </w:rPr>
        <w:t>ρ</w:t>
      </w:r>
      <w:r w:rsidRPr="00EC7E47">
        <w:rPr>
          <w:rFonts w:ascii="Verdana" w:hAnsi="Verdana"/>
          <w:color w:val="000000"/>
          <w:spacing w:val="-3"/>
          <w:sz w:val="20"/>
          <w:szCs w:val="20"/>
          <w:lang w:val="el-GR"/>
        </w:rPr>
        <w:t>ί</w:t>
      </w:r>
      <w:r w:rsidRPr="00EC7E47">
        <w:rPr>
          <w:rFonts w:ascii="Verdana" w:hAnsi="Verdana"/>
          <w:color w:val="000000"/>
          <w:spacing w:val="-2"/>
          <w:sz w:val="20"/>
          <w:szCs w:val="20"/>
          <w:lang w:val="el-GR"/>
        </w:rPr>
        <w:t>π</w:t>
      </w:r>
      <w:r w:rsidRPr="00EC7E47">
        <w:rPr>
          <w:rFonts w:ascii="Verdana" w:hAnsi="Verdana"/>
          <w:color w:val="000000"/>
          <w:spacing w:val="1"/>
          <w:sz w:val="20"/>
          <w:szCs w:val="20"/>
          <w:lang w:val="el-GR"/>
        </w:rPr>
        <w:t>τ</w:t>
      </w:r>
      <w:r w:rsidRPr="00EC7E47">
        <w:rPr>
          <w:rFonts w:ascii="Verdana" w:hAnsi="Verdana"/>
          <w:color w:val="000000"/>
          <w:sz w:val="20"/>
          <w:szCs w:val="20"/>
          <w:lang w:val="el-GR"/>
        </w:rPr>
        <w:t>ωση</w:t>
      </w:r>
      <w:r w:rsidRPr="00EC7E47">
        <w:rPr>
          <w:rFonts w:ascii="Verdana" w:hAnsi="Verdana"/>
          <w:color w:val="000000"/>
          <w:spacing w:val="5"/>
          <w:sz w:val="20"/>
          <w:szCs w:val="20"/>
          <w:lang w:val="el-GR"/>
        </w:rPr>
        <w:t xml:space="preserve"> </w:t>
      </w:r>
      <w:r w:rsidRPr="00EC7E47">
        <w:rPr>
          <w:rFonts w:ascii="Verdana" w:hAnsi="Verdana"/>
          <w:color w:val="000000"/>
          <w:sz w:val="20"/>
          <w:szCs w:val="20"/>
          <w:lang w:val="el-GR"/>
        </w:rPr>
        <w:t>ι</w:t>
      </w:r>
      <w:r w:rsidRPr="00EC7E47">
        <w:rPr>
          <w:rFonts w:ascii="Verdana" w:hAnsi="Verdana"/>
          <w:color w:val="000000"/>
          <w:spacing w:val="-3"/>
          <w:sz w:val="20"/>
          <w:szCs w:val="20"/>
          <w:lang w:val="el-GR"/>
        </w:rPr>
        <w:t>σ</w:t>
      </w:r>
      <w:r w:rsidRPr="00EC7E47">
        <w:rPr>
          <w:rFonts w:ascii="Verdana" w:hAnsi="Verdana"/>
          <w:color w:val="000000"/>
          <w:spacing w:val="1"/>
          <w:sz w:val="20"/>
          <w:szCs w:val="20"/>
          <w:lang w:val="el-GR"/>
        </w:rPr>
        <w:t>ότ</w:t>
      </w:r>
      <w:r w:rsidRPr="00EC7E47">
        <w:rPr>
          <w:rFonts w:ascii="Verdana" w:hAnsi="Verdana"/>
          <w:color w:val="000000"/>
          <w:spacing w:val="-3"/>
          <w:sz w:val="20"/>
          <w:szCs w:val="20"/>
          <w:lang w:val="el-GR"/>
        </w:rPr>
        <w:t>ι</w:t>
      </w:r>
      <w:r w:rsidRPr="00EC7E47">
        <w:rPr>
          <w:rFonts w:ascii="Verdana" w:hAnsi="Verdana"/>
          <w:color w:val="000000"/>
          <w:spacing w:val="1"/>
          <w:sz w:val="20"/>
          <w:szCs w:val="20"/>
          <w:lang w:val="el-GR"/>
        </w:rPr>
        <w:t>μ</w:t>
      </w:r>
      <w:r w:rsidRPr="00EC7E47">
        <w:rPr>
          <w:rFonts w:ascii="Verdana" w:hAnsi="Verdana"/>
          <w:color w:val="000000"/>
          <w:sz w:val="20"/>
          <w:szCs w:val="20"/>
          <w:lang w:val="el-GR"/>
        </w:rPr>
        <w:t>ων πρ</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σ</w:t>
      </w:r>
      <w:r w:rsidRPr="00EC7E47">
        <w:rPr>
          <w:rFonts w:ascii="Verdana" w:hAnsi="Verdana"/>
          <w:color w:val="000000"/>
          <w:spacing w:val="-2"/>
          <w:sz w:val="20"/>
          <w:szCs w:val="20"/>
          <w:lang w:val="el-GR"/>
        </w:rPr>
        <w:t>φ</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ρών</w:t>
      </w:r>
      <w:r w:rsidRPr="00EC7E47">
        <w:rPr>
          <w:rFonts w:ascii="Verdana" w:hAnsi="Verdana"/>
          <w:color w:val="000000"/>
          <w:spacing w:val="3"/>
          <w:sz w:val="20"/>
          <w:szCs w:val="20"/>
          <w:lang w:val="el-GR"/>
        </w:rPr>
        <w:t xml:space="preserve"> </w:t>
      </w:r>
      <w:r w:rsidRPr="00EC7E47">
        <w:rPr>
          <w:rFonts w:ascii="Verdana" w:hAnsi="Verdana"/>
          <w:color w:val="000000"/>
          <w:sz w:val="20"/>
          <w:szCs w:val="20"/>
          <w:lang w:val="el-GR"/>
        </w:rPr>
        <w:t>η</w:t>
      </w:r>
      <w:r w:rsidRPr="00EC7E47">
        <w:rPr>
          <w:rFonts w:ascii="Verdana" w:hAnsi="Verdana"/>
          <w:color w:val="000000"/>
          <w:spacing w:val="5"/>
          <w:sz w:val="20"/>
          <w:szCs w:val="20"/>
          <w:lang w:val="el-GR"/>
        </w:rPr>
        <w:t xml:space="preserve"> </w:t>
      </w:r>
      <w:r w:rsidRPr="00EC7E47">
        <w:rPr>
          <w:rFonts w:ascii="Verdana" w:hAnsi="Verdana"/>
          <w:color w:val="000000"/>
          <w:sz w:val="20"/>
          <w:szCs w:val="20"/>
          <w:lang w:val="el-GR"/>
        </w:rPr>
        <w:t>α</w:t>
      </w:r>
      <w:r w:rsidRPr="00EC7E47">
        <w:rPr>
          <w:rFonts w:ascii="Verdana" w:hAnsi="Verdana"/>
          <w:color w:val="000000"/>
          <w:spacing w:val="-1"/>
          <w:sz w:val="20"/>
          <w:szCs w:val="20"/>
          <w:lang w:val="el-GR"/>
        </w:rPr>
        <w:t>ν</w:t>
      </w:r>
      <w:r w:rsidRPr="00EC7E47">
        <w:rPr>
          <w:rFonts w:ascii="Verdana" w:hAnsi="Verdana"/>
          <w:color w:val="000000"/>
          <w:sz w:val="20"/>
          <w:szCs w:val="20"/>
          <w:lang w:val="el-GR"/>
        </w:rPr>
        <w:t>αθέ</w:t>
      </w:r>
      <w:r w:rsidRPr="00EC7E47">
        <w:rPr>
          <w:rFonts w:ascii="Verdana" w:hAnsi="Verdana"/>
          <w:color w:val="000000"/>
          <w:spacing w:val="-4"/>
          <w:sz w:val="20"/>
          <w:szCs w:val="20"/>
          <w:lang w:val="el-GR"/>
        </w:rPr>
        <w:t>τ</w:t>
      </w:r>
      <w:r w:rsidRPr="00EC7E47">
        <w:rPr>
          <w:rFonts w:ascii="Verdana" w:hAnsi="Verdana"/>
          <w:color w:val="000000"/>
          <w:spacing w:val="1"/>
          <w:sz w:val="20"/>
          <w:szCs w:val="20"/>
          <w:lang w:val="el-GR"/>
        </w:rPr>
        <w:t>ο</w:t>
      </w:r>
      <w:r w:rsidRPr="00EC7E47">
        <w:rPr>
          <w:rFonts w:ascii="Verdana" w:hAnsi="Verdana"/>
          <w:color w:val="000000"/>
          <w:spacing w:val="-2"/>
          <w:sz w:val="20"/>
          <w:szCs w:val="20"/>
          <w:lang w:val="el-GR"/>
        </w:rPr>
        <w:t>υσ</w:t>
      </w:r>
      <w:r w:rsidRPr="00EC7E47">
        <w:rPr>
          <w:rFonts w:ascii="Verdana" w:hAnsi="Verdana"/>
          <w:color w:val="000000"/>
          <w:sz w:val="20"/>
          <w:szCs w:val="20"/>
          <w:lang w:val="el-GR"/>
        </w:rPr>
        <w:t>α</w:t>
      </w:r>
      <w:r w:rsidRPr="00EC7E47">
        <w:rPr>
          <w:rFonts w:ascii="Verdana" w:hAnsi="Verdana"/>
          <w:color w:val="000000"/>
          <w:spacing w:val="6"/>
          <w:sz w:val="20"/>
          <w:szCs w:val="20"/>
          <w:lang w:val="el-GR"/>
        </w:rPr>
        <w:t xml:space="preserve"> </w:t>
      </w:r>
      <w:r w:rsidRPr="00EC7E47">
        <w:rPr>
          <w:rFonts w:ascii="Verdana" w:hAnsi="Verdana"/>
          <w:color w:val="000000"/>
          <w:sz w:val="20"/>
          <w:szCs w:val="20"/>
          <w:lang w:val="el-GR"/>
        </w:rPr>
        <w:t>αρχή</w:t>
      </w:r>
      <w:r w:rsidRPr="00EC7E47">
        <w:rPr>
          <w:rFonts w:ascii="Verdana" w:hAnsi="Verdana"/>
          <w:color w:val="000000"/>
          <w:spacing w:val="2"/>
          <w:sz w:val="20"/>
          <w:szCs w:val="20"/>
          <w:lang w:val="el-GR"/>
        </w:rPr>
        <w:t xml:space="preserve"> </w:t>
      </w:r>
      <w:r w:rsidRPr="00EC7E47">
        <w:rPr>
          <w:rFonts w:ascii="Verdana" w:hAnsi="Verdana"/>
          <w:color w:val="000000"/>
          <w:sz w:val="20"/>
          <w:szCs w:val="20"/>
          <w:lang w:val="el-GR"/>
        </w:rPr>
        <w:t>επι</w:t>
      </w:r>
      <w:r w:rsidRPr="00EC7E47">
        <w:rPr>
          <w:rFonts w:ascii="Verdana" w:hAnsi="Verdana"/>
          <w:color w:val="000000"/>
          <w:spacing w:val="1"/>
          <w:sz w:val="20"/>
          <w:szCs w:val="20"/>
          <w:lang w:val="el-GR"/>
        </w:rPr>
        <w:t>λ</w:t>
      </w:r>
      <w:r w:rsidRPr="00EC7E47">
        <w:rPr>
          <w:rFonts w:ascii="Verdana" w:hAnsi="Verdana"/>
          <w:color w:val="000000"/>
          <w:sz w:val="20"/>
          <w:szCs w:val="20"/>
          <w:lang w:val="el-GR"/>
        </w:rPr>
        <w:t>έ</w:t>
      </w:r>
      <w:r w:rsidRPr="00EC7E47">
        <w:rPr>
          <w:rFonts w:ascii="Verdana" w:hAnsi="Verdana"/>
          <w:color w:val="000000"/>
          <w:spacing w:val="-2"/>
          <w:sz w:val="20"/>
          <w:szCs w:val="20"/>
          <w:lang w:val="el-GR"/>
        </w:rPr>
        <w:t>γ</w:t>
      </w:r>
      <w:r w:rsidRPr="00EC7E47">
        <w:rPr>
          <w:rFonts w:ascii="Verdana" w:hAnsi="Verdana"/>
          <w:color w:val="000000"/>
          <w:sz w:val="20"/>
          <w:szCs w:val="20"/>
          <w:lang w:val="el-GR"/>
        </w:rPr>
        <w:t>ει</w:t>
      </w:r>
      <w:r w:rsidRPr="00EC7E47">
        <w:rPr>
          <w:rFonts w:ascii="Verdana" w:hAnsi="Verdana"/>
          <w:color w:val="000000"/>
          <w:spacing w:val="6"/>
          <w:sz w:val="20"/>
          <w:szCs w:val="20"/>
          <w:lang w:val="el-GR"/>
        </w:rPr>
        <w:t xml:space="preserve"> </w:t>
      </w:r>
      <w:r w:rsidRPr="00EC7E47">
        <w:rPr>
          <w:rFonts w:ascii="Verdana" w:hAnsi="Verdana"/>
          <w:color w:val="000000"/>
          <w:spacing w:val="-4"/>
          <w:sz w:val="20"/>
          <w:szCs w:val="20"/>
          <w:lang w:val="el-GR"/>
        </w:rPr>
        <w:t>τ</w:t>
      </w:r>
      <w:r w:rsidRPr="00EC7E47">
        <w:rPr>
          <w:rFonts w:ascii="Verdana" w:hAnsi="Verdana"/>
          <w:color w:val="000000"/>
          <w:spacing w:val="1"/>
          <w:sz w:val="20"/>
          <w:szCs w:val="20"/>
          <w:lang w:val="el-GR"/>
        </w:rPr>
        <w:t>ο</w:t>
      </w:r>
      <w:r w:rsidRPr="00EC7E47">
        <w:rPr>
          <w:rFonts w:ascii="Verdana" w:hAnsi="Verdana"/>
          <w:color w:val="000000"/>
          <w:sz w:val="20"/>
          <w:szCs w:val="20"/>
          <w:lang w:val="el-GR"/>
        </w:rPr>
        <w:t>ν</w:t>
      </w:r>
      <w:r w:rsidRPr="00EC7E47">
        <w:rPr>
          <w:rFonts w:ascii="Verdana" w:hAnsi="Verdana"/>
          <w:color w:val="000000"/>
          <w:spacing w:val="5"/>
          <w:sz w:val="20"/>
          <w:szCs w:val="20"/>
          <w:lang w:val="el-GR"/>
        </w:rPr>
        <w:t xml:space="preserve"> </w:t>
      </w:r>
      <w:r w:rsidRPr="00EC7E47">
        <w:rPr>
          <w:rFonts w:ascii="Verdana" w:hAnsi="Verdana"/>
          <w:color w:val="000000"/>
          <w:sz w:val="20"/>
          <w:szCs w:val="20"/>
          <w:lang w:val="el-GR"/>
        </w:rPr>
        <w:t>α</w:t>
      </w:r>
      <w:r w:rsidRPr="00EC7E47">
        <w:rPr>
          <w:rFonts w:ascii="Verdana" w:hAnsi="Verdana"/>
          <w:color w:val="000000"/>
          <w:spacing w:val="-1"/>
          <w:sz w:val="20"/>
          <w:szCs w:val="20"/>
          <w:lang w:val="el-GR"/>
        </w:rPr>
        <w:t>ν</w:t>
      </w:r>
      <w:r w:rsidRPr="00EC7E47">
        <w:rPr>
          <w:rFonts w:ascii="Verdana" w:hAnsi="Verdana"/>
          <w:color w:val="000000"/>
          <w:spacing w:val="-3"/>
          <w:sz w:val="20"/>
          <w:szCs w:val="20"/>
          <w:lang w:val="el-GR"/>
        </w:rPr>
        <w:t>άδ</w:t>
      </w:r>
      <w:r w:rsidRPr="00EC7E47">
        <w:rPr>
          <w:rFonts w:ascii="Verdana" w:hAnsi="Verdana"/>
          <w:color w:val="000000"/>
          <w:spacing w:val="-1"/>
          <w:sz w:val="20"/>
          <w:szCs w:val="20"/>
          <w:lang w:val="el-GR"/>
        </w:rPr>
        <w:t>ο</w:t>
      </w:r>
      <w:r w:rsidRPr="00EC7E47">
        <w:rPr>
          <w:rFonts w:ascii="Verdana" w:hAnsi="Verdana"/>
          <w:color w:val="000000"/>
          <w:spacing w:val="-3"/>
          <w:sz w:val="20"/>
          <w:szCs w:val="20"/>
          <w:lang w:val="el-GR"/>
        </w:rPr>
        <w:t>χ</w:t>
      </w:r>
      <w:r w:rsidRPr="00EC7E47">
        <w:rPr>
          <w:rFonts w:ascii="Verdana" w:hAnsi="Verdana"/>
          <w:color w:val="000000"/>
          <w:sz w:val="20"/>
          <w:szCs w:val="20"/>
          <w:lang w:val="el-GR"/>
        </w:rPr>
        <w:t>ο</w:t>
      </w:r>
      <w:r w:rsidRPr="00EC7E47">
        <w:rPr>
          <w:rFonts w:ascii="Verdana" w:hAnsi="Verdana"/>
          <w:color w:val="000000"/>
          <w:spacing w:val="5"/>
          <w:sz w:val="20"/>
          <w:szCs w:val="20"/>
          <w:lang w:val="el-GR"/>
        </w:rPr>
        <w:t xml:space="preserve"> </w:t>
      </w:r>
      <w:r w:rsidRPr="00EC7E47">
        <w:rPr>
          <w:rFonts w:ascii="Verdana" w:hAnsi="Verdana"/>
          <w:color w:val="000000"/>
          <w:spacing w:val="1"/>
          <w:sz w:val="20"/>
          <w:szCs w:val="20"/>
          <w:lang w:val="el-GR"/>
        </w:rPr>
        <w:t>μ</w:t>
      </w:r>
      <w:r w:rsidRPr="00EC7E47">
        <w:rPr>
          <w:rFonts w:ascii="Verdana" w:hAnsi="Verdana"/>
          <w:color w:val="000000"/>
          <w:sz w:val="20"/>
          <w:szCs w:val="20"/>
          <w:lang w:val="el-GR"/>
        </w:rPr>
        <w:t>ε</w:t>
      </w:r>
      <w:r w:rsidRPr="00EC7E47">
        <w:rPr>
          <w:rFonts w:ascii="Verdana" w:hAnsi="Verdana"/>
          <w:color w:val="000000"/>
          <w:spacing w:val="4"/>
          <w:sz w:val="20"/>
          <w:szCs w:val="20"/>
          <w:lang w:val="el-GR"/>
        </w:rPr>
        <w:t xml:space="preserve"> </w:t>
      </w:r>
      <w:r w:rsidRPr="00EC7E47">
        <w:rPr>
          <w:rFonts w:ascii="Verdana" w:hAnsi="Verdana"/>
          <w:color w:val="000000"/>
          <w:sz w:val="20"/>
          <w:szCs w:val="20"/>
          <w:lang w:val="el-GR"/>
        </w:rPr>
        <w:t>κ</w:t>
      </w:r>
      <w:r w:rsidRPr="00EC7E47">
        <w:rPr>
          <w:rFonts w:ascii="Verdana" w:hAnsi="Verdana"/>
          <w:color w:val="000000"/>
          <w:spacing w:val="1"/>
          <w:sz w:val="20"/>
          <w:szCs w:val="20"/>
          <w:lang w:val="el-GR"/>
        </w:rPr>
        <w:t>λ</w:t>
      </w:r>
      <w:r w:rsidRPr="00EC7E47">
        <w:rPr>
          <w:rFonts w:ascii="Verdana" w:hAnsi="Verdana"/>
          <w:color w:val="000000"/>
          <w:spacing w:val="-3"/>
          <w:sz w:val="20"/>
          <w:szCs w:val="20"/>
          <w:lang w:val="el-GR"/>
        </w:rPr>
        <w:t>ή</w:t>
      </w:r>
      <w:r w:rsidRPr="00EC7E47">
        <w:rPr>
          <w:rFonts w:ascii="Verdana" w:hAnsi="Verdana"/>
          <w:color w:val="000000"/>
          <w:sz w:val="20"/>
          <w:szCs w:val="20"/>
          <w:lang w:val="el-GR"/>
        </w:rPr>
        <w:t>ρωση</w:t>
      </w:r>
      <w:r w:rsidRPr="00EC7E47">
        <w:rPr>
          <w:rFonts w:ascii="Verdana" w:hAnsi="Verdana"/>
          <w:color w:val="000000"/>
          <w:spacing w:val="3"/>
          <w:sz w:val="20"/>
          <w:szCs w:val="20"/>
          <w:lang w:val="el-GR"/>
        </w:rPr>
        <w:t xml:space="preserve"> </w:t>
      </w:r>
      <w:r w:rsidRPr="00EC7E47">
        <w:rPr>
          <w:rFonts w:ascii="Verdana" w:hAnsi="Verdana"/>
          <w:color w:val="000000"/>
          <w:spacing w:val="1"/>
          <w:sz w:val="20"/>
          <w:szCs w:val="20"/>
          <w:lang w:val="el-GR"/>
        </w:rPr>
        <w:t>μ</w:t>
      </w:r>
      <w:r w:rsidRPr="00EC7E47">
        <w:rPr>
          <w:rFonts w:ascii="Verdana" w:hAnsi="Verdana"/>
          <w:color w:val="000000"/>
          <w:spacing w:val="-2"/>
          <w:sz w:val="20"/>
          <w:szCs w:val="20"/>
          <w:lang w:val="el-GR"/>
        </w:rPr>
        <w:t>ε</w:t>
      </w:r>
      <w:r w:rsidRPr="00EC7E47">
        <w:rPr>
          <w:rFonts w:ascii="Verdana" w:hAnsi="Verdana"/>
          <w:color w:val="000000"/>
          <w:spacing w:val="1"/>
          <w:sz w:val="20"/>
          <w:szCs w:val="20"/>
          <w:lang w:val="el-GR"/>
        </w:rPr>
        <w:t>τ</w:t>
      </w:r>
      <w:r w:rsidRPr="00EC7E47">
        <w:rPr>
          <w:rFonts w:ascii="Verdana" w:hAnsi="Verdana"/>
          <w:color w:val="000000"/>
          <w:spacing w:val="-3"/>
          <w:sz w:val="20"/>
          <w:szCs w:val="20"/>
          <w:lang w:val="el-GR"/>
        </w:rPr>
        <w:t>α</w:t>
      </w:r>
      <w:r w:rsidRPr="00EC7E47">
        <w:rPr>
          <w:rFonts w:ascii="Verdana" w:hAnsi="Verdana"/>
          <w:color w:val="000000"/>
          <w:spacing w:val="-1"/>
          <w:sz w:val="20"/>
          <w:szCs w:val="20"/>
          <w:lang w:val="el-GR"/>
        </w:rPr>
        <w:t>ξ</w:t>
      </w:r>
      <w:r w:rsidRPr="00EC7E47">
        <w:rPr>
          <w:rFonts w:ascii="Verdana" w:hAnsi="Verdana"/>
          <w:color w:val="000000"/>
          <w:sz w:val="20"/>
          <w:szCs w:val="20"/>
          <w:lang w:val="el-GR"/>
        </w:rPr>
        <w:t>ύ</w:t>
      </w:r>
      <w:r w:rsidRPr="00EC7E47">
        <w:rPr>
          <w:rFonts w:ascii="Verdana" w:hAnsi="Verdana"/>
          <w:color w:val="000000"/>
          <w:spacing w:val="4"/>
          <w:sz w:val="20"/>
          <w:szCs w:val="20"/>
          <w:lang w:val="el-GR"/>
        </w:rPr>
        <w:t xml:space="preserve"> </w:t>
      </w:r>
      <w:r w:rsidRPr="00EC7E47">
        <w:rPr>
          <w:rFonts w:ascii="Verdana" w:hAnsi="Verdana"/>
          <w:color w:val="000000"/>
          <w:spacing w:val="-2"/>
          <w:sz w:val="20"/>
          <w:szCs w:val="20"/>
          <w:lang w:val="el-GR"/>
        </w:rPr>
        <w:t>τω</w:t>
      </w:r>
      <w:r w:rsidRPr="00EC7E47">
        <w:rPr>
          <w:rFonts w:ascii="Verdana" w:hAnsi="Verdana"/>
          <w:color w:val="000000"/>
          <w:sz w:val="20"/>
          <w:szCs w:val="20"/>
          <w:lang w:val="el-GR"/>
        </w:rPr>
        <w:t xml:space="preserve">ν </w:t>
      </w:r>
      <w:r w:rsidRPr="00EC7E47">
        <w:rPr>
          <w:rFonts w:ascii="Verdana" w:hAnsi="Verdana"/>
          <w:color w:val="000000"/>
          <w:spacing w:val="1"/>
          <w:sz w:val="20"/>
          <w:szCs w:val="20"/>
          <w:lang w:val="el-GR"/>
        </w:rPr>
        <w:t>ο</w:t>
      </w:r>
      <w:r w:rsidRPr="00EC7E47">
        <w:rPr>
          <w:rFonts w:ascii="Verdana" w:hAnsi="Verdana"/>
          <w:color w:val="000000"/>
          <w:sz w:val="20"/>
          <w:szCs w:val="20"/>
          <w:lang w:val="el-GR"/>
        </w:rPr>
        <w:t>ι</w:t>
      </w:r>
      <w:r w:rsidRPr="00EC7E47">
        <w:rPr>
          <w:rFonts w:ascii="Verdana" w:hAnsi="Verdana"/>
          <w:color w:val="000000"/>
          <w:spacing w:val="-7"/>
          <w:sz w:val="20"/>
          <w:szCs w:val="20"/>
          <w:lang w:val="el-GR"/>
        </w:rPr>
        <w:t>κ</w:t>
      </w:r>
      <w:r w:rsidRPr="00EC7E47">
        <w:rPr>
          <w:rFonts w:ascii="Verdana" w:hAnsi="Verdana"/>
          <w:color w:val="000000"/>
          <w:spacing w:val="1"/>
          <w:sz w:val="20"/>
          <w:szCs w:val="20"/>
          <w:lang w:val="el-GR"/>
        </w:rPr>
        <w:t>ο</w:t>
      </w:r>
      <w:r w:rsidRPr="00EC7E47">
        <w:rPr>
          <w:rFonts w:ascii="Verdana" w:hAnsi="Verdana"/>
          <w:color w:val="000000"/>
          <w:spacing w:val="-3"/>
          <w:sz w:val="20"/>
          <w:szCs w:val="20"/>
          <w:lang w:val="el-GR"/>
        </w:rPr>
        <w:t>ν</w:t>
      </w:r>
      <w:r w:rsidRPr="00EC7E47">
        <w:rPr>
          <w:rFonts w:ascii="Verdana" w:hAnsi="Verdana"/>
          <w:color w:val="000000"/>
          <w:spacing w:val="-1"/>
          <w:sz w:val="20"/>
          <w:szCs w:val="20"/>
          <w:lang w:val="el-GR"/>
        </w:rPr>
        <w:t>ο</w:t>
      </w:r>
      <w:r w:rsidRPr="00EC7E47">
        <w:rPr>
          <w:rFonts w:ascii="Verdana" w:hAnsi="Verdana"/>
          <w:color w:val="000000"/>
          <w:spacing w:val="1"/>
          <w:sz w:val="20"/>
          <w:szCs w:val="20"/>
          <w:lang w:val="el-GR"/>
        </w:rPr>
        <w:t>μ</w:t>
      </w:r>
      <w:r w:rsidRPr="00EC7E47">
        <w:rPr>
          <w:rFonts w:ascii="Verdana" w:hAnsi="Verdana"/>
          <w:color w:val="000000"/>
          <w:sz w:val="20"/>
          <w:szCs w:val="20"/>
          <w:lang w:val="el-GR"/>
        </w:rPr>
        <w:t>ι</w:t>
      </w:r>
      <w:r w:rsidRPr="00EC7E47">
        <w:rPr>
          <w:rFonts w:ascii="Verdana" w:hAnsi="Verdana"/>
          <w:color w:val="000000"/>
          <w:spacing w:val="-5"/>
          <w:sz w:val="20"/>
          <w:szCs w:val="20"/>
          <w:lang w:val="el-GR"/>
        </w:rPr>
        <w:t>κ</w:t>
      </w:r>
      <w:r w:rsidRPr="00EC7E47">
        <w:rPr>
          <w:rFonts w:ascii="Verdana" w:hAnsi="Verdana"/>
          <w:color w:val="000000"/>
          <w:sz w:val="20"/>
          <w:szCs w:val="20"/>
          <w:lang w:val="el-GR"/>
        </w:rPr>
        <w:t>ών</w:t>
      </w:r>
      <w:r w:rsidRPr="00EC7E47">
        <w:rPr>
          <w:rFonts w:ascii="Verdana" w:hAnsi="Verdana"/>
          <w:color w:val="000000"/>
          <w:spacing w:val="1"/>
          <w:sz w:val="20"/>
          <w:szCs w:val="20"/>
          <w:lang w:val="el-GR"/>
        </w:rPr>
        <w:t xml:space="preserve"> </w:t>
      </w:r>
      <w:r w:rsidRPr="00EC7E47">
        <w:rPr>
          <w:rFonts w:ascii="Verdana" w:hAnsi="Verdana"/>
          <w:color w:val="000000"/>
          <w:sz w:val="20"/>
          <w:szCs w:val="20"/>
          <w:lang w:val="el-GR"/>
        </w:rPr>
        <w:t>φ</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ρ</w:t>
      </w:r>
      <w:r w:rsidRPr="00EC7E47">
        <w:rPr>
          <w:rFonts w:ascii="Verdana" w:hAnsi="Verdana"/>
          <w:color w:val="000000"/>
          <w:spacing w:val="-2"/>
          <w:sz w:val="20"/>
          <w:szCs w:val="20"/>
          <w:lang w:val="el-GR"/>
        </w:rPr>
        <w:t>έ</w:t>
      </w:r>
      <w:r w:rsidRPr="00EC7E47">
        <w:rPr>
          <w:rFonts w:ascii="Verdana" w:hAnsi="Verdana"/>
          <w:color w:val="000000"/>
          <w:sz w:val="20"/>
          <w:szCs w:val="20"/>
          <w:lang w:val="el-GR"/>
        </w:rPr>
        <w:t>ων</w:t>
      </w:r>
      <w:r w:rsidRPr="00EC7E47">
        <w:rPr>
          <w:rFonts w:ascii="Verdana" w:hAnsi="Verdana"/>
          <w:color w:val="000000"/>
          <w:spacing w:val="4"/>
          <w:sz w:val="20"/>
          <w:szCs w:val="20"/>
          <w:lang w:val="el-GR"/>
        </w:rPr>
        <w:t xml:space="preserve"> </w:t>
      </w:r>
      <w:r w:rsidRPr="00EC7E47">
        <w:rPr>
          <w:rFonts w:ascii="Verdana" w:hAnsi="Verdana"/>
          <w:color w:val="000000"/>
          <w:spacing w:val="-2"/>
          <w:sz w:val="20"/>
          <w:szCs w:val="20"/>
          <w:lang w:val="el-GR"/>
        </w:rPr>
        <w:t>π</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υ υπέβ</w:t>
      </w:r>
      <w:r w:rsidRPr="00EC7E47">
        <w:rPr>
          <w:rFonts w:ascii="Verdana" w:hAnsi="Verdana"/>
          <w:color w:val="000000"/>
          <w:spacing w:val="-2"/>
          <w:sz w:val="20"/>
          <w:szCs w:val="20"/>
          <w:lang w:val="el-GR"/>
        </w:rPr>
        <w:t>α</w:t>
      </w:r>
      <w:r w:rsidRPr="00EC7E47">
        <w:rPr>
          <w:rFonts w:ascii="Verdana" w:hAnsi="Verdana"/>
          <w:color w:val="000000"/>
          <w:spacing w:val="-1"/>
          <w:sz w:val="20"/>
          <w:szCs w:val="20"/>
          <w:lang w:val="el-GR"/>
        </w:rPr>
        <w:t>λ</w:t>
      </w:r>
      <w:r w:rsidRPr="00EC7E47">
        <w:rPr>
          <w:rFonts w:ascii="Verdana" w:hAnsi="Verdana"/>
          <w:color w:val="000000"/>
          <w:sz w:val="20"/>
          <w:szCs w:val="20"/>
          <w:lang w:val="el-GR"/>
        </w:rPr>
        <w:t>αν</w:t>
      </w:r>
      <w:r w:rsidRPr="00EC7E47">
        <w:rPr>
          <w:rFonts w:ascii="Verdana" w:hAnsi="Verdana"/>
          <w:color w:val="000000"/>
          <w:spacing w:val="4"/>
          <w:sz w:val="20"/>
          <w:szCs w:val="20"/>
          <w:lang w:val="el-GR"/>
        </w:rPr>
        <w:t xml:space="preserve"> </w:t>
      </w:r>
      <w:r w:rsidRPr="00EC7E47">
        <w:rPr>
          <w:rFonts w:ascii="Verdana" w:hAnsi="Verdana"/>
          <w:color w:val="000000"/>
          <w:sz w:val="20"/>
          <w:szCs w:val="20"/>
          <w:lang w:val="el-GR"/>
        </w:rPr>
        <w:t>ι</w:t>
      </w:r>
      <w:r w:rsidRPr="00EC7E47">
        <w:rPr>
          <w:rFonts w:ascii="Verdana" w:hAnsi="Verdana"/>
          <w:color w:val="000000"/>
          <w:spacing w:val="-3"/>
          <w:sz w:val="20"/>
          <w:szCs w:val="20"/>
          <w:lang w:val="el-GR"/>
        </w:rPr>
        <w:t>σ</w:t>
      </w:r>
      <w:r w:rsidRPr="00EC7E47">
        <w:rPr>
          <w:rFonts w:ascii="Verdana" w:hAnsi="Verdana"/>
          <w:color w:val="000000"/>
          <w:spacing w:val="1"/>
          <w:sz w:val="20"/>
          <w:szCs w:val="20"/>
          <w:lang w:val="el-GR"/>
        </w:rPr>
        <w:t>ότ</w:t>
      </w:r>
      <w:r w:rsidRPr="00EC7E47">
        <w:rPr>
          <w:rFonts w:ascii="Verdana" w:hAnsi="Verdana"/>
          <w:color w:val="000000"/>
          <w:spacing w:val="-3"/>
          <w:sz w:val="20"/>
          <w:szCs w:val="20"/>
          <w:lang w:val="el-GR"/>
        </w:rPr>
        <w:t>ι</w:t>
      </w:r>
      <w:r w:rsidRPr="00EC7E47">
        <w:rPr>
          <w:rFonts w:ascii="Verdana" w:hAnsi="Verdana"/>
          <w:color w:val="000000"/>
          <w:spacing w:val="1"/>
          <w:sz w:val="20"/>
          <w:szCs w:val="20"/>
          <w:lang w:val="el-GR"/>
        </w:rPr>
        <w:t>μ</w:t>
      </w:r>
      <w:r w:rsidRPr="00EC7E47">
        <w:rPr>
          <w:rFonts w:ascii="Verdana" w:hAnsi="Verdana"/>
          <w:color w:val="000000"/>
          <w:sz w:val="20"/>
          <w:szCs w:val="20"/>
          <w:lang w:val="el-GR"/>
        </w:rPr>
        <w:t>ες</w:t>
      </w:r>
      <w:r w:rsidRPr="00EC7E47">
        <w:rPr>
          <w:rFonts w:ascii="Verdana" w:hAnsi="Verdana"/>
          <w:color w:val="000000"/>
          <w:spacing w:val="3"/>
          <w:sz w:val="20"/>
          <w:szCs w:val="20"/>
          <w:lang w:val="el-GR"/>
        </w:rPr>
        <w:t xml:space="preserve"> </w:t>
      </w:r>
      <w:r w:rsidRPr="00EC7E47">
        <w:rPr>
          <w:rFonts w:ascii="Verdana" w:hAnsi="Verdana"/>
          <w:color w:val="000000"/>
          <w:sz w:val="20"/>
          <w:szCs w:val="20"/>
          <w:lang w:val="el-GR"/>
        </w:rPr>
        <w:t>π</w:t>
      </w:r>
      <w:r w:rsidRPr="00EC7E47">
        <w:rPr>
          <w:rFonts w:ascii="Verdana" w:hAnsi="Verdana"/>
          <w:color w:val="000000"/>
          <w:spacing w:val="-2"/>
          <w:sz w:val="20"/>
          <w:szCs w:val="20"/>
          <w:lang w:val="el-GR"/>
        </w:rPr>
        <w:t>ρ</w:t>
      </w:r>
      <w:r w:rsidRPr="00EC7E47">
        <w:rPr>
          <w:rFonts w:ascii="Verdana" w:hAnsi="Verdana"/>
          <w:color w:val="000000"/>
          <w:spacing w:val="1"/>
          <w:sz w:val="20"/>
          <w:szCs w:val="20"/>
          <w:lang w:val="el-GR"/>
        </w:rPr>
        <w:t>ο</w:t>
      </w:r>
      <w:r w:rsidRPr="00EC7E47">
        <w:rPr>
          <w:rFonts w:ascii="Verdana" w:hAnsi="Verdana"/>
          <w:color w:val="000000"/>
          <w:spacing w:val="-2"/>
          <w:sz w:val="20"/>
          <w:szCs w:val="20"/>
          <w:lang w:val="el-GR"/>
        </w:rPr>
        <w:t>σφ</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ρ</w:t>
      </w:r>
      <w:r w:rsidRPr="00EC7E47">
        <w:rPr>
          <w:rFonts w:ascii="Verdana" w:hAnsi="Verdana"/>
          <w:color w:val="000000"/>
          <w:spacing w:val="-2"/>
          <w:sz w:val="20"/>
          <w:szCs w:val="20"/>
          <w:lang w:val="el-GR"/>
        </w:rPr>
        <w:t>έ</w:t>
      </w:r>
      <w:r w:rsidRPr="00EC7E47">
        <w:rPr>
          <w:rFonts w:ascii="Verdana" w:hAnsi="Verdana"/>
          <w:color w:val="000000"/>
          <w:sz w:val="20"/>
          <w:szCs w:val="20"/>
          <w:lang w:val="el-GR"/>
        </w:rPr>
        <w:t>ς.</w:t>
      </w:r>
      <w:r w:rsidRPr="00EC7E47">
        <w:rPr>
          <w:rFonts w:ascii="Verdana" w:hAnsi="Verdana"/>
          <w:color w:val="000000"/>
          <w:spacing w:val="5"/>
          <w:sz w:val="20"/>
          <w:szCs w:val="20"/>
          <w:lang w:val="el-GR"/>
        </w:rPr>
        <w:t xml:space="preserve"> </w:t>
      </w:r>
      <w:r w:rsidRPr="00EC7E47">
        <w:rPr>
          <w:rFonts w:ascii="Verdana" w:hAnsi="Verdana"/>
          <w:color w:val="000000"/>
          <w:sz w:val="20"/>
          <w:szCs w:val="20"/>
          <w:lang w:val="el-GR"/>
        </w:rPr>
        <w:t>Η</w:t>
      </w:r>
      <w:r w:rsidRPr="00EC7E47">
        <w:rPr>
          <w:rFonts w:ascii="Verdana" w:hAnsi="Verdana"/>
          <w:color w:val="000000"/>
          <w:spacing w:val="2"/>
          <w:sz w:val="20"/>
          <w:szCs w:val="20"/>
          <w:lang w:val="el-GR"/>
        </w:rPr>
        <w:t xml:space="preserve"> </w:t>
      </w:r>
      <w:r w:rsidRPr="00EC7E47">
        <w:rPr>
          <w:rFonts w:ascii="Verdana" w:hAnsi="Verdana"/>
          <w:color w:val="000000"/>
          <w:sz w:val="20"/>
          <w:szCs w:val="20"/>
          <w:lang w:val="el-GR"/>
        </w:rPr>
        <w:t>κ</w:t>
      </w:r>
      <w:r w:rsidRPr="00EC7E47">
        <w:rPr>
          <w:rFonts w:ascii="Verdana" w:hAnsi="Verdana"/>
          <w:color w:val="000000"/>
          <w:spacing w:val="1"/>
          <w:sz w:val="20"/>
          <w:szCs w:val="20"/>
          <w:lang w:val="el-GR"/>
        </w:rPr>
        <w:t>λ</w:t>
      </w:r>
      <w:r w:rsidRPr="00EC7E47">
        <w:rPr>
          <w:rFonts w:ascii="Verdana" w:hAnsi="Verdana"/>
          <w:color w:val="000000"/>
          <w:spacing w:val="-3"/>
          <w:sz w:val="20"/>
          <w:szCs w:val="20"/>
          <w:lang w:val="el-GR"/>
        </w:rPr>
        <w:t>ή</w:t>
      </w:r>
      <w:r w:rsidRPr="00EC7E47">
        <w:rPr>
          <w:rFonts w:ascii="Verdana" w:hAnsi="Verdana"/>
          <w:color w:val="000000"/>
          <w:sz w:val="20"/>
          <w:szCs w:val="20"/>
          <w:lang w:val="el-GR"/>
        </w:rPr>
        <w:t>ρωση</w:t>
      </w:r>
      <w:r w:rsidRPr="00EC7E47">
        <w:rPr>
          <w:rFonts w:ascii="Verdana" w:hAnsi="Verdana"/>
          <w:color w:val="000000"/>
          <w:spacing w:val="4"/>
          <w:sz w:val="20"/>
          <w:szCs w:val="20"/>
          <w:lang w:val="el-GR"/>
        </w:rPr>
        <w:t xml:space="preserve"> </w:t>
      </w:r>
      <w:r w:rsidRPr="00EC7E47">
        <w:rPr>
          <w:rFonts w:ascii="Verdana" w:hAnsi="Verdana"/>
          <w:color w:val="000000"/>
          <w:sz w:val="20"/>
          <w:szCs w:val="20"/>
          <w:lang w:val="el-GR"/>
        </w:rPr>
        <w:t>γ</w:t>
      </w:r>
      <w:r w:rsidRPr="00EC7E47">
        <w:rPr>
          <w:rFonts w:ascii="Verdana" w:hAnsi="Verdana"/>
          <w:color w:val="000000"/>
          <w:spacing w:val="-3"/>
          <w:sz w:val="20"/>
          <w:szCs w:val="20"/>
          <w:lang w:val="el-GR"/>
        </w:rPr>
        <w:t>ίν</w:t>
      </w:r>
      <w:r w:rsidRPr="00EC7E47">
        <w:rPr>
          <w:rFonts w:ascii="Verdana" w:hAnsi="Verdana"/>
          <w:color w:val="000000"/>
          <w:spacing w:val="-2"/>
          <w:sz w:val="20"/>
          <w:szCs w:val="20"/>
          <w:lang w:val="el-GR"/>
        </w:rPr>
        <w:t>ε</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αι</w:t>
      </w:r>
      <w:r w:rsidRPr="00EC7E47">
        <w:rPr>
          <w:rFonts w:ascii="Verdana" w:hAnsi="Verdana"/>
          <w:color w:val="000000"/>
          <w:spacing w:val="9"/>
          <w:sz w:val="20"/>
          <w:szCs w:val="20"/>
          <w:lang w:val="el-GR"/>
        </w:rPr>
        <w:t xml:space="preserve"> </w:t>
      </w:r>
      <w:r w:rsidRPr="00EC7E47">
        <w:rPr>
          <w:rFonts w:ascii="Verdana" w:hAnsi="Verdana"/>
          <w:color w:val="000000"/>
          <w:spacing w:val="-2"/>
          <w:sz w:val="20"/>
          <w:szCs w:val="20"/>
          <w:lang w:val="el-GR"/>
        </w:rPr>
        <w:t>ε</w:t>
      </w:r>
      <w:r w:rsidRPr="00EC7E47">
        <w:rPr>
          <w:rFonts w:ascii="Verdana" w:hAnsi="Verdana"/>
          <w:color w:val="000000"/>
          <w:spacing w:val="-1"/>
          <w:sz w:val="20"/>
          <w:szCs w:val="20"/>
          <w:lang w:val="el-GR"/>
        </w:rPr>
        <w:t>ν</w:t>
      </w:r>
      <w:r w:rsidRPr="00EC7E47">
        <w:rPr>
          <w:rFonts w:ascii="Verdana" w:hAnsi="Verdana"/>
          <w:color w:val="000000"/>
          <w:sz w:val="20"/>
          <w:szCs w:val="20"/>
          <w:lang w:val="el-GR"/>
        </w:rPr>
        <w:t>ώπι</w:t>
      </w:r>
      <w:r w:rsidRPr="00EC7E47">
        <w:rPr>
          <w:rFonts w:ascii="Verdana" w:hAnsi="Verdana"/>
          <w:color w:val="000000"/>
          <w:spacing w:val="1"/>
          <w:sz w:val="20"/>
          <w:szCs w:val="20"/>
          <w:lang w:val="el-GR"/>
        </w:rPr>
        <w:t>ο</w:t>
      </w:r>
      <w:r w:rsidRPr="00EC7E47">
        <w:rPr>
          <w:rFonts w:ascii="Verdana" w:hAnsi="Verdana"/>
          <w:color w:val="000000"/>
          <w:sz w:val="20"/>
          <w:szCs w:val="20"/>
          <w:lang w:val="el-GR"/>
        </w:rPr>
        <w:t>ν</w:t>
      </w:r>
      <w:r w:rsidRPr="00EC7E47">
        <w:rPr>
          <w:rFonts w:ascii="Verdana" w:hAnsi="Verdana"/>
          <w:color w:val="000000"/>
          <w:spacing w:val="2"/>
          <w:sz w:val="20"/>
          <w:szCs w:val="20"/>
          <w:lang w:val="el-GR"/>
        </w:rPr>
        <w:t xml:space="preserve"> </w:t>
      </w:r>
      <w:r w:rsidRPr="00EC7E47">
        <w:rPr>
          <w:rFonts w:ascii="Verdana" w:hAnsi="Verdana"/>
          <w:color w:val="000000"/>
          <w:spacing w:val="1"/>
          <w:sz w:val="20"/>
          <w:szCs w:val="20"/>
          <w:lang w:val="el-GR"/>
        </w:rPr>
        <w:t>τ</w:t>
      </w:r>
      <w:r w:rsidRPr="00EC7E47">
        <w:rPr>
          <w:rFonts w:ascii="Verdana" w:hAnsi="Verdana"/>
          <w:color w:val="000000"/>
          <w:spacing w:val="-1"/>
          <w:sz w:val="20"/>
          <w:szCs w:val="20"/>
          <w:lang w:val="el-GR"/>
        </w:rPr>
        <w:t>η</w:t>
      </w:r>
      <w:r w:rsidRPr="00EC7E47">
        <w:rPr>
          <w:rFonts w:ascii="Verdana" w:hAnsi="Verdana"/>
          <w:color w:val="000000"/>
          <w:sz w:val="20"/>
          <w:szCs w:val="20"/>
          <w:lang w:val="el-GR"/>
        </w:rPr>
        <w:t>ς</w:t>
      </w:r>
      <w:r w:rsidRPr="00EC7E47">
        <w:rPr>
          <w:rFonts w:ascii="Verdana" w:hAnsi="Verdana"/>
          <w:color w:val="000000"/>
          <w:spacing w:val="3"/>
          <w:sz w:val="20"/>
          <w:szCs w:val="20"/>
          <w:lang w:val="el-GR"/>
        </w:rPr>
        <w:t xml:space="preserve"> </w:t>
      </w:r>
      <w:r w:rsidRPr="00EC7E47">
        <w:rPr>
          <w:rFonts w:ascii="Verdana" w:hAnsi="Verdana"/>
          <w:color w:val="000000"/>
          <w:sz w:val="20"/>
          <w:szCs w:val="20"/>
          <w:lang w:val="el-GR"/>
        </w:rPr>
        <w:t>Επ</w:t>
      </w:r>
      <w:r w:rsidRPr="00EC7E47">
        <w:rPr>
          <w:rFonts w:ascii="Verdana" w:hAnsi="Verdana"/>
          <w:color w:val="000000"/>
          <w:spacing w:val="-5"/>
          <w:sz w:val="20"/>
          <w:szCs w:val="20"/>
          <w:lang w:val="el-GR"/>
        </w:rPr>
        <w:t>ι</w:t>
      </w:r>
      <w:r w:rsidRPr="00EC7E47">
        <w:rPr>
          <w:rFonts w:ascii="Verdana" w:hAnsi="Verdana"/>
          <w:color w:val="000000"/>
          <w:spacing w:val="-2"/>
          <w:sz w:val="20"/>
          <w:szCs w:val="20"/>
          <w:lang w:val="el-GR"/>
        </w:rPr>
        <w:t>τ</w:t>
      </w:r>
      <w:r w:rsidRPr="00EC7E47">
        <w:rPr>
          <w:rFonts w:ascii="Verdana" w:hAnsi="Verdana"/>
          <w:color w:val="000000"/>
          <w:sz w:val="20"/>
          <w:szCs w:val="20"/>
          <w:lang w:val="el-GR"/>
        </w:rPr>
        <w:t>ρ</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π</w:t>
      </w:r>
      <w:r w:rsidRPr="00EC7E47">
        <w:rPr>
          <w:rFonts w:ascii="Verdana" w:hAnsi="Verdana"/>
          <w:color w:val="000000"/>
          <w:spacing w:val="-1"/>
          <w:sz w:val="20"/>
          <w:szCs w:val="20"/>
          <w:lang w:val="el-GR"/>
        </w:rPr>
        <w:t>ή</w:t>
      </w:r>
      <w:r w:rsidRPr="00EC7E47">
        <w:rPr>
          <w:rFonts w:ascii="Verdana" w:hAnsi="Verdana"/>
          <w:color w:val="000000"/>
          <w:sz w:val="20"/>
          <w:szCs w:val="20"/>
          <w:lang w:val="el-GR"/>
        </w:rPr>
        <w:t>ς</w:t>
      </w:r>
      <w:r w:rsidRPr="00EC7E47">
        <w:rPr>
          <w:rFonts w:ascii="Verdana" w:hAnsi="Verdana"/>
          <w:color w:val="000000"/>
          <w:spacing w:val="5"/>
          <w:sz w:val="20"/>
          <w:szCs w:val="20"/>
          <w:lang w:val="el-GR"/>
        </w:rPr>
        <w:t xml:space="preserve"> </w:t>
      </w:r>
      <w:r w:rsidRPr="00EC7E47">
        <w:rPr>
          <w:rFonts w:ascii="Verdana" w:hAnsi="Verdana"/>
          <w:color w:val="000000"/>
          <w:spacing w:val="-4"/>
          <w:sz w:val="20"/>
          <w:szCs w:val="20"/>
          <w:lang w:val="el-GR"/>
        </w:rPr>
        <w:t>τ</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υ Δια</w:t>
      </w:r>
      <w:r w:rsidRPr="00EC7E47">
        <w:rPr>
          <w:rFonts w:ascii="Verdana" w:hAnsi="Verdana"/>
          <w:color w:val="000000"/>
          <w:spacing w:val="-1"/>
          <w:sz w:val="20"/>
          <w:szCs w:val="20"/>
          <w:lang w:val="el-GR"/>
        </w:rPr>
        <w:t>γ</w:t>
      </w:r>
      <w:r w:rsidRPr="00EC7E47">
        <w:rPr>
          <w:rFonts w:ascii="Verdana" w:hAnsi="Verdana"/>
          <w:color w:val="000000"/>
          <w:sz w:val="20"/>
          <w:szCs w:val="20"/>
          <w:lang w:val="el-GR"/>
        </w:rPr>
        <w:t>ω</w:t>
      </w:r>
      <w:r w:rsidRPr="00EC7E47">
        <w:rPr>
          <w:rFonts w:ascii="Verdana" w:hAnsi="Verdana"/>
          <w:color w:val="000000"/>
          <w:spacing w:val="-1"/>
          <w:sz w:val="20"/>
          <w:szCs w:val="20"/>
          <w:lang w:val="el-GR"/>
        </w:rPr>
        <w:t>ν</w:t>
      </w:r>
      <w:r w:rsidRPr="00EC7E47">
        <w:rPr>
          <w:rFonts w:ascii="Verdana" w:hAnsi="Verdana"/>
          <w:color w:val="000000"/>
          <w:sz w:val="20"/>
          <w:szCs w:val="20"/>
          <w:lang w:val="el-GR"/>
        </w:rPr>
        <w:t>ισ</w:t>
      </w:r>
      <w:r w:rsidRPr="00EC7E47">
        <w:rPr>
          <w:rFonts w:ascii="Verdana" w:hAnsi="Verdana"/>
          <w:color w:val="000000"/>
          <w:spacing w:val="-4"/>
          <w:sz w:val="20"/>
          <w:szCs w:val="20"/>
          <w:lang w:val="el-GR"/>
        </w:rPr>
        <w:t>μ</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ύ</w:t>
      </w:r>
      <w:r w:rsidRPr="00EC7E47">
        <w:rPr>
          <w:rFonts w:ascii="Verdana" w:hAnsi="Verdana"/>
          <w:color w:val="000000"/>
          <w:spacing w:val="1"/>
          <w:sz w:val="20"/>
          <w:szCs w:val="20"/>
          <w:lang w:val="el-GR"/>
        </w:rPr>
        <w:t xml:space="preserve"> </w:t>
      </w:r>
      <w:r w:rsidRPr="00EC7E47">
        <w:rPr>
          <w:rFonts w:ascii="Verdana" w:hAnsi="Verdana"/>
          <w:color w:val="000000"/>
          <w:spacing w:val="-7"/>
          <w:sz w:val="20"/>
          <w:szCs w:val="20"/>
          <w:lang w:val="el-GR"/>
        </w:rPr>
        <w:t>κ</w:t>
      </w:r>
      <w:r w:rsidRPr="00EC7E47">
        <w:rPr>
          <w:rFonts w:ascii="Verdana" w:hAnsi="Verdana"/>
          <w:color w:val="000000"/>
          <w:sz w:val="20"/>
          <w:szCs w:val="20"/>
          <w:lang w:val="el-GR"/>
        </w:rPr>
        <w:t>αι</w:t>
      </w:r>
      <w:r w:rsidRPr="00EC7E47">
        <w:rPr>
          <w:rFonts w:ascii="Verdana" w:hAnsi="Verdana"/>
          <w:color w:val="000000"/>
          <w:spacing w:val="2"/>
          <w:sz w:val="20"/>
          <w:szCs w:val="20"/>
          <w:lang w:val="el-GR"/>
        </w:rPr>
        <w:t xml:space="preserve"> </w:t>
      </w:r>
      <w:r w:rsidRPr="00EC7E47">
        <w:rPr>
          <w:rFonts w:ascii="Verdana" w:hAnsi="Verdana"/>
          <w:color w:val="000000"/>
          <w:spacing w:val="-2"/>
          <w:sz w:val="20"/>
          <w:szCs w:val="20"/>
          <w:lang w:val="el-GR"/>
        </w:rPr>
        <w:t>π</w:t>
      </w:r>
      <w:r w:rsidRPr="00EC7E47">
        <w:rPr>
          <w:rFonts w:ascii="Verdana" w:hAnsi="Verdana"/>
          <w:color w:val="000000"/>
          <w:spacing w:val="-3"/>
          <w:sz w:val="20"/>
          <w:szCs w:val="20"/>
          <w:lang w:val="el-GR"/>
        </w:rPr>
        <w:t>α</w:t>
      </w:r>
      <w:r w:rsidRPr="00EC7E47">
        <w:rPr>
          <w:rFonts w:ascii="Verdana" w:hAnsi="Verdana"/>
          <w:color w:val="000000"/>
          <w:sz w:val="20"/>
          <w:szCs w:val="20"/>
          <w:lang w:val="el-GR"/>
        </w:rPr>
        <w:t>ρ</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υσ</w:t>
      </w:r>
      <w:r w:rsidRPr="00EC7E47">
        <w:rPr>
          <w:rFonts w:ascii="Verdana" w:hAnsi="Verdana"/>
          <w:color w:val="000000"/>
          <w:spacing w:val="-2"/>
          <w:sz w:val="20"/>
          <w:szCs w:val="20"/>
          <w:lang w:val="el-GR"/>
        </w:rPr>
        <w:t>ί</w:t>
      </w:r>
      <w:r w:rsidRPr="00EC7E47">
        <w:rPr>
          <w:rFonts w:ascii="Verdana" w:hAnsi="Verdana"/>
          <w:color w:val="000000"/>
          <w:sz w:val="20"/>
          <w:szCs w:val="20"/>
          <w:lang w:val="el-GR"/>
        </w:rPr>
        <w:t>α</w:t>
      </w:r>
      <w:r w:rsidRPr="00EC7E47">
        <w:rPr>
          <w:rFonts w:ascii="Verdana" w:hAnsi="Verdana"/>
          <w:color w:val="000000"/>
          <w:spacing w:val="3"/>
          <w:sz w:val="20"/>
          <w:szCs w:val="20"/>
          <w:lang w:val="el-GR"/>
        </w:rPr>
        <w:t xml:space="preserve"> </w:t>
      </w:r>
      <w:r w:rsidRPr="00EC7E47">
        <w:rPr>
          <w:rFonts w:ascii="Verdana" w:hAnsi="Verdana"/>
          <w:color w:val="000000"/>
          <w:spacing w:val="-2"/>
          <w:sz w:val="20"/>
          <w:szCs w:val="20"/>
          <w:lang w:val="el-GR"/>
        </w:rPr>
        <w:t>τ</w:t>
      </w:r>
      <w:r w:rsidRPr="00EC7E47">
        <w:rPr>
          <w:rFonts w:ascii="Verdana" w:hAnsi="Verdana"/>
          <w:color w:val="000000"/>
          <w:sz w:val="20"/>
          <w:szCs w:val="20"/>
          <w:lang w:val="el-GR"/>
        </w:rPr>
        <w:t xml:space="preserve">ων </w:t>
      </w:r>
      <w:r w:rsidRPr="00EC7E47">
        <w:rPr>
          <w:rFonts w:ascii="Verdana" w:hAnsi="Verdana"/>
          <w:color w:val="000000"/>
          <w:spacing w:val="1"/>
          <w:sz w:val="20"/>
          <w:szCs w:val="20"/>
          <w:lang w:val="el-GR"/>
        </w:rPr>
        <w:t>ο</w:t>
      </w:r>
      <w:r w:rsidRPr="00EC7E47">
        <w:rPr>
          <w:rFonts w:ascii="Verdana" w:hAnsi="Verdana"/>
          <w:color w:val="000000"/>
          <w:sz w:val="20"/>
          <w:szCs w:val="20"/>
          <w:lang w:val="el-GR"/>
        </w:rPr>
        <w:t>ι</w:t>
      </w:r>
      <w:r w:rsidRPr="00EC7E47">
        <w:rPr>
          <w:rFonts w:ascii="Verdana" w:hAnsi="Verdana"/>
          <w:color w:val="000000"/>
          <w:spacing w:val="-7"/>
          <w:sz w:val="20"/>
          <w:szCs w:val="20"/>
          <w:lang w:val="el-GR"/>
        </w:rPr>
        <w:t>κ</w:t>
      </w:r>
      <w:r w:rsidRPr="00EC7E47">
        <w:rPr>
          <w:rFonts w:ascii="Verdana" w:hAnsi="Verdana"/>
          <w:color w:val="000000"/>
          <w:spacing w:val="1"/>
          <w:sz w:val="20"/>
          <w:szCs w:val="20"/>
          <w:lang w:val="el-GR"/>
        </w:rPr>
        <w:t>ο</w:t>
      </w:r>
      <w:r w:rsidRPr="00EC7E47">
        <w:rPr>
          <w:rFonts w:ascii="Verdana" w:hAnsi="Verdana"/>
          <w:color w:val="000000"/>
          <w:spacing w:val="-3"/>
          <w:sz w:val="20"/>
          <w:szCs w:val="20"/>
          <w:lang w:val="el-GR"/>
        </w:rPr>
        <w:t>ν</w:t>
      </w:r>
      <w:r w:rsidRPr="00EC7E47">
        <w:rPr>
          <w:rFonts w:ascii="Verdana" w:hAnsi="Verdana"/>
          <w:color w:val="000000"/>
          <w:spacing w:val="1"/>
          <w:sz w:val="20"/>
          <w:szCs w:val="20"/>
          <w:lang w:val="el-GR"/>
        </w:rPr>
        <w:t>ομ</w:t>
      </w:r>
      <w:r w:rsidRPr="00EC7E47">
        <w:rPr>
          <w:rFonts w:ascii="Verdana" w:hAnsi="Verdana"/>
          <w:color w:val="000000"/>
          <w:spacing w:val="-3"/>
          <w:sz w:val="20"/>
          <w:szCs w:val="20"/>
          <w:lang w:val="el-GR"/>
        </w:rPr>
        <w:t>ι</w:t>
      </w:r>
      <w:r w:rsidRPr="00EC7E47">
        <w:rPr>
          <w:rFonts w:ascii="Verdana" w:hAnsi="Verdana"/>
          <w:color w:val="000000"/>
          <w:spacing w:val="-4"/>
          <w:sz w:val="20"/>
          <w:szCs w:val="20"/>
          <w:lang w:val="el-GR"/>
        </w:rPr>
        <w:t>κ</w:t>
      </w:r>
      <w:r w:rsidRPr="00EC7E47">
        <w:rPr>
          <w:rFonts w:ascii="Verdana" w:hAnsi="Verdana"/>
          <w:color w:val="000000"/>
          <w:sz w:val="20"/>
          <w:szCs w:val="20"/>
          <w:lang w:val="el-GR"/>
        </w:rPr>
        <w:t>ών φ</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ρ</w:t>
      </w:r>
      <w:r w:rsidRPr="00EC7E47">
        <w:rPr>
          <w:rFonts w:ascii="Verdana" w:hAnsi="Verdana"/>
          <w:color w:val="000000"/>
          <w:spacing w:val="-2"/>
          <w:sz w:val="20"/>
          <w:szCs w:val="20"/>
          <w:lang w:val="el-GR"/>
        </w:rPr>
        <w:t>έ</w:t>
      </w:r>
      <w:r w:rsidRPr="00EC7E47">
        <w:rPr>
          <w:rFonts w:ascii="Verdana" w:hAnsi="Verdana"/>
          <w:color w:val="000000"/>
          <w:sz w:val="20"/>
          <w:szCs w:val="20"/>
          <w:lang w:val="el-GR"/>
        </w:rPr>
        <w:t>ων</w:t>
      </w:r>
      <w:r w:rsidRPr="00EC7E47">
        <w:rPr>
          <w:rFonts w:ascii="Verdana" w:hAnsi="Verdana"/>
          <w:color w:val="000000"/>
          <w:spacing w:val="2"/>
          <w:sz w:val="20"/>
          <w:szCs w:val="20"/>
          <w:lang w:val="el-GR"/>
        </w:rPr>
        <w:t xml:space="preserve"> </w:t>
      </w:r>
      <w:r w:rsidRPr="00EC7E47">
        <w:rPr>
          <w:rFonts w:ascii="Verdana" w:hAnsi="Verdana"/>
          <w:color w:val="000000"/>
          <w:spacing w:val="-2"/>
          <w:sz w:val="20"/>
          <w:szCs w:val="20"/>
          <w:lang w:val="el-GR"/>
        </w:rPr>
        <w:t>π</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υ</w:t>
      </w:r>
      <w:r w:rsidRPr="00EC7E47">
        <w:rPr>
          <w:rFonts w:ascii="Verdana" w:hAnsi="Verdana"/>
          <w:color w:val="000000"/>
          <w:spacing w:val="1"/>
          <w:sz w:val="20"/>
          <w:szCs w:val="20"/>
          <w:lang w:val="el-GR"/>
        </w:rPr>
        <w:t xml:space="preserve"> </w:t>
      </w:r>
      <w:r w:rsidRPr="00EC7E47">
        <w:rPr>
          <w:rFonts w:ascii="Verdana" w:hAnsi="Verdana"/>
          <w:color w:val="000000"/>
          <w:sz w:val="20"/>
          <w:szCs w:val="20"/>
          <w:lang w:val="el-GR"/>
        </w:rPr>
        <w:t>υπ</w:t>
      </w:r>
      <w:r w:rsidRPr="00EC7E47">
        <w:rPr>
          <w:rFonts w:ascii="Verdana" w:hAnsi="Verdana"/>
          <w:color w:val="000000"/>
          <w:spacing w:val="-2"/>
          <w:sz w:val="20"/>
          <w:szCs w:val="20"/>
          <w:lang w:val="el-GR"/>
        </w:rPr>
        <w:t>έ</w:t>
      </w:r>
      <w:r w:rsidRPr="00EC7E47">
        <w:rPr>
          <w:rFonts w:ascii="Verdana" w:hAnsi="Verdana"/>
          <w:color w:val="000000"/>
          <w:sz w:val="20"/>
          <w:szCs w:val="20"/>
          <w:lang w:val="el-GR"/>
        </w:rPr>
        <w:t>βα</w:t>
      </w:r>
      <w:r w:rsidRPr="00EC7E47">
        <w:rPr>
          <w:rFonts w:ascii="Verdana" w:hAnsi="Verdana"/>
          <w:color w:val="000000"/>
          <w:spacing w:val="-2"/>
          <w:sz w:val="20"/>
          <w:szCs w:val="20"/>
          <w:lang w:val="el-GR"/>
        </w:rPr>
        <w:t>λ</w:t>
      </w:r>
      <w:r w:rsidRPr="00EC7E47">
        <w:rPr>
          <w:rFonts w:ascii="Verdana" w:hAnsi="Verdana"/>
          <w:color w:val="000000"/>
          <w:sz w:val="20"/>
          <w:szCs w:val="20"/>
          <w:lang w:val="el-GR"/>
        </w:rPr>
        <w:t xml:space="preserve">αν </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ις</w:t>
      </w:r>
      <w:r w:rsidRPr="00EC7E47">
        <w:rPr>
          <w:rFonts w:ascii="Verdana" w:hAnsi="Verdana"/>
          <w:color w:val="000000"/>
          <w:spacing w:val="3"/>
          <w:sz w:val="20"/>
          <w:szCs w:val="20"/>
          <w:lang w:val="el-GR"/>
        </w:rPr>
        <w:t xml:space="preserve"> </w:t>
      </w:r>
      <w:r w:rsidRPr="00EC7E47">
        <w:rPr>
          <w:rFonts w:ascii="Verdana" w:hAnsi="Verdana"/>
          <w:color w:val="000000"/>
          <w:sz w:val="20"/>
          <w:szCs w:val="20"/>
          <w:lang w:val="el-GR"/>
        </w:rPr>
        <w:t>ι</w:t>
      </w:r>
      <w:r w:rsidRPr="00EC7E47">
        <w:rPr>
          <w:rFonts w:ascii="Verdana" w:hAnsi="Verdana"/>
          <w:color w:val="000000"/>
          <w:spacing w:val="-3"/>
          <w:sz w:val="20"/>
          <w:szCs w:val="20"/>
          <w:lang w:val="el-GR"/>
        </w:rPr>
        <w:t>σ</w:t>
      </w:r>
      <w:r w:rsidRPr="00EC7E47">
        <w:rPr>
          <w:rFonts w:ascii="Verdana" w:hAnsi="Verdana"/>
          <w:color w:val="000000"/>
          <w:spacing w:val="-1"/>
          <w:sz w:val="20"/>
          <w:szCs w:val="20"/>
          <w:lang w:val="el-GR"/>
        </w:rPr>
        <w:t>ό</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ιμ</w:t>
      </w:r>
      <w:r w:rsidRPr="00EC7E47">
        <w:rPr>
          <w:rFonts w:ascii="Verdana" w:hAnsi="Verdana"/>
          <w:color w:val="000000"/>
          <w:spacing w:val="-2"/>
          <w:sz w:val="20"/>
          <w:szCs w:val="20"/>
          <w:lang w:val="el-GR"/>
        </w:rPr>
        <w:t>ε</w:t>
      </w:r>
      <w:r w:rsidRPr="00EC7E47">
        <w:rPr>
          <w:rFonts w:ascii="Verdana" w:hAnsi="Verdana"/>
          <w:color w:val="000000"/>
          <w:sz w:val="20"/>
          <w:szCs w:val="20"/>
          <w:lang w:val="el-GR"/>
        </w:rPr>
        <w:t>ς</w:t>
      </w:r>
      <w:r w:rsidRPr="00EC7E47">
        <w:rPr>
          <w:rFonts w:ascii="Verdana" w:hAnsi="Verdana"/>
          <w:color w:val="000000"/>
          <w:spacing w:val="4"/>
          <w:sz w:val="20"/>
          <w:szCs w:val="20"/>
          <w:lang w:val="el-GR"/>
        </w:rPr>
        <w:t xml:space="preserve"> </w:t>
      </w:r>
      <w:r w:rsidRPr="00EC7E47">
        <w:rPr>
          <w:rFonts w:ascii="Verdana" w:hAnsi="Verdana"/>
          <w:color w:val="000000"/>
          <w:spacing w:val="-2"/>
          <w:sz w:val="20"/>
          <w:szCs w:val="20"/>
          <w:lang w:val="el-GR"/>
        </w:rPr>
        <w:t>π</w:t>
      </w:r>
      <w:r w:rsidRPr="00EC7E47">
        <w:rPr>
          <w:rFonts w:ascii="Verdana" w:hAnsi="Verdana"/>
          <w:color w:val="000000"/>
          <w:sz w:val="20"/>
          <w:szCs w:val="20"/>
          <w:lang w:val="el-GR"/>
        </w:rPr>
        <w:t>ρ</w:t>
      </w:r>
      <w:r w:rsidRPr="00EC7E47">
        <w:rPr>
          <w:rFonts w:ascii="Verdana" w:hAnsi="Verdana"/>
          <w:color w:val="000000"/>
          <w:spacing w:val="1"/>
          <w:sz w:val="20"/>
          <w:szCs w:val="20"/>
          <w:lang w:val="el-GR"/>
        </w:rPr>
        <w:t>ο</w:t>
      </w:r>
      <w:r w:rsidRPr="00EC7E47">
        <w:rPr>
          <w:rFonts w:ascii="Verdana" w:hAnsi="Verdana"/>
          <w:color w:val="000000"/>
          <w:spacing w:val="-2"/>
          <w:sz w:val="20"/>
          <w:szCs w:val="20"/>
          <w:lang w:val="el-GR"/>
        </w:rPr>
        <w:t>σ</w:t>
      </w:r>
      <w:r w:rsidRPr="00EC7E47">
        <w:rPr>
          <w:rFonts w:ascii="Verdana" w:hAnsi="Verdana"/>
          <w:color w:val="000000"/>
          <w:sz w:val="20"/>
          <w:szCs w:val="20"/>
          <w:lang w:val="el-GR"/>
        </w:rPr>
        <w:t>φ</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ρ</w:t>
      </w:r>
      <w:r w:rsidRPr="00EC7E47">
        <w:rPr>
          <w:rFonts w:ascii="Verdana" w:hAnsi="Verdana"/>
          <w:color w:val="000000"/>
          <w:spacing w:val="-2"/>
          <w:sz w:val="20"/>
          <w:szCs w:val="20"/>
          <w:lang w:val="el-GR"/>
        </w:rPr>
        <w:t>έ</w:t>
      </w:r>
      <w:r w:rsidRPr="00EC7E47">
        <w:rPr>
          <w:rFonts w:ascii="Verdana" w:hAnsi="Verdana"/>
          <w:color w:val="000000"/>
          <w:sz w:val="20"/>
          <w:szCs w:val="20"/>
          <w:lang w:val="el-GR"/>
        </w:rPr>
        <w:t>ς, ε</w:t>
      </w:r>
      <w:r w:rsidRPr="00EC7E47">
        <w:rPr>
          <w:rFonts w:ascii="Verdana" w:hAnsi="Verdana"/>
          <w:color w:val="000000"/>
          <w:spacing w:val="-3"/>
          <w:sz w:val="20"/>
          <w:szCs w:val="20"/>
          <w:lang w:val="el-GR"/>
        </w:rPr>
        <w:t>ν</w:t>
      </w:r>
      <w:r w:rsidRPr="00EC7E47">
        <w:rPr>
          <w:rFonts w:ascii="Verdana" w:hAnsi="Verdana"/>
          <w:color w:val="000000"/>
          <w:sz w:val="20"/>
          <w:szCs w:val="20"/>
          <w:lang w:val="el-GR"/>
        </w:rPr>
        <w:t>ώ</w:t>
      </w:r>
      <w:r w:rsidRPr="00EC7E47">
        <w:rPr>
          <w:rFonts w:ascii="Verdana" w:hAnsi="Verdana"/>
          <w:color w:val="000000"/>
          <w:spacing w:val="7"/>
          <w:sz w:val="20"/>
          <w:szCs w:val="20"/>
          <w:lang w:val="el-GR"/>
        </w:rPr>
        <w:t xml:space="preserve"> </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α απ</w:t>
      </w:r>
      <w:r w:rsidRPr="00EC7E47">
        <w:rPr>
          <w:rFonts w:ascii="Verdana" w:hAnsi="Verdana"/>
          <w:color w:val="000000"/>
          <w:spacing w:val="1"/>
          <w:sz w:val="20"/>
          <w:szCs w:val="20"/>
          <w:lang w:val="el-GR"/>
        </w:rPr>
        <w:t>ο</w:t>
      </w:r>
      <w:r w:rsidRPr="00EC7E47">
        <w:rPr>
          <w:rFonts w:ascii="Verdana" w:hAnsi="Verdana"/>
          <w:color w:val="000000"/>
          <w:spacing w:val="-2"/>
          <w:sz w:val="20"/>
          <w:szCs w:val="20"/>
          <w:lang w:val="el-GR"/>
        </w:rPr>
        <w:t>τ</w:t>
      </w:r>
      <w:r w:rsidRPr="00EC7E47">
        <w:rPr>
          <w:rFonts w:ascii="Verdana" w:hAnsi="Verdana"/>
          <w:color w:val="000000"/>
          <w:sz w:val="20"/>
          <w:szCs w:val="20"/>
          <w:lang w:val="el-GR"/>
        </w:rPr>
        <w:t>ε</w:t>
      </w:r>
      <w:r w:rsidRPr="00EC7E47">
        <w:rPr>
          <w:rFonts w:ascii="Verdana" w:hAnsi="Verdana"/>
          <w:color w:val="000000"/>
          <w:spacing w:val="-1"/>
          <w:sz w:val="20"/>
          <w:szCs w:val="20"/>
          <w:lang w:val="el-GR"/>
        </w:rPr>
        <w:t>λ</w:t>
      </w:r>
      <w:r w:rsidRPr="00EC7E47">
        <w:rPr>
          <w:rFonts w:ascii="Verdana" w:hAnsi="Verdana"/>
          <w:color w:val="000000"/>
          <w:spacing w:val="-2"/>
          <w:sz w:val="20"/>
          <w:szCs w:val="20"/>
          <w:lang w:val="el-GR"/>
        </w:rPr>
        <w:t>έσ</w:t>
      </w:r>
      <w:r w:rsidRPr="00EC7E47">
        <w:rPr>
          <w:rFonts w:ascii="Verdana" w:hAnsi="Verdana"/>
          <w:color w:val="000000"/>
          <w:spacing w:val="1"/>
          <w:sz w:val="20"/>
          <w:szCs w:val="20"/>
          <w:lang w:val="el-GR"/>
        </w:rPr>
        <w:t>μ</w:t>
      </w:r>
      <w:r w:rsidRPr="00EC7E47">
        <w:rPr>
          <w:rFonts w:ascii="Verdana" w:hAnsi="Verdana"/>
          <w:color w:val="000000"/>
          <w:spacing w:val="-3"/>
          <w:sz w:val="20"/>
          <w:szCs w:val="20"/>
          <w:lang w:val="el-GR"/>
        </w:rPr>
        <w:t>α</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α</w:t>
      </w:r>
      <w:r w:rsidRPr="00EC7E47">
        <w:rPr>
          <w:rFonts w:ascii="Verdana" w:hAnsi="Verdana"/>
          <w:color w:val="000000"/>
          <w:spacing w:val="-2"/>
          <w:sz w:val="20"/>
          <w:szCs w:val="20"/>
          <w:lang w:val="el-GR"/>
        </w:rPr>
        <w:t xml:space="preserve"> </w:t>
      </w:r>
      <w:r w:rsidRPr="00EC7E47">
        <w:rPr>
          <w:rFonts w:ascii="Verdana" w:hAnsi="Verdana"/>
          <w:color w:val="000000"/>
          <w:spacing w:val="1"/>
          <w:sz w:val="20"/>
          <w:szCs w:val="20"/>
          <w:lang w:val="el-GR"/>
        </w:rPr>
        <w:t>τ</w:t>
      </w:r>
      <w:r w:rsidRPr="00EC7E47">
        <w:rPr>
          <w:rFonts w:ascii="Verdana" w:hAnsi="Verdana"/>
          <w:color w:val="000000"/>
          <w:spacing w:val="-1"/>
          <w:sz w:val="20"/>
          <w:szCs w:val="20"/>
          <w:lang w:val="el-GR"/>
        </w:rPr>
        <w:t>η</w:t>
      </w:r>
      <w:r w:rsidRPr="00EC7E47">
        <w:rPr>
          <w:rFonts w:ascii="Verdana" w:hAnsi="Verdana"/>
          <w:color w:val="000000"/>
          <w:sz w:val="20"/>
          <w:szCs w:val="20"/>
          <w:lang w:val="el-GR"/>
        </w:rPr>
        <w:t>ς</w:t>
      </w:r>
      <w:r w:rsidRPr="00EC7E47">
        <w:rPr>
          <w:rFonts w:ascii="Verdana" w:hAnsi="Verdana"/>
          <w:color w:val="000000"/>
          <w:spacing w:val="-1"/>
          <w:sz w:val="20"/>
          <w:szCs w:val="20"/>
          <w:lang w:val="el-GR"/>
        </w:rPr>
        <w:t xml:space="preserve"> </w:t>
      </w:r>
      <w:r w:rsidRPr="00EC7E47">
        <w:rPr>
          <w:rFonts w:ascii="Verdana" w:hAnsi="Verdana"/>
          <w:color w:val="000000"/>
          <w:sz w:val="20"/>
          <w:szCs w:val="20"/>
          <w:lang w:val="el-GR"/>
        </w:rPr>
        <w:t>κ</w:t>
      </w:r>
      <w:r w:rsidRPr="00EC7E47">
        <w:rPr>
          <w:rFonts w:ascii="Verdana" w:hAnsi="Verdana"/>
          <w:color w:val="000000"/>
          <w:spacing w:val="1"/>
          <w:sz w:val="20"/>
          <w:szCs w:val="20"/>
          <w:lang w:val="el-GR"/>
        </w:rPr>
        <w:t>λ</w:t>
      </w:r>
      <w:r w:rsidRPr="00EC7E47">
        <w:rPr>
          <w:rFonts w:ascii="Verdana" w:hAnsi="Verdana"/>
          <w:color w:val="000000"/>
          <w:spacing w:val="-1"/>
          <w:sz w:val="20"/>
          <w:szCs w:val="20"/>
          <w:lang w:val="el-GR"/>
        </w:rPr>
        <w:t>ή</w:t>
      </w:r>
      <w:r w:rsidRPr="00EC7E47">
        <w:rPr>
          <w:rFonts w:ascii="Verdana" w:hAnsi="Verdana"/>
          <w:color w:val="000000"/>
          <w:sz w:val="20"/>
          <w:szCs w:val="20"/>
          <w:lang w:val="el-GR"/>
        </w:rPr>
        <w:t>ρ</w:t>
      </w:r>
      <w:r w:rsidRPr="00EC7E47">
        <w:rPr>
          <w:rFonts w:ascii="Verdana" w:hAnsi="Verdana"/>
          <w:color w:val="000000"/>
          <w:spacing w:val="-2"/>
          <w:sz w:val="20"/>
          <w:szCs w:val="20"/>
          <w:lang w:val="el-GR"/>
        </w:rPr>
        <w:t>ωσ</w:t>
      </w:r>
      <w:r w:rsidRPr="00EC7E47">
        <w:rPr>
          <w:rFonts w:ascii="Verdana" w:hAnsi="Verdana"/>
          <w:color w:val="000000"/>
          <w:spacing w:val="-1"/>
          <w:sz w:val="20"/>
          <w:szCs w:val="20"/>
          <w:lang w:val="el-GR"/>
        </w:rPr>
        <w:t>η</w:t>
      </w:r>
      <w:r w:rsidRPr="00EC7E47">
        <w:rPr>
          <w:rFonts w:ascii="Verdana" w:hAnsi="Verdana"/>
          <w:color w:val="000000"/>
          <w:sz w:val="20"/>
          <w:szCs w:val="20"/>
          <w:lang w:val="el-GR"/>
        </w:rPr>
        <w:t>ς</w:t>
      </w:r>
      <w:r w:rsidRPr="00EC7E47">
        <w:rPr>
          <w:rFonts w:ascii="Verdana" w:hAnsi="Verdana"/>
          <w:color w:val="000000"/>
          <w:spacing w:val="1"/>
          <w:sz w:val="20"/>
          <w:szCs w:val="20"/>
          <w:lang w:val="el-GR"/>
        </w:rPr>
        <w:t xml:space="preserve"> </w:t>
      </w:r>
      <w:r w:rsidRPr="00EC7E47">
        <w:rPr>
          <w:rFonts w:ascii="Verdana" w:hAnsi="Verdana"/>
          <w:color w:val="000000"/>
          <w:sz w:val="20"/>
          <w:szCs w:val="20"/>
          <w:lang w:val="el-GR"/>
        </w:rPr>
        <w:t>ενσ</w:t>
      </w:r>
      <w:r w:rsidRPr="00EC7E47">
        <w:rPr>
          <w:rFonts w:ascii="Verdana" w:hAnsi="Verdana"/>
          <w:color w:val="000000"/>
          <w:spacing w:val="-3"/>
          <w:sz w:val="20"/>
          <w:szCs w:val="20"/>
          <w:lang w:val="el-GR"/>
        </w:rPr>
        <w:t>ω</w:t>
      </w:r>
      <w:r w:rsidRPr="00EC7E47">
        <w:rPr>
          <w:rFonts w:ascii="Verdana" w:hAnsi="Verdana"/>
          <w:color w:val="000000"/>
          <w:spacing w:val="1"/>
          <w:sz w:val="20"/>
          <w:szCs w:val="20"/>
          <w:lang w:val="el-GR"/>
        </w:rPr>
        <w:t>μ</w:t>
      </w:r>
      <w:r w:rsidRPr="00EC7E47">
        <w:rPr>
          <w:rFonts w:ascii="Verdana" w:hAnsi="Verdana"/>
          <w:color w:val="000000"/>
          <w:spacing w:val="-3"/>
          <w:sz w:val="20"/>
          <w:szCs w:val="20"/>
          <w:lang w:val="el-GR"/>
        </w:rPr>
        <w:t>α</w:t>
      </w:r>
      <w:r w:rsidRPr="00EC7E47">
        <w:rPr>
          <w:rFonts w:ascii="Verdana" w:hAnsi="Verdana"/>
          <w:color w:val="000000"/>
          <w:spacing w:val="-2"/>
          <w:sz w:val="20"/>
          <w:szCs w:val="20"/>
          <w:lang w:val="el-GR"/>
        </w:rPr>
        <w:t>τ</w:t>
      </w:r>
      <w:r w:rsidRPr="00EC7E47">
        <w:rPr>
          <w:rFonts w:ascii="Verdana" w:hAnsi="Verdana"/>
          <w:color w:val="000000"/>
          <w:sz w:val="20"/>
          <w:szCs w:val="20"/>
          <w:lang w:val="el-GR"/>
        </w:rPr>
        <w:t>ώ</w:t>
      </w:r>
      <w:r w:rsidRPr="00EC7E47">
        <w:rPr>
          <w:rFonts w:ascii="Verdana" w:hAnsi="Verdana"/>
          <w:color w:val="000000"/>
          <w:spacing w:val="-1"/>
          <w:sz w:val="20"/>
          <w:szCs w:val="20"/>
          <w:lang w:val="el-GR"/>
        </w:rPr>
        <w:t>νον</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αι</w:t>
      </w:r>
      <w:r w:rsidRPr="00EC7E47">
        <w:rPr>
          <w:rFonts w:ascii="Verdana" w:hAnsi="Verdana"/>
          <w:color w:val="000000"/>
          <w:spacing w:val="-1"/>
          <w:sz w:val="20"/>
          <w:szCs w:val="20"/>
          <w:lang w:val="el-GR"/>
        </w:rPr>
        <w:t xml:space="preserve"> ο</w:t>
      </w:r>
      <w:r w:rsidRPr="00EC7E47">
        <w:rPr>
          <w:rFonts w:ascii="Verdana" w:hAnsi="Verdana"/>
          <w:color w:val="000000"/>
          <w:spacing w:val="-2"/>
          <w:sz w:val="20"/>
          <w:szCs w:val="20"/>
          <w:lang w:val="el-GR"/>
        </w:rPr>
        <w:t>μ</w:t>
      </w:r>
      <w:r w:rsidRPr="00EC7E47">
        <w:rPr>
          <w:rFonts w:ascii="Verdana" w:hAnsi="Verdana"/>
          <w:color w:val="000000"/>
          <w:spacing w:val="1"/>
          <w:sz w:val="20"/>
          <w:szCs w:val="20"/>
          <w:lang w:val="el-GR"/>
        </w:rPr>
        <w:t>ο</w:t>
      </w:r>
      <w:r w:rsidRPr="00EC7E47">
        <w:rPr>
          <w:rFonts w:ascii="Verdana" w:hAnsi="Verdana"/>
          <w:color w:val="000000"/>
          <w:sz w:val="20"/>
          <w:szCs w:val="20"/>
          <w:lang w:val="el-GR"/>
        </w:rPr>
        <w:t>ί</w:t>
      </w:r>
      <w:r w:rsidRPr="00EC7E47">
        <w:rPr>
          <w:rFonts w:ascii="Verdana" w:hAnsi="Verdana"/>
          <w:color w:val="000000"/>
          <w:spacing w:val="-3"/>
          <w:sz w:val="20"/>
          <w:szCs w:val="20"/>
          <w:lang w:val="el-GR"/>
        </w:rPr>
        <w:t>ω</w:t>
      </w:r>
      <w:r w:rsidRPr="00EC7E47">
        <w:rPr>
          <w:rFonts w:ascii="Verdana" w:hAnsi="Verdana"/>
          <w:color w:val="000000"/>
          <w:sz w:val="20"/>
          <w:szCs w:val="20"/>
          <w:lang w:val="el-GR"/>
        </w:rPr>
        <w:t>ς</w:t>
      </w:r>
      <w:r w:rsidRPr="00EC7E47">
        <w:rPr>
          <w:rFonts w:ascii="Verdana" w:hAnsi="Verdana"/>
          <w:color w:val="000000"/>
          <w:spacing w:val="1"/>
          <w:sz w:val="20"/>
          <w:szCs w:val="20"/>
          <w:lang w:val="el-GR"/>
        </w:rPr>
        <w:t xml:space="preserve"> </w:t>
      </w:r>
      <w:r w:rsidRPr="00EC7E47">
        <w:rPr>
          <w:rFonts w:ascii="Verdana" w:hAnsi="Verdana"/>
          <w:color w:val="000000"/>
          <w:spacing w:val="2"/>
          <w:sz w:val="20"/>
          <w:szCs w:val="20"/>
          <w:lang w:val="el-GR"/>
        </w:rPr>
        <w:t>σ</w:t>
      </w:r>
      <w:r w:rsidRPr="00EC7E47">
        <w:rPr>
          <w:rFonts w:ascii="Verdana" w:hAnsi="Verdana"/>
          <w:color w:val="000000"/>
          <w:spacing w:val="1"/>
          <w:sz w:val="20"/>
          <w:szCs w:val="20"/>
          <w:lang w:val="el-GR"/>
        </w:rPr>
        <w:t>τ</w:t>
      </w:r>
      <w:r w:rsidRPr="00EC7E47">
        <w:rPr>
          <w:rFonts w:ascii="Verdana" w:hAnsi="Verdana"/>
          <w:color w:val="000000"/>
          <w:spacing w:val="-6"/>
          <w:sz w:val="20"/>
          <w:szCs w:val="20"/>
          <w:lang w:val="el-GR"/>
        </w:rPr>
        <w:t>η</w:t>
      </w:r>
      <w:r w:rsidRPr="00EC7E47">
        <w:rPr>
          <w:rFonts w:ascii="Verdana" w:hAnsi="Verdana"/>
          <w:color w:val="000000"/>
          <w:sz w:val="20"/>
          <w:szCs w:val="20"/>
          <w:lang w:val="el-GR"/>
        </w:rPr>
        <w:t>ν</w:t>
      </w:r>
      <w:r w:rsidRPr="00EC7E47">
        <w:rPr>
          <w:rFonts w:ascii="Verdana" w:hAnsi="Verdana"/>
          <w:color w:val="000000"/>
          <w:spacing w:val="-2"/>
          <w:sz w:val="20"/>
          <w:szCs w:val="20"/>
          <w:lang w:val="el-GR"/>
        </w:rPr>
        <w:t xml:space="preserve"> </w:t>
      </w:r>
      <w:r w:rsidRPr="00EC7E47">
        <w:rPr>
          <w:rFonts w:ascii="Verdana" w:hAnsi="Verdana"/>
          <w:color w:val="000000"/>
          <w:sz w:val="20"/>
          <w:szCs w:val="20"/>
          <w:lang w:val="el-GR"/>
        </w:rPr>
        <w:t>ως</w:t>
      </w:r>
      <w:r w:rsidRPr="00EC7E47">
        <w:rPr>
          <w:rFonts w:ascii="Verdana" w:hAnsi="Verdana"/>
          <w:color w:val="000000"/>
          <w:spacing w:val="1"/>
          <w:sz w:val="20"/>
          <w:szCs w:val="20"/>
          <w:lang w:val="el-GR"/>
        </w:rPr>
        <w:t xml:space="preserve"> </w:t>
      </w:r>
      <w:r w:rsidRPr="00EC7E47">
        <w:rPr>
          <w:rFonts w:ascii="Verdana" w:hAnsi="Verdana"/>
          <w:color w:val="000000"/>
          <w:spacing w:val="-7"/>
          <w:sz w:val="20"/>
          <w:szCs w:val="20"/>
          <w:lang w:val="el-GR"/>
        </w:rPr>
        <w:t>κ</w:t>
      </w:r>
      <w:r w:rsidRPr="00EC7E47">
        <w:rPr>
          <w:rFonts w:ascii="Verdana" w:hAnsi="Verdana"/>
          <w:color w:val="000000"/>
          <w:spacing w:val="-3"/>
          <w:sz w:val="20"/>
          <w:szCs w:val="20"/>
          <w:lang w:val="el-GR"/>
        </w:rPr>
        <w:t>α</w:t>
      </w:r>
      <w:r w:rsidRPr="00EC7E47">
        <w:rPr>
          <w:rFonts w:ascii="Verdana" w:hAnsi="Verdana"/>
          <w:color w:val="000000"/>
          <w:spacing w:val="1"/>
          <w:sz w:val="20"/>
          <w:szCs w:val="20"/>
          <w:lang w:val="el-GR"/>
        </w:rPr>
        <w:t>τ</w:t>
      </w:r>
      <w:r w:rsidRPr="00EC7E47">
        <w:rPr>
          <w:rFonts w:ascii="Verdana" w:hAnsi="Verdana"/>
          <w:color w:val="000000"/>
          <w:spacing w:val="-2"/>
          <w:sz w:val="20"/>
          <w:szCs w:val="20"/>
          <w:lang w:val="el-GR"/>
        </w:rPr>
        <w:t>ω</w:t>
      </w:r>
      <w:r w:rsidRPr="00EC7E47">
        <w:rPr>
          <w:rFonts w:ascii="Verdana" w:hAnsi="Verdana"/>
          <w:color w:val="000000"/>
          <w:spacing w:val="1"/>
          <w:sz w:val="20"/>
          <w:szCs w:val="20"/>
          <w:lang w:val="el-GR"/>
        </w:rPr>
        <w:t>τ</w:t>
      </w:r>
      <w:r w:rsidRPr="00EC7E47">
        <w:rPr>
          <w:rFonts w:ascii="Verdana" w:hAnsi="Verdana"/>
          <w:color w:val="000000"/>
          <w:spacing w:val="-2"/>
          <w:sz w:val="20"/>
          <w:szCs w:val="20"/>
          <w:lang w:val="el-GR"/>
        </w:rPr>
        <w:t>έ</w:t>
      </w:r>
      <w:r w:rsidRPr="00EC7E47">
        <w:rPr>
          <w:rFonts w:ascii="Verdana" w:hAnsi="Verdana"/>
          <w:color w:val="000000"/>
          <w:sz w:val="20"/>
          <w:szCs w:val="20"/>
          <w:lang w:val="el-GR"/>
        </w:rPr>
        <w:t>ρω</w:t>
      </w:r>
      <w:r w:rsidRPr="00EC7E47">
        <w:rPr>
          <w:rFonts w:ascii="Verdana" w:hAnsi="Verdana"/>
          <w:color w:val="000000"/>
          <w:spacing w:val="1"/>
          <w:sz w:val="20"/>
          <w:szCs w:val="20"/>
          <w:lang w:val="el-GR"/>
        </w:rPr>
        <w:t xml:space="preserve"> </w:t>
      </w:r>
      <w:r w:rsidRPr="00EC7E47">
        <w:rPr>
          <w:rFonts w:ascii="Verdana" w:hAnsi="Verdana"/>
          <w:color w:val="000000"/>
          <w:sz w:val="20"/>
          <w:szCs w:val="20"/>
          <w:lang w:val="el-GR"/>
        </w:rPr>
        <w:t>εν</w:t>
      </w:r>
      <w:r w:rsidRPr="00EC7E47">
        <w:rPr>
          <w:rFonts w:ascii="Verdana" w:hAnsi="Verdana"/>
          <w:color w:val="000000"/>
          <w:spacing w:val="-1"/>
          <w:sz w:val="20"/>
          <w:szCs w:val="20"/>
          <w:lang w:val="el-GR"/>
        </w:rPr>
        <w:t>ι</w:t>
      </w:r>
      <w:r w:rsidRPr="00EC7E47">
        <w:rPr>
          <w:rFonts w:ascii="Verdana" w:hAnsi="Verdana"/>
          <w:color w:val="000000"/>
          <w:sz w:val="20"/>
          <w:szCs w:val="20"/>
          <w:lang w:val="el-GR"/>
        </w:rPr>
        <w:t>α</w:t>
      </w:r>
      <w:r w:rsidRPr="00EC7E47">
        <w:rPr>
          <w:rFonts w:ascii="Verdana" w:hAnsi="Verdana"/>
          <w:color w:val="000000"/>
          <w:spacing w:val="-1"/>
          <w:sz w:val="20"/>
          <w:szCs w:val="20"/>
          <w:lang w:val="el-GR"/>
        </w:rPr>
        <w:t>ί</w:t>
      </w:r>
      <w:r w:rsidRPr="00EC7E47">
        <w:rPr>
          <w:rFonts w:ascii="Verdana" w:hAnsi="Verdana"/>
          <w:color w:val="000000"/>
          <w:sz w:val="20"/>
          <w:szCs w:val="20"/>
          <w:lang w:val="el-GR"/>
        </w:rPr>
        <w:t>α απόφαση.</w:t>
      </w:r>
    </w:p>
    <w:p w:rsidR="00D637F9" w:rsidRPr="00EC7E47" w:rsidRDefault="00D637F9" w:rsidP="00D637F9">
      <w:pPr>
        <w:widowControl w:val="0"/>
        <w:autoSpaceDE w:val="0"/>
        <w:autoSpaceDN w:val="0"/>
        <w:adjustRightInd w:val="0"/>
        <w:spacing w:line="239" w:lineRule="auto"/>
        <w:ind w:left="142" w:right="99"/>
        <w:rPr>
          <w:rFonts w:ascii="Verdana" w:hAnsi="Verdana"/>
          <w:color w:val="000000"/>
          <w:sz w:val="20"/>
          <w:szCs w:val="20"/>
          <w:lang w:val="el-GR"/>
        </w:rPr>
      </w:pPr>
    </w:p>
    <w:p w:rsidR="00D637F9" w:rsidRPr="00EC7E47" w:rsidRDefault="00D637F9" w:rsidP="00D637F9">
      <w:pPr>
        <w:widowControl w:val="0"/>
        <w:autoSpaceDE w:val="0"/>
        <w:autoSpaceDN w:val="0"/>
        <w:adjustRightInd w:val="0"/>
        <w:spacing w:line="120" w:lineRule="exact"/>
        <w:rPr>
          <w:rFonts w:ascii="Verdana" w:hAnsi="Verdana"/>
          <w:color w:val="000000"/>
          <w:sz w:val="20"/>
          <w:szCs w:val="20"/>
          <w:lang w:val="el-GR"/>
        </w:rPr>
      </w:pPr>
    </w:p>
    <w:p w:rsidR="00D637F9" w:rsidRPr="00EC7E47" w:rsidRDefault="00D637F9" w:rsidP="00D637F9">
      <w:pPr>
        <w:widowControl w:val="0"/>
        <w:autoSpaceDE w:val="0"/>
        <w:autoSpaceDN w:val="0"/>
        <w:adjustRightInd w:val="0"/>
        <w:ind w:left="142" w:right="99"/>
        <w:rPr>
          <w:rFonts w:ascii="Verdana" w:hAnsi="Verdana"/>
          <w:color w:val="000000"/>
          <w:sz w:val="20"/>
          <w:szCs w:val="20"/>
          <w:lang w:val="el-GR"/>
        </w:rPr>
      </w:pPr>
      <w:r w:rsidRPr="00EC7E47">
        <w:rPr>
          <w:rFonts w:ascii="Verdana" w:hAnsi="Verdana"/>
          <w:b/>
          <w:bCs/>
          <w:color w:val="000000"/>
          <w:sz w:val="20"/>
          <w:szCs w:val="20"/>
          <w:lang w:val="el-GR"/>
        </w:rPr>
        <w:t>Σ</w:t>
      </w:r>
      <w:r w:rsidRPr="00EC7E47">
        <w:rPr>
          <w:rFonts w:ascii="Verdana" w:hAnsi="Verdana"/>
          <w:b/>
          <w:bCs/>
          <w:color w:val="000000"/>
          <w:spacing w:val="-1"/>
          <w:sz w:val="20"/>
          <w:szCs w:val="20"/>
          <w:lang w:val="el-GR"/>
        </w:rPr>
        <w:t>τ</w:t>
      </w:r>
      <w:r w:rsidRPr="00EC7E47">
        <w:rPr>
          <w:rFonts w:ascii="Verdana" w:hAnsi="Verdana"/>
          <w:b/>
          <w:bCs/>
          <w:color w:val="000000"/>
          <w:sz w:val="20"/>
          <w:szCs w:val="20"/>
          <w:lang w:val="el-GR"/>
        </w:rPr>
        <w:t>η</w:t>
      </w:r>
      <w:r w:rsidRPr="00EC7E47">
        <w:rPr>
          <w:rFonts w:ascii="Verdana" w:hAnsi="Verdana"/>
          <w:b/>
          <w:bCs/>
          <w:color w:val="000000"/>
          <w:spacing w:val="3"/>
          <w:sz w:val="20"/>
          <w:szCs w:val="20"/>
          <w:lang w:val="el-GR"/>
        </w:rPr>
        <w:t xml:space="preserve"> </w:t>
      </w:r>
      <w:r w:rsidRPr="00EC7E47">
        <w:rPr>
          <w:rFonts w:ascii="Verdana" w:hAnsi="Verdana"/>
          <w:b/>
          <w:bCs/>
          <w:color w:val="000000"/>
          <w:sz w:val="20"/>
          <w:szCs w:val="20"/>
          <w:lang w:val="el-GR"/>
        </w:rPr>
        <w:t>σ</w:t>
      </w:r>
      <w:r w:rsidRPr="00EC7E47">
        <w:rPr>
          <w:rFonts w:ascii="Verdana" w:hAnsi="Verdana"/>
          <w:b/>
          <w:bCs/>
          <w:color w:val="000000"/>
          <w:spacing w:val="-1"/>
          <w:sz w:val="20"/>
          <w:szCs w:val="20"/>
          <w:lang w:val="el-GR"/>
        </w:rPr>
        <w:t>υν</w:t>
      </w:r>
      <w:r w:rsidRPr="00EC7E47">
        <w:rPr>
          <w:rFonts w:ascii="Verdana" w:hAnsi="Verdana"/>
          <w:b/>
          <w:bCs/>
          <w:color w:val="000000"/>
          <w:sz w:val="20"/>
          <w:szCs w:val="20"/>
          <w:lang w:val="el-GR"/>
        </w:rPr>
        <w:t>έ</w:t>
      </w:r>
      <w:r w:rsidRPr="00EC7E47">
        <w:rPr>
          <w:rFonts w:ascii="Verdana" w:hAnsi="Verdana"/>
          <w:b/>
          <w:bCs/>
          <w:color w:val="000000"/>
          <w:spacing w:val="-4"/>
          <w:sz w:val="20"/>
          <w:szCs w:val="20"/>
          <w:lang w:val="el-GR"/>
        </w:rPr>
        <w:t>χ</w:t>
      </w:r>
      <w:r w:rsidRPr="00EC7E47">
        <w:rPr>
          <w:rFonts w:ascii="Verdana" w:hAnsi="Verdana"/>
          <w:b/>
          <w:bCs/>
          <w:color w:val="000000"/>
          <w:sz w:val="20"/>
          <w:szCs w:val="20"/>
          <w:lang w:val="el-GR"/>
        </w:rPr>
        <w:t>ε</w:t>
      </w:r>
      <w:r w:rsidRPr="00EC7E47">
        <w:rPr>
          <w:rFonts w:ascii="Verdana" w:hAnsi="Verdana"/>
          <w:b/>
          <w:bCs/>
          <w:color w:val="000000"/>
          <w:spacing w:val="-1"/>
          <w:sz w:val="20"/>
          <w:szCs w:val="20"/>
          <w:lang w:val="el-GR"/>
        </w:rPr>
        <w:t>ι</w:t>
      </w:r>
      <w:r w:rsidRPr="00EC7E47">
        <w:rPr>
          <w:rFonts w:ascii="Verdana" w:hAnsi="Verdana"/>
          <w:b/>
          <w:bCs/>
          <w:color w:val="000000"/>
          <w:sz w:val="20"/>
          <w:szCs w:val="20"/>
          <w:lang w:val="el-GR"/>
        </w:rPr>
        <w:t>α</w:t>
      </w:r>
      <w:r w:rsidRPr="00EC7E47">
        <w:rPr>
          <w:rFonts w:ascii="Verdana" w:hAnsi="Verdana"/>
          <w:b/>
          <w:bCs/>
          <w:color w:val="000000"/>
          <w:spacing w:val="2"/>
          <w:sz w:val="20"/>
          <w:szCs w:val="20"/>
          <w:lang w:val="el-GR"/>
        </w:rPr>
        <w:t xml:space="preserve"> </w:t>
      </w:r>
      <w:r w:rsidRPr="00EC7E47">
        <w:rPr>
          <w:rFonts w:ascii="Verdana" w:hAnsi="Verdana"/>
          <w:b/>
          <w:bCs/>
          <w:color w:val="000000"/>
          <w:sz w:val="20"/>
          <w:szCs w:val="20"/>
          <w:lang w:val="el-GR"/>
        </w:rPr>
        <w:t>ε</w:t>
      </w:r>
      <w:r w:rsidRPr="00EC7E47">
        <w:rPr>
          <w:rFonts w:ascii="Verdana" w:hAnsi="Verdana"/>
          <w:b/>
          <w:bCs/>
          <w:color w:val="000000"/>
          <w:spacing w:val="-6"/>
          <w:sz w:val="20"/>
          <w:szCs w:val="20"/>
          <w:lang w:val="el-GR"/>
        </w:rPr>
        <w:t>κ</w:t>
      </w:r>
      <w:r w:rsidRPr="00EC7E47">
        <w:rPr>
          <w:rFonts w:ascii="Verdana" w:hAnsi="Verdana"/>
          <w:b/>
          <w:bCs/>
          <w:color w:val="000000"/>
          <w:sz w:val="20"/>
          <w:szCs w:val="20"/>
          <w:lang w:val="el-GR"/>
        </w:rPr>
        <w:t>δ</w:t>
      </w:r>
      <w:r w:rsidRPr="00EC7E47">
        <w:rPr>
          <w:rFonts w:ascii="Verdana" w:hAnsi="Verdana"/>
          <w:b/>
          <w:bCs/>
          <w:color w:val="000000"/>
          <w:spacing w:val="-1"/>
          <w:sz w:val="20"/>
          <w:szCs w:val="20"/>
          <w:lang w:val="el-GR"/>
        </w:rPr>
        <w:t>ί</w:t>
      </w:r>
      <w:r w:rsidRPr="00EC7E47">
        <w:rPr>
          <w:rFonts w:ascii="Verdana" w:hAnsi="Verdana"/>
          <w:b/>
          <w:bCs/>
          <w:color w:val="000000"/>
          <w:spacing w:val="-2"/>
          <w:sz w:val="20"/>
          <w:szCs w:val="20"/>
          <w:lang w:val="el-GR"/>
        </w:rPr>
        <w:t>δ</w:t>
      </w:r>
      <w:r w:rsidRPr="00EC7E47">
        <w:rPr>
          <w:rFonts w:ascii="Verdana" w:hAnsi="Verdana"/>
          <w:b/>
          <w:bCs/>
          <w:color w:val="000000"/>
          <w:sz w:val="20"/>
          <w:szCs w:val="20"/>
          <w:lang w:val="el-GR"/>
        </w:rPr>
        <w:t>ε</w:t>
      </w:r>
      <w:r w:rsidRPr="00EC7E47">
        <w:rPr>
          <w:rFonts w:ascii="Verdana" w:hAnsi="Verdana"/>
          <w:b/>
          <w:bCs/>
          <w:color w:val="000000"/>
          <w:spacing w:val="-3"/>
          <w:sz w:val="20"/>
          <w:szCs w:val="20"/>
          <w:lang w:val="el-GR"/>
        </w:rPr>
        <w:t>τ</w:t>
      </w:r>
      <w:r w:rsidRPr="00EC7E47">
        <w:rPr>
          <w:rFonts w:ascii="Verdana" w:hAnsi="Verdana"/>
          <w:b/>
          <w:bCs/>
          <w:color w:val="000000"/>
          <w:spacing w:val="-1"/>
          <w:sz w:val="20"/>
          <w:szCs w:val="20"/>
          <w:lang w:val="el-GR"/>
        </w:rPr>
        <w:t>α</w:t>
      </w:r>
      <w:r w:rsidRPr="00EC7E47">
        <w:rPr>
          <w:rFonts w:ascii="Verdana" w:hAnsi="Verdana"/>
          <w:b/>
          <w:bCs/>
          <w:color w:val="000000"/>
          <w:sz w:val="20"/>
          <w:szCs w:val="20"/>
          <w:lang w:val="el-GR"/>
        </w:rPr>
        <w:t xml:space="preserve">ι </w:t>
      </w:r>
      <w:r w:rsidRPr="00EC7E47">
        <w:rPr>
          <w:rFonts w:ascii="Verdana" w:hAnsi="Verdana"/>
          <w:b/>
          <w:bCs/>
          <w:color w:val="000000"/>
          <w:spacing w:val="-1"/>
          <w:sz w:val="20"/>
          <w:szCs w:val="20"/>
          <w:lang w:val="el-GR"/>
        </w:rPr>
        <w:t>α</w:t>
      </w:r>
      <w:r w:rsidRPr="00EC7E47">
        <w:rPr>
          <w:rFonts w:ascii="Verdana" w:hAnsi="Verdana"/>
          <w:b/>
          <w:bCs/>
          <w:color w:val="000000"/>
          <w:sz w:val="20"/>
          <w:szCs w:val="20"/>
          <w:lang w:val="el-GR"/>
        </w:rPr>
        <w:t>πό</w:t>
      </w:r>
      <w:r w:rsidRPr="00EC7E47">
        <w:rPr>
          <w:rFonts w:ascii="Verdana" w:hAnsi="Verdana"/>
          <w:b/>
          <w:bCs/>
          <w:color w:val="000000"/>
          <w:spacing w:val="1"/>
          <w:sz w:val="20"/>
          <w:szCs w:val="20"/>
          <w:lang w:val="el-GR"/>
        </w:rPr>
        <w:t xml:space="preserve"> </w:t>
      </w:r>
      <w:r w:rsidRPr="00EC7E47">
        <w:rPr>
          <w:rFonts w:ascii="Verdana" w:hAnsi="Verdana"/>
          <w:b/>
          <w:bCs/>
          <w:color w:val="000000"/>
          <w:sz w:val="20"/>
          <w:szCs w:val="20"/>
          <w:lang w:val="el-GR"/>
        </w:rPr>
        <w:t>τ</w:t>
      </w:r>
      <w:r w:rsidRPr="00EC7E47">
        <w:rPr>
          <w:rFonts w:ascii="Verdana" w:hAnsi="Verdana"/>
          <w:b/>
          <w:bCs/>
          <w:color w:val="000000"/>
          <w:spacing w:val="-3"/>
          <w:sz w:val="20"/>
          <w:szCs w:val="20"/>
          <w:lang w:val="el-GR"/>
        </w:rPr>
        <w:t>η</w:t>
      </w:r>
      <w:r w:rsidRPr="00EC7E47">
        <w:rPr>
          <w:rFonts w:ascii="Verdana" w:hAnsi="Verdana"/>
          <w:b/>
          <w:bCs/>
          <w:color w:val="000000"/>
          <w:sz w:val="20"/>
          <w:szCs w:val="20"/>
          <w:lang w:val="el-GR"/>
        </w:rPr>
        <w:t>ν</w:t>
      </w:r>
      <w:r w:rsidRPr="00EC7E47">
        <w:rPr>
          <w:rFonts w:ascii="Verdana" w:hAnsi="Verdana"/>
          <w:b/>
          <w:bCs/>
          <w:color w:val="000000"/>
          <w:spacing w:val="2"/>
          <w:sz w:val="20"/>
          <w:szCs w:val="20"/>
          <w:lang w:val="el-GR"/>
        </w:rPr>
        <w:t xml:space="preserve"> </w:t>
      </w:r>
      <w:r w:rsidRPr="00EC7E47">
        <w:rPr>
          <w:rFonts w:ascii="Verdana" w:hAnsi="Verdana"/>
          <w:b/>
          <w:bCs/>
          <w:color w:val="000000"/>
          <w:spacing w:val="-1"/>
          <w:sz w:val="20"/>
          <w:szCs w:val="20"/>
          <w:lang w:val="el-GR"/>
        </w:rPr>
        <w:t>ανα</w:t>
      </w:r>
      <w:r w:rsidRPr="00EC7E47">
        <w:rPr>
          <w:rFonts w:ascii="Verdana" w:hAnsi="Verdana"/>
          <w:b/>
          <w:bCs/>
          <w:color w:val="000000"/>
          <w:sz w:val="20"/>
          <w:szCs w:val="20"/>
          <w:lang w:val="el-GR"/>
        </w:rPr>
        <w:t>θ</w:t>
      </w:r>
      <w:r w:rsidRPr="00EC7E47">
        <w:rPr>
          <w:rFonts w:ascii="Verdana" w:hAnsi="Verdana"/>
          <w:b/>
          <w:bCs/>
          <w:color w:val="000000"/>
          <w:spacing w:val="-1"/>
          <w:sz w:val="20"/>
          <w:szCs w:val="20"/>
          <w:lang w:val="el-GR"/>
        </w:rPr>
        <w:t>έ</w:t>
      </w:r>
      <w:r w:rsidRPr="00EC7E47">
        <w:rPr>
          <w:rFonts w:ascii="Verdana" w:hAnsi="Verdana"/>
          <w:b/>
          <w:bCs/>
          <w:color w:val="000000"/>
          <w:spacing w:val="-3"/>
          <w:sz w:val="20"/>
          <w:szCs w:val="20"/>
          <w:lang w:val="el-GR"/>
        </w:rPr>
        <w:t>τ</w:t>
      </w:r>
      <w:r w:rsidRPr="00EC7E47">
        <w:rPr>
          <w:rFonts w:ascii="Verdana" w:hAnsi="Verdana"/>
          <w:b/>
          <w:bCs/>
          <w:color w:val="000000"/>
          <w:spacing w:val="-1"/>
          <w:sz w:val="20"/>
          <w:szCs w:val="20"/>
          <w:lang w:val="el-GR"/>
        </w:rPr>
        <w:t>ου</w:t>
      </w:r>
      <w:r w:rsidRPr="00EC7E47">
        <w:rPr>
          <w:rFonts w:ascii="Verdana" w:hAnsi="Verdana"/>
          <w:b/>
          <w:bCs/>
          <w:color w:val="000000"/>
          <w:sz w:val="20"/>
          <w:szCs w:val="20"/>
          <w:lang w:val="el-GR"/>
        </w:rPr>
        <w:t>σα</w:t>
      </w:r>
      <w:r w:rsidRPr="00EC7E47">
        <w:rPr>
          <w:rFonts w:ascii="Verdana" w:hAnsi="Verdana"/>
          <w:b/>
          <w:bCs/>
          <w:color w:val="000000"/>
          <w:spacing w:val="2"/>
          <w:sz w:val="20"/>
          <w:szCs w:val="20"/>
          <w:lang w:val="el-GR"/>
        </w:rPr>
        <w:t xml:space="preserve"> </w:t>
      </w:r>
      <w:r w:rsidRPr="00EC7E47">
        <w:rPr>
          <w:rFonts w:ascii="Verdana" w:hAnsi="Verdana"/>
          <w:b/>
          <w:bCs/>
          <w:color w:val="000000"/>
          <w:spacing w:val="-1"/>
          <w:sz w:val="20"/>
          <w:szCs w:val="20"/>
          <w:lang w:val="el-GR"/>
        </w:rPr>
        <w:t>α</w:t>
      </w:r>
      <w:r w:rsidRPr="00EC7E47">
        <w:rPr>
          <w:rFonts w:ascii="Verdana" w:hAnsi="Verdana"/>
          <w:b/>
          <w:bCs/>
          <w:color w:val="000000"/>
          <w:spacing w:val="-2"/>
          <w:sz w:val="20"/>
          <w:szCs w:val="20"/>
          <w:lang w:val="el-GR"/>
        </w:rPr>
        <w:t>ρ</w:t>
      </w:r>
      <w:r w:rsidRPr="00EC7E47">
        <w:rPr>
          <w:rFonts w:ascii="Verdana" w:hAnsi="Verdana"/>
          <w:b/>
          <w:bCs/>
          <w:color w:val="000000"/>
          <w:spacing w:val="-1"/>
          <w:sz w:val="20"/>
          <w:szCs w:val="20"/>
          <w:lang w:val="el-GR"/>
        </w:rPr>
        <w:t>χ</w:t>
      </w:r>
      <w:r w:rsidRPr="00EC7E47">
        <w:rPr>
          <w:rFonts w:ascii="Verdana" w:hAnsi="Verdana"/>
          <w:b/>
          <w:bCs/>
          <w:color w:val="000000"/>
          <w:sz w:val="20"/>
          <w:szCs w:val="20"/>
          <w:lang w:val="el-GR"/>
        </w:rPr>
        <w:t>ή</w:t>
      </w:r>
      <w:r w:rsidRPr="00EC7E47">
        <w:rPr>
          <w:rFonts w:ascii="Verdana" w:hAnsi="Verdana"/>
          <w:b/>
          <w:bCs/>
          <w:color w:val="000000"/>
          <w:spacing w:val="3"/>
          <w:sz w:val="20"/>
          <w:szCs w:val="20"/>
          <w:lang w:val="el-GR"/>
        </w:rPr>
        <w:t xml:space="preserve"> </w:t>
      </w:r>
      <w:r w:rsidRPr="00EC7E47">
        <w:rPr>
          <w:rFonts w:ascii="Verdana" w:hAnsi="Verdana"/>
          <w:b/>
          <w:bCs/>
          <w:color w:val="000000"/>
          <w:sz w:val="20"/>
          <w:szCs w:val="20"/>
          <w:lang w:val="el-GR"/>
        </w:rPr>
        <w:t>μια</w:t>
      </w:r>
      <w:r w:rsidRPr="00EC7E47">
        <w:rPr>
          <w:rFonts w:ascii="Verdana" w:hAnsi="Verdana"/>
          <w:b/>
          <w:bCs/>
          <w:color w:val="000000"/>
          <w:spacing w:val="2"/>
          <w:sz w:val="20"/>
          <w:szCs w:val="20"/>
          <w:lang w:val="el-GR"/>
        </w:rPr>
        <w:t xml:space="preserve"> </w:t>
      </w:r>
      <w:r w:rsidRPr="00EC7E47">
        <w:rPr>
          <w:rFonts w:ascii="Verdana" w:hAnsi="Verdana"/>
          <w:b/>
          <w:bCs/>
          <w:color w:val="000000"/>
          <w:spacing w:val="-1"/>
          <w:sz w:val="20"/>
          <w:szCs w:val="20"/>
          <w:lang w:val="el-GR"/>
        </w:rPr>
        <w:t>α</w:t>
      </w:r>
      <w:r w:rsidRPr="00EC7E47">
        <w:rPr>
          <w:rFonts w:ascii="Verdana" w:hAnsi="Verdana"/>
          <w:b/>
          <w:bCs/>
          <w:color w:val="000000"/>
          <w:sz w:val="20"/>
          <w:szCs w:val="20"/>
          <w:lang w:val="el-GR"/>
        </w:rPr>
        <w:t>π</w:t>
      </w:r>
      <w:r w:rsidRPr="00EC7E47">
        <w:rPr>
          <w:rFonts w:ascii="Verdana" w:hAnsi="Verdana"/>
          <w:b/>
          <w:bCs/>
          <w:color w:val="000000"/>
          <w:spacing w:val="-2"/>
          <w:sz w:val="20"/>
          <w:szCs w:val="20"/>
          <w:lang w:val="el-GR"/>
        </w:rPr>
        <w:t>ό</w:t>
      </w:r>
      <w:r w:rsidRPr="00EC7E47">
        <w:rPr>
          <w:rFonts w:ascii="Verdana" w:hAnsi="Verdana"/>
          <w:b/>
          <w:bCs/>
          <w:color w:val="000000"/>
          <w:spacing w:val="-1"/>
          <w:sz w:val="20"/>
          <w:szCs w:val="20"/>
          <w:lang w:val="el-GR"/>
        </w:rPr>
        <w:t>φ</w:t>
      </w:r>
      <w:r w:rsidRPr="00EC7E47">
        <w:rPr>
          <w:rFonts w:ascii="Verdana" w:hAnsi="Verdana"/>
          <w:b/>
          <w:bCs/>
          <w:color w:val="000000"/>
          <w:sz w:val="20"/>
          <w:szCs w:val="20"/>
          <w:lang w:val="el-GR"/>
        </w:rPr>
        <w:t>αση,</w:t>
      </w:r>
      <w:r w:rsidRPr="00EC7E47">
        <w:rPr>
          <w:rFonts w:ascii="Verdana" w:hAnsi="Verdana"/>
          <w:b/>
          <w:bCs/>
          <w:color w:val="000000"/>
          <w:spacing w:val="1"/>
          <w:sz w:val="20"/>
          <w:szCs w:val="20"/>
          <w:lang w:val="el-GR"/>
        </w:rPr>
        <w:t xml:space="preserve"> </w:t>
      </w:r>
      <w:r w:rsidRPr="00EC7E47">
        <w:rPr>
          <w:rFonts w:ascii="Verdana" w:hAnsi="Verdana"/>
          <w:b/>
          <w:bCs/>
          <w:color w:val="000000"/>
          <w:sz w:val="20"/>
          <w:szCs w:val="20"/>
          <w:lang w:val="el-GR"/>
        </w:rPr>
        <w:t>με</w:t>
      </w:r>
      <w:r w:rsidRPr="00EC7E47">
        <w:rPr>
          <w:rFonts w:ascii="Verdana" w:hAnsi="Verdana"/>
          <w:b/>
          <w:bCs/>
          <w:color w:val="000000"/>
          <w:spacing w:val="1"/>
          <w:sz w:val="20"/>
          <w:szCs w:val="20"/>
          <w:lang w:val="el-GR"/>
        </w:rPr>
        <w:t xml:space="preserve"> </w:t>
      </w:r>
      <w:r w:rsidRPr="00EC7E47">
        <w:rPr>
          <w:rFonts w:ascii="Verdana" w:hAnsi="Verdana"/>
          <w:b/>
          <w:bCs/>
          <w:color w:val="000000"/>
          <w:sz w:val="20"/>
          <w:szCs w:val="20"/>
          <w:lang w:val="el-GR"/>
        </w:rPr>
        <w:t>τ</w:t>
      </w:r>
      <w:r w:rsidRPr="00EC7E47">
        <w:rPr>
          <w:rFonts w:ascii="Verdana" w:hAnsi="Verdana"/>
          <w:b/>
          <w:bCs/>
          <w:color w:val="000000"/>
          <w:spacing w:val="-3"/>
          <w:sz w:val="20"/>
          <w:szCs w:val="20"/>
          <w:lang w:val="el-GR"/>
        </w:rPr>
        <w:t>η</w:t>
      </w:r>
      <w:r w:rsidRPr="00EC7E47">
        <w:rPr>
          <w:rFonts w:ascii="Verdana" w:hAnsi="Verdana"/>
          <w:b/>
          <w:bCs/>
          <w:color w:val="000000"/>
          <w:sz w:val="20"/>
          <w:szCs w:val="20"/>
          <w:lang w:val="el-GR"/>
        </w:rPr>
        <w:t xml:space="preserve">ν </w:t>
      </w:r>
      <w:r w:rsidRPr="00EC7E47">
        <w:rPr>
          <w:rFonts w:ascii="Verdana" w:hAnsi="Verdana"/>
          <w:b/>
          <w:bCs/>
          <w:color w:val="000000"/>
          <w:spacing w:val="-1"/>
          <w:sz w:val="20"/>
          <w:szCs w:val="20"/>
          <w:lang w:val="el-GR"/>
        </w:rPr>
        <w:t>ο</w:t>
      </w:r>
      <w:r w:rsidRPr="00EC7E47">
        <w:rPr>
          <w:rFonts w:ascii="Verdana" w:hAnsi="Verdana"/>
          <w:b/>
          <w:bCs/>
          <w:color w:val="000000"/>
          <w:sz w:val="20"/>
          <w:szCs w:val="20"/>
          <w:lang w:val="el-GR"/>
        </w:rPr>
        <w:t>π</w:t>
      </w:r>
      <w:r w:rsidRPr="00EC7E47">
        <w:rPr>
          <w:rFonts w:ascii="Verdana" w:hAnsi="Verdana"/>
          <w:b/>
          <w:bCs/>
          <w:color w:val="000000"/>
          <w:spacing w:val="-2"/>
          <w:sz w:val="20"/>
          <w:szCs w:val="20"/>
          <w:lang w:val="el-GR"/>
        </w:rPr>
        <w:t>ο</w:t>
      </w:r>
      <w:r w:rsidRPr="00EC7E47">
        <w:rPr>
          <w:rFonts w:ascii="Verdana" w:hAnsi="Verdana"/>
          <w:b/>
          <w:bCs/>
          <w:color w:val="000000"/>
          <w:spacing w:val="-1"/>
          <w:sz w:val="20"/>
          <w:szCs w:val="20"/>
          <w:lang w:val="el-GR"/>
        </w:rPr>
        <w:t>ί</w:t>
      </w:r>
      <w:r w:rsidRPr="00EC7E47">
        <w:rPr>
          <w:rFonts w:ascii="Verdana" w:hAnsi="Verdana"/>
          <w:b/>
          <w:bCs/>
          <w:color w:val="000000"/>
          <w:sz w:val="20"/>
          <w:szCs w:val="20"/>
          <w:lang w:val="el-GR"/>
        </w:rPr>
        <w:t>α</w:t>
      </w:r>
      <w:r w:rsidRPr="00EC7E47">
        <w:rPr>
          <w:rFonts w:ascii="Verdana" w:hAnsi="Verdana"/>
          <w:b/>
          <w:bCs/>
          <w:color w:val="000000"/>
          <w:spacing w:val="2"/>
          <w:sz w:val="20"/>
          <w:szCs w:val="20"/>
          <w:lang w:val="el-GR"/>
        </w:rPr>
        <w:t xml:space="preserve"> </w:t>
      </w:r>
      <w:r w:rsidRPr="00EC7E47">
        <w:rPr>
          <w:rFonts w:ascii="Verdana" w:hAnsi="Verdana"/>
          <w:b/>
          <w:bCs/>
          <w:color w:val="000000"/>
          <w:sz w:val="20"/>
          <w:szCs w:val="20"/>
          <w:lang w:val="el-GR"/>
        </w:rPr>
        <w:t>ε</w:t>
      </w:r>
      <w:r w:rsidRPr="00EC7E47">
        <w:rPr>
          <w:rFonts w:ascii="Verdana" w:hAnsi="Verdana"/>
          <w:b/>
          <w:bCs/>
          <w:color w:val="000000"/>
          <w:spacing w:val="-1"/>
          <w:sz w:val="20"/>
          <w:szCs w:val="20"/>
          <w:lang w:val="el-GR"/>
        </w:rPr>
        <w:t>πι</w:t>
      </w:r>
      <w:r w:rsidRPr="00EC7E47">
        <w:rPr>
          <w:rFonts w:ascii="Verdana" w:hAnsi="Verdana"/>
          <w:b/>
          <w:bCs/>
          <w:color w:val="000000"/>
          <w:spacing w:val="-3"/>
          <w:sz w:val="20"/>
          <w:szCs w:val="20"/>
          <w:lang w:val="el-GR"/>
        </w:rPr>
        <w:t>κ</w:t>
      </w:r>
      <w:r w:rsidRPr="00EC7E47">
        <w:rPr>
          <w:rFonts w:ascii="Verdana" w:hAnsi="Verdana"/>
          <w:b/>
          <w:bCs/>
          <w:color w:val="000000"/>
          <w:spacing w:val="-1"/>
          <w:sz w:val="20"/>
          <w:szCs w:val="20"/>
          <w:lang w:val="el-GR"/>
        </w:rPr>
        <w:t>υ</w:t>
      </w:r>
      <w:r w:rsidRPr="00EC7E47">
        <w:rPr>
          <w:rFonts w:ascii="Verdana" w:hAnsi="Verdana"/>
          <w:b/>
          <w:bCs/>
          <w:color w:val="000000"/>
          <w:sz w:val="20"/>
          <w:szCs w:val="20"/>
          <w:lang w:val="el-GR"/>
        </w:rPr>
        <w:t>ρών</w:t>
      </w:r>
      <w:r w:rsidRPr="00EC7E47">
        <w:rPr>
          <w:rFonts w:ascii="Verdana" w:hAnsi="Verdana"/>
          <w:b/>
          <w:bCs/>
          <w:color w:val="000000"/>
          <w:spacing w:val="-2"/>
          <w:sz w:val="20"/>
          <w:szCs w:val="20"/>
          <w:lang w:val="el-GR"/>
        </w:rPr>
        <w:t>ο</w:t>
      </w:r>
      <w:r w:rsidRPr="00EC7E47">
        <w:rPr>
          <w:rFonts w:ascii="Verdana" w:hAnsi="Verdana"/>
          <w:b/>
          <w:bCs/>
          <w:color w:val="000000"/>
          <w:spacing w:val="1"/>
          <w:sz w:val="20"/>
          <w:szCs w:val="20"/>
          <w:lang w:val="el-GR"/>
        </w:rPr>
        <w:t>ν</w:t>
      </w:r>
      <w:r w:rsidRPr="00EC7E47">
        <w:rPr>
          <w:rFonts w:ascii="Verdana" w:hAnsi="Verdana"/>
          <w:b/>
          <w:bCs/>
          <w:color w:val="000000"/>
          <w:spacing w:val="-3"/>
          <w:sz w:val="20"/>
          <w:szCs w:val="20"/>
          <w:lang w:val="el-GR"/>
        </w:rPr>
        <w:t>τ</w:t>
      </w:r>
      <w:r w:rsidRPr="00EC7E47">
        <w:rPr>
          <w:rFonts w:ascii="Verdana" w:hAnsi="Verdana"/>
          <w:b/>
          <w:bCs/>
          <w:color w:val="000000"/>
          <w:spacing w:val="-1"/>
          <w:sz w:val="20"/>
          <w:szCs w:val="20"/>
          <w:lang w:val="el-GR"/>
        </w:rPr>
        <w:t>α</w:t>
      </w:r>
      <w:r w:rsidRPr="00EC7E47">
        <w:rPr>
          <w:rFonts w:ascii="Verdana" w:hAnsi="Verdana"/>
          <w:b/>
          <w:bCs/>
          <w:color w:val="000000"/>
          <w:sz w:val="20"/>
          <w:szCs w:val="20"/>
          <w:lang w:val="el-GR"/>
        </w:rPr>
        <w:t>ι</w:t>
      </w:r>
      <w:r w:rsidRPr="00EC7E47">
        <w:rPr>
          <w:rFonts w:ascii="Verdana" w:hAnsi="Verdana"/>
          <w:b/>
          <w:bCs/>
          <w:color w:val="000000"/>
          <w:spacing w:val="2"/>
          <w:sz w:val="20"/>
          <w:szCs w:val="20"/>
          <w:lang w:val="el-GR"/>
        </w:rPr>
        <w:t xml:space="preserve"> </w:t>
      </w:r>
      <w:r w:rsidRPr="00EC7E47">
        <w:rPr>
          <w:rFonts w:ascii="Verdana" w:hAnsi="Verdana"/>
          <w:b/>
          <w:bCs/>
          <w:color w:val="000000"/>
          <w:spacing w:val="-5"/>
          <w:sz w:val="20"/>
          <w:szCs w:val="20"/>
          <w:lang w:val="el-GR"/>
        </w:rPr>
        <w:t>τ</w:t>
      </w:r>
      <w:r w:rsidRPr="00EC7E47">
        <w:rPr>
          <w:rFonts w:ascii="Verdana" w:hAnsi="Verdana"/>
          <w:b/>
          <w:bCs/>
          <w:color w:val="000000"/>
          <w:sz w:val="20"/>
          <w:szCs w:val="20"/>
          <w:lang w:val="el-GR"/>
        </w:rPr>
        <w:t xml:space="preserve">α </w:t>
      </w:r>
      <w:r w:rsidRPr="00EC7E47">
        <w:rPr>
          <w:rFonts w:ascii="Verdana" w:hAnsi="Verdana"/>
          <w:b/>
          <w:bCs/>
          <w:color w:val="000000"/>
          <w:spacing w:val="-1"/>
          <w:sz w:val="20"/>
          <w:szCs w:val="20"/>
          <w:lang w:val="el-GR"/>
        </w:rPr>
        <w:t>α</w:t>
      </w:r>
      <w:r w:rsidRPr="00EC7E47">
        <w:rPr>
          <w:rFonts w:ascii="Verdana" w:hAnsi="Verdana"/>
          <w:b/>
          <w:bCs/>
          <w:color w:val="000000"/>
          <w:sz w:val="20"/>
          <w:szCs w:val="20"/>
          <w:lang w:val="el-GR"/>
        </w:rPr>
        <w:t>π</w:t>
      </w:r>
      <w:r w:rsidRPr="00EC7E47">
        <w:rPr>
          <w:rFonts w:ascii="Verdana" w:hAnsi="Verdana"/>
          <w:b/>
          <w:bCs/>
          <w:color w:val="000000"/>
          <w:spacing w:val="-2"/>
          <w:sz w:val="20"/>
          <w:szCs w:val="20"/>
          <w:lang w:val="el-GR"/>
        </w:rPr>
        <w:t>ο</w:t>
      </w:r>
      <w:r w:rsidRPr="00EC7E47">
        <w:rPr>
          <w:rFonts w:ascii="Verdana" w:hAnsi="Verdana"/>
          <w:b/>
          <w:bCs/>
          <w:color w:val="000000"/>
          <w:sz w:val="20"/>
          <w:szCs w:val="20"/>
          <w:lang w:val="el-GR"/>
        </w:rPr>
        <w:t>τ</w:t>
      </w:r>
      <w:r w:rsidRPr="00EC7E47">
        <w:rPr>
          <w:rFonts w:ascii="Verdana" w:hAnsi="Verdana"/>
          <w:b/>
          <w:bCs/>
          <w:color w:val="000000"/>
          <w:spacing w:val="-1"/>
          <w:sz w:val="20"/>
          <w:szCs w:val="20"/>
          <w:lang w:val="el-GR"/>
        </w:rPr>
        <w:t>ε</w:t>
      </w:r>
      <w:r w:rsidRPr="00EC7E47">
        <w:rPr>
          <w:rFonts w:ascii="Verdana" w:hAnsi="Verdana"/>
          <w:b/>
          <w:bCs/>
          <w:color w:val="000000"/>
          <w:sz w:val="20"/>
          <w:szCs w:val="20"/>
          <w:lang w:val="el-GR"/>
        </w:rPr>
        <w:t>λ</w:t>
      </w:r>
      <w:r w:rsidRPr="00EC7E47">
        <w:rPr>
          <w:rFonts w:ascii="Verdana" w:hAnsi="Verdana"/>
          <w:b/>
          <w:bCs/>
          <w:color w:val="000000"/>
          <w:spacing w:val="-3"/>
          <w:sz w:val="20"/>
          <w:szCs w:val="20"/>
          <w:lang w:val="el-GR"/>
        </w:rPr>
        <w:t>έ</w:t>
      </w:r>
      <w:r w:rsidRPr="00EC7E47">
        <w:rPr>
          <w:rFonts w:ascii="Verdana" w:hAnsi="Verdana"/>
          <w:b/>
          <w:bCs/>
          <w:color w:val="000000"/>
          <w:sz w:val="20"/>
          <w:szCs w:val="20"/>
          <w:lang w:val="el-GR"/>
        </w:rPr>
        <w:t>σμα</w:t>
      </w:r>
      <w:r w:rsidRPr="00EC7E47">
        <w:rPr>
          <w:rFonts w:ascii="Verdana" w:hAnsi="Verdana"/>
          <w:b/>
          <w:bCs/>
          <w:color w:val="000000"/>
          <w:spacing w:val="-3"/>
          <w:sz w:val="20"/>
          <w:szCs w:val="20"/>
          <w:lang w:val="el-GR"/>
        </w:rPr>
        <w:t>τ</w:t>
      </w:r>
      <w:r w:rsidRPr="00EC7E47">
        <w:rPr>
          <w:rFonts w:ascii="Verdana" w:hAnsi="Verdana"/>
          <w:b/>
          <w:bCs/>
          <w:color w:val="000000"/>
          <w:sz w:val="20"/>
          <w:szCs w:val="20"/>
          <w:lang w:val="el-GR"/>
        </w:rPr>
        <w:t xml:space="preserve">α </w:t>
      </w:r>
      <w:r w:rsidRPr="00EC7E47">
        <w:rPr>
          <w:rFonts w:ascii="Verdana" w:hAnsi="Verdana"/>
          <w:b/>
          <w:bCs/>
          <w:color w:val="000000"/>
          <w:spacing w:val="43"/>
          <w:sz w:val="20"/>
          <w:szCs w:val="20"/>
          <w:lang w:val="el-GR"/>
        </w:rPr>
        <w:t xml:space="preserve"> </w:t>
      </w:r>
      <w:r w:rsidRPr="00EC7E47">
        <w:rPr>
          <w:rFonts w:ascii="Verdana" w:hAnsi="Verdana"/>
          <w:b/>
          <w:bCs/>
          <w:color w:val="000000"/>
          <w:spacing w:val="-4"/>
          <w:sz w:val="20"/>
          <w:szCs w:val="20"/>
          <w:lang w:val="el-GR"/>
        </w:rPr>
        <w:t>ό</w:t>
      </w:r>
      <w:r w:rsidRPr="00EC7E47">
        <w:rPr>
          <w:rFonts w:ascii="Verdana" w:hAnsi="Verdana"/>
          <w:b/>
          <w:bCs/>
          <w:color w:val="000000"/>
          <w:spacing w:val="-2"/>
          <w:sz w:val="20"/>
          <w:szCs w:val="20"/>
          <w:lang w:val="el-GR"/>
        </w:rPr>
        <w:t>λ</w:t>
      </w:r>
      <w:r w:rsidRPr="00EC7E47">
        <w:rPr>
          <w:rFonts w:ascii="Verdana" w:hAnsi="Verdana"/>
          <w:b/>
          <w:bCs/>
          <w:color w:val="000000"/>
          <w:sz w:val="20"/>
          <w:szCs w:val="20"/>
          <w:lang w:val="el-GR"/>
        </w:rPr>
        <w:t>ων</w:t>
      </w:r>
      <w:r w:rsidRPr="00EC7E47">
        <w:rPr>
          <w:rFonts w:ascii="Verdana" w:hAnsi="Verdana"/>
          <w:b/>
          <w:bCs/>
          <w:color w:val="000000"/>
          <w:spacing w:val="21"/>
          <w:sz w:val="20"/>
          <w:szCs w:val="20"/>
          <w:lang w:val="el-GR"/>
        </w:rPr>
        <w:t xml:space="preserve"> </w:t>
      </w:r>
      <w:r w:rsidRPr="00EC7E47">
        <w:rPr>
          <w:rFonts w:ascii="Verdana" w:hAnsi="Verdana"/>
          <w:b/>
          <w:bCs/>
          <w:color w:val="000000"/>
          <w:spacing w:val="-3"/>
          <w:sz w:val="20"/>
          <w:szCs w:val="20"/>
          <w:lang w:val="el-GR"/>
        </w:rPr>
        <w:t>τ</w:t>
      </w:r>
      <w:r w:rsidRPr="00EC7E47">
        <w:rPr>
          <w:rFonts w:ascii="Verdana" w:hAnsi="Verdana"/>
          <w:b/>
          <w:bCs/>
          <w:color w:val="000000"/>
          <w:sz w:val="20"/>
          <w:szCs w:val="20"/>
          <w:lang w:val="el-GR"/>
        </w:rPr>
        <w:t>ων</w:t>
      </w:r>
      <w:r w:rsidRPr="00EC7E47">
        <w:rPr>
          <w:rFonts w:ascii="Verdana" w:hAnsi="Verdana"/>
          <w:b/>
          <w:bCs/>
          <w:color w:val="000000"/>
          <w:spacing w:val="19"/>
          <w:sz w:val="20"/>
          <w:szCs w:val="20"/>
          <w:lang w:val="el-GR"/>
        </w:rPr>
        <w:t xml:space="preserve"> </w:t>
      </w:r>
      <w:r w:rsidRPr="00EC7E47">
        <w:rPr>
          <w:rFonts w:ascii="Verdana" w:hAnsi="Verdana"/>
          <w:b/>
          <w:bCs/>
          <w:color w:val="000000"/>
          <w:spacing w:val="-1"/>
          <w:sz w:val="20"/>
          <w:szCs w:val="20"/>
          <w:lang w:val="el-GR"/>
        </w:rPr>
        <w:t>αν</w:t>
      </w:r>
      <w:r w:rsidRPr="00EC7E47">
        <w:rPr>
          <w:rFonts w:ascii="Verdana" w:hAnsi="Verdana"/>
          <w:b/>
          <w:bCs/>
          <w:color w:val="000000"/>
          <w:sz w:val="20"/>
          <w:szCs w:val="20"/>
          <w:lang w:val="el-GR"/>
        </w:rPr>
        <w:t>ωτ</w:t>
      </w:r>
      <w:r w:rsidRPr="00EC7E47">
        <w:rPr>
          <w:rFonts w:ascii="Verdana" w:hAnsi="Verdana"/>
          <w:b/>
          <w:bCs/>
          <w:color w:val="000000"/>
          <w:spacing w:val="-1"/>
          <w:sz w:val="20"/>
          <w:szCs w:val="20"/>
          <w:lang w:val="el-GR"/>
        </w:rPr>
        <w:t>έ</w:t>
      </w:r>
      <w:r w:rsidRPr="00EC7E47">
        <w:rPr>
          <w:rFonts w:ascii="Verdana" w:hAnsi="Verdana"/>
          <w:b/>
          <w:bCs/>
          <w:color w:val="000000"/>
          <w:sz w:val="20"/>
          <w:szCs w:val="20"/>
          <w:lang w:val="el-GR"/>
        </w:rPr>
        <w:t>ρω</w:t>
      </w:r>
      <w:r w:rsidRPr="00EC7E47">
        <w:rPr>
          <w:rFonts w:ascii="Verdana" w:hAnsi="Verdana"/>
          <w:b/>
          <w:bCs/>
          <w:color w:val="000000"/>
          <w:spacing w:val="22"/>
          <w:sz w:val="20"/>
          <w:szCs w:val="20"/>
          <w:lang w:val="el-GR"/>
        </w:rPr>
        <w:t xml:space="preserve"> </w:t>
      </w:r>
      <w:r w:rsidRPr="00EC7E47">
        <w:rPr>
          <w:rFonts w:ascii="Verdana" w:hAnsi="Verdana"/>
          <w:b/>
          <w:bCs/>
          <w:color w:val="000000"/>
          <w:spacing w:val="2"/>
          <w:sz w:val="20"/>
          <w:szCs w:val="20"/>
          <w:lang w:val="el-GR"/>
        </w:rPr>
        <w:t>σ</w:t>
      </w:r>
      <w:r w:rsidRPr="00EC7E47">
        <w:rPr>
          <w:rFonts w:ascii="Verdana" w:hAnsi="Verdana"/>
          <w:b/>
          <w:bCs/>
          <w:color w:val="000000"/>
          <w:spacing w:val="-3"/>
          <w:sz w:val="20"/>
          <w:szCs w:val="20"/>
          <w:lang w:val="el-GR"/>
        </w:rPr>
        <w:t>τα</w:t>
      </w:r>
      <w:r w:rsidRPr="00EC7E47">
        <w:rPr>
          <w:rFonts w:ascii="Verdana" w:hAnsi="Verdana"/>
          <w:b/>
          <w:bCs/>
          <w:color w:val="000000"/>
          <w:sz w:val="20"/>
          <w:szCs w:val="20"/>
          <w:lang w:val="el-GR"/>
        </w:rPr>
        <w:t>δ</w:t>
      </w:r>
      <w:r w:rsidRPr="00EC7E47">
        <w:rPr>
          <w:rFonts w:ascii="Verdana" w:hAnsi="Verdana"/>
          <w:b/>
          <w:bCs/>
          <w:color w:val="000000"/>
          <w:spacing w:val="-1"/>
          <w:sz w:val="20"/>
          <w:szCs w:val="20"/>
          <w:lang w:val="el-GR"/>
        </w:rPr>
        <w:t>ί</w:t>
      </w:r>
      <w:r w:rsidRPr="00EC7E47">
        <w:rPr>
          <w:rFonts w:ascii="Verdana" w:hAnsi="Verdana"/>
          <w:b/>
          <w:bCs/>
          <w:color w:val="000000"/>
          <w:sz w:val="20"/>
          <w:szCs w:val="20"/>
          <w:lang w:val="el-GR"/>
        </w:rPr>
        <w:t>ων</w:t>
      </w:r>
      <w:r w:rsidRPr="00EC7E47">
        <w:rPr>
          <w:rFonts w:ascii="Verdana" w:hAnsi="Verdana"/>
          <w:b/>
          <w:bCs/>
          <w:color w:val="000000"/>
          <w:spacing w:val="21"/>
          <w:sz w:val="20"/>
          <w:szCs w:val="20"/>
          <w:lang w:val="el-GR"/>
        </w:rPr>
        <w:t xml:space="preserve"> </w:t>
      </w:r>
      <w:r w:rsidRPr="00EC7E47">
        <w:rPr>
          <w:rFonts w:ascii="Verdana" w:hAnsi="Verdana"/>
          <w:b/>
          <w:bCs/>
          <w:color w:val="000000"/>
          <w:spacing w:val="-2"/>
          <w:sz w:val="20"/>
          <w:szCs w:val="20"/>
          <w:lang w:val="el-GR"/>
        </w:rPr>
        <w:t>(</w:t>
      </w:r>
      <w:r w:rsidRPr="00EC7E47">
        <w:rPr>
          <w:rFonts w:ascii="Verdana" w:hAnsi="Verdana"/>
          <w:b/>
          <w:bCs/>
          <w:color w:val="000000"/>
          <w:spacing w:val="1"/>
          <w:sz w:val="20"/>
          <w:szCs w:val="20"/>
          <w:lang w:val="el-GR"/>
        </w:rPr>
        <w:t>«</w:t>
      </w:r>
      <w:r w:rsidRPr="00EC7E47">
        <w:rPr>
          <w:rFonts w:ascii="Verdana" w:hAnsi="Verdana"/>
          <w:b/>
          <w:bCs/>
          <w:color w:val="000000"/>
          <w:sz w:val="20"/>
          <w:szCs w:val="20"/>
          <w:lang w:val="el-GR"/>
        </w:rPr>
        <w:t>Δ</w:t>
      </w:r>
      <w:r w:rsidRPr="00EC7E47">
        <w:rPr>
          <w:rFonts w:ascii="Verdana" w:hAnsi="Verdana"/>
          <w:b/>
          <w:bCs/>
          <w:color w:val="000000"/>
          <w:spacing w:val="-1"/>
          <w:sz w:val="20"/>
          <w:szCs w:val="20"/>
          <w:lang w:val="el-GR"/>
        </w:rPr>
        <w:t>ι</w:t>
      </w:r>
      <w:r w:rsidRPr="00EC7E47">
        <w:rPr>
          <w:rFonts w:ascii="Verdana" w:hAnsi="Verdana"/>
          <w:b/>
          <w:bCs/>
          <w:color w:val="000000"/>
          <w:spacing w:val="-8"/>
          <w:sz w:val="20"/>
          <w:szCs w:val="20"/>
          <w:lang w:val="el-GR"/>
        </w:rPr>
        <w:t>κ</w:t>
      </w:r>
      <w:r w:rsidRPr="00EC7E47">
        <w:rPr>
          <w:rFonts w:ascii="Verdana" w:hAnsi="Verdana"/>
          <w:b/>
          <w:bCs/>
          <w:color w:val="000000"/>
          <w:spacing w:val="-1"/>
          <w:sz w:val="20"/>
          <w:szCs w:val="20"/>
          <w:lang w:val="el-GR"/>
        </w:rPr>
        <w:t>αι</w:t>
      </w:r>
      <w:r w:rsidRPr="00EC7E47">
        <w:rPr>
          <w:rFonts w:ascii="Verdana" w:hAnsi="Verdana"/>
          <w:b/>
          <w:bCs/>
          <w:color w:val="000000"/>
          <w:spacing w:val="-4"/>
          <w:sz w:val="20"/>
          <w:szCs w:val="20"/>
          <w:lang w:val="el-GR"/>
        </w:rPr>
        <w:t>ο</w:t>
      </w:r>
      <w:r w:rsidRPr="00EC7E47">
        <w:rPr>
          <w:rFonts w:ascii="Verdana" w:hAnsi="Verdana"/>
          <w:b/>
          <w:bCs/>
          <w:color w:val="000000"/>
          <w:spacing w:val="-2"/>
          <w:sz w:val="20"/>
          <w:szCs w:val="20"/>
          <w:lang w:val="el-GR"/>
        </w:rPr>
        <w:t>λ</w:t>
      </w:r>
      <w:r w:rsidRPr="00EC7E47">
        <w:rPr>
          <w:rFonts w:ascii="Verdana" w:hAnsi="Verdana"/>
          <w:b/>
          <w:bCs/>
          <w:color w:val="000000"/>
          <w:spacing w:val="-1"/>
          <w:sz w:val="20"/>
          <w:szCs w:val="20"/>
          <w:lang w:val="el-GR"/>
        </w:rPr>
        <w:t>ο</w:t>
      </w:r>
      <w:r w:rsidRPr="00EC7E47">
        <w:rPr>
          <w:rFonts w:ascii="Verdana" w:hAnsi="Verdana"/>
          <w:b/>
          <w:bCs/>
          <w:color w:val="000000"/>
          <w:sz w:val="20"/>
          <w:szCs w:val="20"/>
          <w:lang w:val="el-GR"/>
        </w:rPr>
        <w:t>γ</w:t>
      </w:r>
      <w:r w:rsidRPr="00EC7E47">
        <w:rPr>
          <w:rFonts w:ascii="Verdana" w:hAnsi="Verdana"/>
          <w:b/>
          <w:bCs/>
          <w:color w:val="000000"/>
          <w:spacing w:val="-2"/>
          <w:sz w:val="20"/>
          <w:szCs w:val="20"/>
          <w:lang w:val="el-GR"/>
        </w:rPr>
        <w:t>η</w:t>
      </w:r>
      <w:r w:rsidRPr="00EC7E47">
        <w:rPr>
          <w:rFonts w:ascii="Verdana" w:hAnsi="Verdana"/>
          <w:b/>
          <w:bCs/>
          <w:color w:val="000000"/>
          <w:sz w:val="20"/>
          <w:szCs w:val="20"/>
          <w:lang w:val="el-GR"/>
        </w:rPr>
        <w:t>τ</w:t>
      </w:r>
      <w:r w:rsidRPr="00EC7E47">
        <w:rPr>
          <w:rFonts w:ascii="Verdana" w:hAnsi="Verdana"/>
          <w:b/>
          <w:bCs/>
          <w:color w:val="000000"/>
          <w:spacing w:val="-1"/>
          <w:sz w:val="20"/>
          <w:szCs w:val="20"/>
          <w:lang w:val="el-GR"/>
        </w:rPr>
        <w:t>ι</w:t>
      </w:r>
      <w:r w:rsidRPr="00EC7E47">
        <w:rPr>
          <w:rFonts w:ascii="Verdana" w:hAnsi="Verdana"/>
          <w:b/>
          <w:bCs/>
          <w:color w:val="000000"/>
          <w:spacing w:val="-8"/>
          <w:sz w:val="20"/>
          <w:szCs w:val="20"/>
          <w:lang w:val="el-GR"/>
        </w:rPr>
        <w:t>κ</w:t>
      </w:r>
      <w:r w:rsidRPr="00EC7E47">
        <w:rPr>
          <w:rFonts w:ascii="Verdana" w:hAnsi="Verdana"/>
          <w:b/>
          <w:bCs/>
          <w:color w:val="000000"/>
          <w:sz w:val="20"/>
          <w:szCs w:val="20"/>
          <w:lang w:val="el-GR"/>
        </w:rPr>
        <w:t>ά</w:t>
      </w:r>
      <w:r w:rsidRPr="00EC7E47">
        <w:rPr>
          <w:rFonts w:ascii="Verdana" w:hAnsi="Verdana"/>
          <w:b/>
          <w:bCs/>
          <w:color w:val="000000"/>
          <w:spacing w:val="21"/>
          <w:sz w:val="20"/>
          <w:szCs w:val="20"/>
          <w:lang w:val="el-GR"/>
        </w:rPr>
        <w:t xml:space="preserve"> </w:t>
      </w:r>
      <w:r w:rsidRPr="00EC7E47">
        <w:rPr>
          <w:rFonts w:ascii="Verdana" w:hAnsi="Verdana"/>
          <w:b/>
          <w:bCs/>
          <w:color w:val="000000"/>
          <w:sz w:val="20"/>
          <w:szCs w:val="20"/>
          <w:lang w:val="el-GR"/>
        </w:rPr>
        <w:t>Σ</w:t>
      </w:r>
      <w:r w:rsidRPr="00EC7E47">
        <w:rPr>
          <w:rFonts w:ascii="Verdana" w:hAnsi="Verdana"/>
          <w:b/>
          <w:bCs/>
          <w:color w:val="000000"/>
          <w:spacing w:val="-2"/>
          <w:sz w:val="20"/>
          <w:szCs w:val="20"/>
          <w:lang w:val="el-GR"/>
        </w:rPr>
        <w:t>υ</w:t>
      </w:r>
      <w:r w:rsidRPr="00EC7E47">
        <w:rPr>
          <w:rFonts w:ascii="Verdana" w:hAnsi="Verdana"/>
          <w:b/>
          <w:bCs/>
          <w:color w:val="000000"/>
          <w:sz w:val="20"/>
          <w:szCs w:val="20"/>
          <w:lang w:val="el-GR"/>
        </w:rPr>
        <w:t>μ</w:t>
      </w:r>
      <w:r w:rsidRPr="00EC7E47">
        <w:rPr>
          <w:rFonts w:ascii="Verdana" w:hAnsi="Verdana"/>
          <w:b/>
          <w:bCs/>
          <w:color w:val="000000"/>
          <w:spacing w:val="1"/>
          <w:sz w:val="20"/>
          <w:szCs w:val="20"/>
          <w:lang w:val="el-GR"/>
        </w:rPr>
        <w:t>μ</w:t>
      </w:r>
      <w:r w:rsidRPr="00EC7E47">
        <w:rPr>
          <w:rFonts w:ascii="Verdana" w:hAnsi="Verdana"/>
          <w:b/>
          <w:bCs/>
          <w:color w:val="000000"/>
          <w:sz w:val="20"/>
          <w:szCs w:val="20"/>
          <w:lang w:val="el-GR"/>
        </w:rPr>
        <w:t>ε</w:t>
      </w:r>
      <w:r w:rsidRPr="00EC7E47">
        <w:rPr>
          <w:rFonts w:ascii="Verdana" w:hAnsi="Verdana"/>
          <w:b/>
          <w:bCs/>
          <w:color w:val="000000"/>
          <w:spacing w:val="-3"/>
          <w:sz w:val="20"/>
          <w:szCs w:val="20"/>
          <w:lang w:val="el-GR"/>
        </w:rPr>
        <w:t>τ</w:t>
      </w:r>
      <w:r w:rsidRPr="00EC7E47">
        <w:rPr>
          <w:rFonts w:ascii="Verdana" w:hAnsi="Verdana"/>
          <w:b/>
          <w:bCs/>
          <w:color w:val="000000"/>
          <w:spacing w:val="-1"/>
          <w:sz w:val="20"/>
          <w:szCs w:val="20"/>
          <w:lang w:val="el-GR"/>
        </w:rPr>
        <w:t>οχ</w:t>
      </w:r>
      <w:r w:rsidRPr="00EC7E47">
        <w:rPr>
          <w:rFonts w:ascii="Verdana" w:hAnsi="Verdana"/>
          <w:b/>
          <w:bCs/>
          <w:color w:val="000000"/>
          <w:spacing w:val="2"/>
          <w:sz w:val="20"/>
          <w:szCs w:val="20"/>
          <w:lang w:val="el-GR"/>
        </w:rPr>
        <w:t>ή</w:t>
      </w:r>
      <w:r w:rsidRPr="00EC7E47">
        <w:rPr>
          <w:rFonts w:ascii="Verdana" w:hAnsi="Verdana"/>
          <w:b/>
          <w:bCs/>
          <w:color w:val="000000"/>
          <w:spacing w:val="-1"/>
          <w:sz w:val="20"/>
          <w:szCs w:val="20"/>
          <w:lang w:val="el-GR"/>
        </w:rPr>
        <w:t>ς</w:t>
      </w:r>
      <w:r w:rsidRPr="00EC7E47">
        <w:rPr>
          <w:rFonts w:ascii="Verdana" w:hAnsi="Verdana"/>
          <w:b/>
          <w:bCs/>
          <w:color w:val="000000"/>
          <w:spacing w:val="1"/>
          <w:sz w:val="20"/>
          <w:szCs w:val="20"/>
          <w:lang w:val="el-GR"/>
        </w:rPr>
        <w:t>»</w:t>
      </w:r>
      <w:r w:rsidRPr="00EC7E47">
        <w:rPr>
          <w:rFonts w:ascii="Verdana" w:hAnsi="Verdana"/>
          <w:b/>
          <w:bCs/>
          <w:color w:val="000000"/>
          <w:sz w:val="20"/>
          <w:szCs w:val="20"/>
          <w:lang w:val="el-GR"/>
        </w:rPr>
        <w:t>,</w:t>
      </w:r>
      <w:r w:rsidRPr="00EC7E47">
        <w:rPr>
          <w:rFonts w:ascii="Verdana" w:hAnsi="Verdana"/>
          <w:b/>
          <w:bCs/>
          <w:color w:val="000000"/>
          <w:spacing w:val="23"/>
          <w:sz w:val="20"/>
          <w:szCs w:val="20"/>
          <w:lang w:val="el-GR"/>
        </w:rPr>
        <w:t xml:space="preserve"> </w:t>
      </w:r>
      <w:r w:rsidRPr="00EC7E47">
        <w:rPr>
          <w:rFonts w:ascii="Verdana" w:hAnsi="Verdana"/>
          <w:b/>
          <w:bCs/>
          <w:color w:val="000000"/>
          <w:spacing w:val="1"/>
          <w:sz w:val="20"/>
          <w:szCs w:val="20"/>
          <w:lang w:val="el-GR"/>
        </w:rPr>
        <w:t>«Τ</w:t>
      </w:r>
      <w:r w:rsidRPr="00EC7E47">
        <w:rPr>
          <w:rFonts w:ascii="Verdana" w:hAnsi="Verdana"/>
          <w:b/>
          <w:bCs/>
          <w:color w:val="000000"/>
          <w:sz w:val="20"/>
          <w:szCs w:val="20"/>
          <w:lang w:val="el-GR"/>
        </w:rPr>
        <w:t>ε</w:t>
      </w:r>
      <w:r w:rsidRPr="00EC7E47">
        <w:rPr>
          <w:rFonts w:ascii="Verdana" w:hAnsi="Verdana"/>
          <w:b/>
          <w:bCs/>
          <w:color w:val="000000"/>
          <w:spacing w:val="-2"/>
          <w:sz w:val="20"/>
          <w:szCs w:val="20"/>
          <w:lang w:val="el-GR"/>
        </w:rPr>
        <w:t>χ</w:t>
      </w:r>
      <w:r w:rsidRPr="00EC7E47">
        <w:rPr>
          <w:rFonts w:ascii="Verdana" w:hAnsi="Verdana"/>
          <w:b/>
          <w:bCs/>
          <w:color w:val="000000"/>
          <w:spacing w:val="-1"/>
          <w:sz w:val="20"/>
          <w:szCs w:val="20"/>
          <w:lang w:val="el-GR"/>
        </w:rPr>
        <w:t>νι</w:t>
      </w:r>
      <w:r w:rsidRPr="00EC7E47">
        <w:rPr>
          <w:rFonts w:ascii="Verdana" w:hAnsi="Verdana"/>
          <w:b/>
          <w:bCs/>
          <w:color w:val="000000"/>
          <w:sz w:val="20"/>
          <w:szCs w:val="20"/>
          <w:lang w:val="el-GR"/>
        </w:rPr>
        <w:t>κή</w:t>
      </w:r>
      <w:r w:rsidRPr="00EC7E47">
        <w:rPr>
          <w:rFonts w:ascii="Verdana" w:hAnsi="Verdana"/>
          <w:b/>
          <w:bCs/>
          <w:color w:val="000000"/>
          <w:spacing w:val="22"/>
          <w:sz w:val="20"/>
          <w:szCs w:val="20"/>
          <w:lang w:val="el-GR"/>
        </w:rPr>
        <w:t xml:space="preserve"> </w:t>
      </w:r>
      <w:r w:rsidRPr="00EC7E47">
        <w:rPr>
          <w:rFonts w:ascii="Verdana" w:hAnsi="Verdana"/>
          <w:b/>
          <w:bCs/>
          <w:color w:val="000000"/>
          <w:sz w:val="20"/>
          <w:szCs w:val="20"/>
          <w:lang w:val="el-GR"/>
        </w:rPr>
        <w:t>Πρ</w:t>
      </w:r>
      <w:r w:rsidRPr="00EC7E47">
        <w:rPr>
          <w:rFonts w:ascii="Verdana" w:hAnsi="Verdana"/>
          <w:b/>
          <w:bCs/>
          <w:color w:val="000000"/>
          <w:spacing w:val="-1"/>
          <w:sz w:val="20"/>
          <w:szCs w:val="20"/>
          <w:lang w:val="el-GR"/>
        </w:rPr>
        <w:t>ο</w:t>
      </w:r>
      <w:r w:rsidRPr="00EC7E47">
        <w:rPr>
          <w:rFonts w:ascii="Verdana" w:hAnsi="Verdana"/>
          <w:b/>
          <w:bCs/>
          <w:color w:val="000000"/>
          <w:sz w:val="20"/>
          <w:szCs w:val="20"/>
          <w:lang w:val="el-GR"/>
        </w:rPr>
        <w:t>σ</w:t>
      </w:r>
      <w:r w:rsidRPr="00EC7E47">
        <w:rPr>
          <w:rFonts w:ascii="Verdana" w:hAnsi="Verdana"/>
          <w:b/>
          <w:bCs/>
          <w:color w:val="000000"/>
          <w:spacing w:val="-1"/>
          <w:sz w:val="20"/>
          <w:szCs w:val="20"/>
          <w:lang w:val="el-GR"/>
        </w:rPr>
        <w:t>φο</w:t>
      </w:r>
      <w:r w:rsidRPr="00EC7E47">
        <w:rPr>
          <w:rFonts w:ascii="Verdana" w:hAnsi="Verdana"/>
          <w:b/>
          <w:bCs/>
          <w:color w:val="000000"/>
          <w:sz w:val="20"/>
          <w:szCs w:val="20"/>
          <w:lang w:val="el-GR"/>
        </w:rPr>
        <w:t>ρά»</w:t>
      </w:r>
      <w:r w:rsidRPr="00EC7E47">
        <w:rPr>
          <w:rFonts w:ascii="Verdana" w:hAnsi="Verdana"/>
          <w:b/>
          <w:bCs/>
          <w:color w:val="000000"/>
          <w:spacing w:val="22"/>
          <w:sz w:val="20"/>
          <w:szCs w:val="20"/>
          <w:lang w:val="el-GR"/>
        </w:rPr>
        <w:t xml:space="preserve"> </w:t>
      </w:r>
      <w:r w:rsidRPr="00EC7E47">
        <w:rPr>
          <w:rFonts w:ascii="Verdana" w:hAnsi="Verdana"/>
          <w:b/>
          <w:bCs/>
          <w:color w:val="000000"/>
          <w:spacing w:val="-8"/>
          <w:sz w:val="20"/>
          <w:szCs w:val="20"/>
          <w:lang w:val="el-GR"/>
        </w:rPr>
        <w:t>κ</w:t>
      </w:r>
      <w:r w:rsidRPr="00EC7E47">
        <w:rPr>
          <w:rFonts w:ascii="Verdana" w:hAnsi="Verdana"/>
          <w:b/>
          <w:bCs/>
          <w:color w:val="000000"/>
          <w:spacing w:val="-1"/>
          <w:sz w:val="20"/>
          <w:szCs w:val="20"/>
          <w:lang w:val="el-GR"/>
        </w:rPr>
        <w:t>α</w:t>
      </w:r>
      <w:r w:rsidRPr="00EC7E47">
        <w:rPr>
          <w:rFonts w:ascii="Verdana" w:hAnsi="Verdana"/>
          <w:b/>
          <w:bCs/>
          <w:color w:val="000000"/>
          <w:sz w:val="20"/>
          <w:szCs w:val="20"/>
          <w:lang w:val="el-GR"/>
        </w:rPr>
        <w:t>ι</w:t>
      </w:r>
      <w:r w:rsidRPr="00EC7E47">
        <w:rPr>
          <w:rFonts w:ascii="Verdana" w:hAnsi="Verdana"/>
          <w:color w:val="000000"/>
          <w:sz w:val="20"/>
          <w:szCs w:val="20"/>
          <w:lang w:val="el-GR"/>
        </w:rPr>
        <w:t xml:space="preserve"> </w:t>
      </w:r>
      <w:r w:rsidRPr="00EC7E47">
        <w:rPr>
          <w:rFonts w:ascii="Verdana" w:hAnsi="Verdana"/>
          <w:b/>
          <w:bCs/>
          <w:color w:val="000000"/>
          <w:spacing w:val="1"/>
          <w:sz w:val="20"/>
          <w:szCs w:val="20"/>
          <w:lang w:val="el-GR"/>
        </w:rPr>
        <w:t>«</w:t>
      </w:r>
      <w:r w:rsidRPr="00EC7E47">
        <w:rPr>
          <w:rFonts w:ascii="Verdana" w:hAnsi="Verdana"/>
          <w:b/>
          <w:bCs/>
          <w:color w:val="000000"/>
          <w:sz w:val="20"/>
          <w:szCs w:val="20"/>
          <w:lang w:val="el-GR"/>
        </w:rPr>
        <w:t>Ο</w:t>
      </w:r>
      <w:r w:rsidRPr="00EC7E47">
        <w:rPr>
          <w:rFonts w:ascii="Verdana" w:hAnsi="Verdana"/>
          <w:b/>
          <w:bCs/>
          <w:color w:val="000000"/>
          <w:spacing w:val="-1"/>
          <w:sz w:val="20"/>
          <w:szCs w:val="20"/>
          <w:lang w:val="el-GR"/>
        </w:rPr>
        <w:t>ι</w:t>
      </w:r>
      <w:r w:rsidRPr="00EC7E47">
        <w:rPr>
          <w:rFonts w:ascii="Verdana" w:hAnsi="Verdana"/>
          <w:b/>
          <w:bCs/>
          <w:color w:val="000000"/>
          <w:spacing w:val="-5"/>
          <w:sz w:val="20"/>
          <w:szCs w:val="20"/>
          <w:lang w:val="el-GR"/>
        </w:rPr>
        <w:t>κ</w:t>
      </w:r>
      <w:r w:rsidRPr="00EC7E47">
        <w:rPr>
          <w:rFonts w:ascii="Verdana" w:hAnsi="Verdana"/>
          <w:b/>
          <w:bCs/>
          <w:color w:val="000000"/>
          <w:spacing w:val="-1"/>
          <w:sz w:val="20"/>
          <w:szCs w:val="20"/>
          <w:lang w:val="el-GR"/>
        </w:rPr>
        <w:t>ονο</w:t>
      </w:r>
      <w:r w:rsidRPr="00EC7E47">
        <w:rPr>
          <w:rFonts w:ascii="Verdana" w:hAnsi="Verdana"/>
          <w:b/>
          <w:bCs/>
          <w:color w:val="000000"/>
          <w:sz w:val="20"/>
          <w:szCs w:val="20"/>
          <w:lang w:val="el-GR"/>
        </w:rPr>
        <w:t>μική</w:t>
      </w:r>
      <w:r w:rsidRPr="00EC7E47">
        <w:rPr>
          <w:rFonts w:ascii="Verdana" w:hAnsi="Verdana"/>
          <w:b/>
          <w:bCs/>
          <w:color w:val="000000"/>
          <w:spacing w:val="2"/>
          <w:sz w:val="20"/>
          <w:szCs w:val="20"/>
          <w:lang w:val="el-GR"/>
        </w:rPr>
        <w:t xml:space="preserve"> </w:t>
      </w:r>
      <w:r w:rsidRPr="00EC7E47">
        <w:rPr>
          <w:rFonts w:ascii="Verdana" w:hAnsi="Verdana"/>
          <w:b/>
          <w:bCs/>
          <w:color w:val="000000"/>
          <w:sz w:val="20"/>
          <w:szCs w:val="20"/>
          <w:lang w:val="el-GR"/>
        </w:rPr>
        <w:t>Πρ</w:t>
      </w:r>
      <w:r w:rsidRPr="00EC7E47">
        <w:rPr>
          <w:rFonts w:ascii="Verdana" w:hAnsi="Verdana"/>
          <w:b/>
          <w:bCs/>
          <w:color w:val="000000"/>
          <w:spacing w:val="-1"/>
          <w:sz w:val="20"/>
          <w:szCs w:val="20"/>
          <w:lang w:val="el-GR"/>
        </w:rPr>
        <w:t>ο</w:t>
      </w:r>
      <w:r w:rsidRPr="00EC7E47">
        <w:rPr>
          <w:rFonts w:ascii="Verdana" w:hAnsi="Verdana"/>
          <w:b/>
          <w:bCs/>
          <w:color w:val="000000"/>
          <w:sz w:val="20"/>
          <w:szCs w:val="20"/>
          <w:lang w:val="el-GR"/>
        </w:rPr>
        <w:t>σ</w:t>
      </w:r>
      <w:r w:rsidRPr="00EC7E47">
        <w:rPr>
          <w:rFonts w:ascii="Verdana" w:hAnsi="Verdana"/>
          <w:b/>
          <w:bCs/>
          <w:color w:val="000000"/>
          <w:spacing w:val="-1"/>
          <w:sz w:val="20"/>
          <w:szCs w:val="20"/>
          <w:lang w:val="el-GR"/>
        </w:rPr>
        <w:t>φο</w:t>
      </w:r>
      <w:r w:rsidRPr="00EC7E47">
        <w:rPr>
          <w:rFonts w:ascii="Verdana" w:hAnsi="Verdana"/>
          <w:b/>
          <w:bCs/>
          <w:color w:val="000000"/>
          <w:sz w:val="20"/>
          <w:szCs w:val="20"/>
          <w:lang w:val="el-GR"/>
        </w:rPr>
        <w:t>ρ</w:t>
      </w:r>
      <w:r w:rsidRPr="00EC7E47">
        <w:rPr>
          <w:rFonts w:ascii="Verdana" w:hAnsi="Verdana"/>
          <w:b/>
          <w:bCs/>
          <w:color w:val="000000"/>
          <w:spacing w:val="-3"/>
          <w:sz w:val="20"/>
          <w:szCs w:val="20"/>
          <w:lang w:val="el-GR"/>
        </w:rPr>
        <w:t>ά</w:t>
      </w:r>
      <w:r w:rsidRPr="00EC7E47">
        <w:rPr>
          <w:rFonts w:ascii="Verdana" w:hAnsi="Verdana"/>
          <w:b/>
          <w:bCs/>
          <w:color w:val="000000"/>
          <w:spacing w:val="-1"/>
          <w:sz w:val="20"/>
          <w:szCs w:val="20"/>
          <w:lang w:val="el-GR"/>
        </w:rPr>
        <w:t>»</w:t>
      </w:r>
      <w:r w:rsidRPr="00EC7E47">
        <w:rPr>
          <w:rFonts w:ascii="Verdana" w:hAnsi="Verdana"/>
          <w:color w:val="000000"/>
          <w:sz w:val="20"/>
          <w:szCs w:val="20"/>
          <w:lang w:val="el-GR"/>
        </w:rPr>
        <w:t>),</w:t>
      </w:r>
      <w:r w:rsidRPr="00EC7E47">
        <w:rPr>
          <w:rFonts w:ascii="Verdana" w:hAnsi="Verdana"/>
          <w:color w:val="000000"/>
          <w:spacing w:val="3"/>
          <w:sz w:val="20"/>
          <w:szCs w:val="20"/>
          <w:lang w:val="el-GR"/>
        </w:rPr>
        <w:t xml:space="preserve"> </w:t>
      </w:r>
      <w:r w:rsidRPr="00EC7E47">
        <w:rPr>
          <w:rFonts w:ascii="Verdana" w:hAnsi="Verdana"/>
          <w:b/>
          <w:bCs/>
          <w:color w:val="000000"/>
          <w:sz w:val="20"/>
          <w:szCs w:val="20"/>
          <w:lang w:val="el-GR"/>
        </w:rPr>
        <w:t xml:space="preserve">η </w:t>
      </w:r>
      <w:r w:rsidRPr="00EC7E47">
        <w:rPr>
          <w:rFonts w:ascii="Verdana" w:hAnsi="Verdana"/>
          <w:b/>
          <w:bCs/>
          <w:color w:val="000000"/>
          <w:spacing w:val="-1"/>
          <w:sz w:val="20"/>
          <w:szCs w:val="20"/>
          <w:lang w:val="el-GR"/>
        </w:rPr>
        <w:t>ο</w:t>
      </w:r>
      <w:r w:rsidRPr="00EC7E47">
        <w:rPr>
          <w:rFonts w:ascii="Verdana" w:hAnsi="Verdana"/>
          <w:b/>
          <w:bCs/>
          <w:color w:val="000000"/>
          <w:sz w:val="20"/>
          <w:szCs w:val="20"/>
          <w:lang w:val="el-GR"/>
        </w:rPr>
        <w:t>π</w:t>
      </w:r>
      <w:r w:rsidRPr="00EC7E47">
        <w:rPr>
          <w:rFonts w:ascii="Verdana" w:hAnsi="Verdana"/>
          <w:b/>
          <w:bCs/>
          <w:color w:val="000000"/>
          <w:spacing w:val="-2"/>
          <w:sz w:val="20"/>
          <w:szCs w:val="20"/>
          <w:lang w:val="el-GR"/>
        </w:rPr>
        <w:t>ο</w:t>
      </w:r>
      <w:r w:rsidRPr="00EC7E47">
        <w:rPr>
          <w:rFonts w:ascii="Verdana" w:hAnsi="Verdana"/>
          <w:b/>
          <w:bCs/>
          <w:color w:val="000000"/>
          <w:spacing w:val="-1"/>
          <w:sz w:val="20"/>
          <w:szCs w:val="20"/>
          <w:lang w:val="el-GR"/>
        </w:rPr>
        <w:t>ί</w:t>
      </w:r>
      <w:r w:rsidRPr="00EC7E47">
        <w:rPr>
          <w:rFonts w:ascii="Verdana" w:hAnsi="Verdana"/>
          <w:b/>
          <w:bCs/>
          <w:color w:val="000000"/>
          <w:sz w:val="20"/>
          <w:szCs w:val="20"/>
          <w:lang w:val="el-GR"/>
        </w:rPr>
        <w:t>α</w:t>
      </w:r>
      <w:r w:rsidRPr="00EC7E47">
        <w:rPr>
          <w:rFonts w:ascii="Verdana" w:hAnsi="Verdana"/>
          <w:b/>
          <w:bCs/>
          <w:color w:val="000000"/>
          <w:spacing w:val="1"/>
          <w:sz w:val="20"/>
          <w:szCs w:val="20"/>
          <w:lang w:val="el-GR"/>
        </w:rPr>
        <w:t xml:space="preserve"> </w:t>
      </w:r>
      <w:r w:rsidRPr="00EC7E47">
        <w:rPr>
          <w:rFonts w:ascii="Verdana" w:hAnsi="Verdana"/>
          <w:b/>
          <w:bCs/>
          <w:color w:val="000000"/>
          <w:spacing w:val="-5"/>
          <w:sz w:val="20"/>
          <w:szCs w:val="20"/>
          <w:lang w:val="el-GR"/>
        </w:rPr>
        <w:t>κ</w:t>
      </w:r>
      <w:r w:rsidRPr="00EC7E47">
        <w:rPr>
          <w:rFonts w:ascii="Verdana" w:hAnsi="Verdana"/>
          <w:b/>
          <w:bCs/>
          <w:color w:val="000000"/>
          <w:spacing w:val="-1"/>
          <w:sz w:val="20"/>
          <w:szCs w:val="20"/>
          <w:lang w:val="el-GR"/>
        </w:rPr>
        <w:t>ο</w:t>
      </w:r>
      <w:r w:rsidRPr="00EC7E47">
        <w:rPr>
          <w:rFonts w:ascii="Verdana" w:hAnsi="Verdana"/>
          <w:b/>
          <w:bCs/>
          <w:color w:val="000000"/>
          <w:spacing w:val="-3"/>
          <w:sz w:val="20"/>
          <w:szCs w:val="20"/>
          <w:lang w:val="el-GR"/>
        </w:rPr>
        <w:t>ι</w:t>
      </w:r>
      <w:r w:rsidRPr="00EC7E47">
        <w:rPr>
          <w:rFonts w:ascii="Verdana" w:hAnsi="Verdana"/>
          <w:b/>
          <w:bCs/>
          <w:color w:val="000000"/>
          <w:spacing w:val="-1"/>
          <w:sz w:val="20"/>
          <w:szCs w:val="20"/>
          <w:lang w:val="el-GR"/>
        </w:rPr>
        <w:t>νο</w:t>
      </w:r>
      <w:r w:rsidRPr="00EC7E47">
        <w:rPr>
          <w:rFonts w:ascii="Verdana" w:hAnsi="Verdana"/>
          <w:b/>
          <w:bCs/>
          <w:color w:val="000000"/>
          <w:sz w:val="20"/>
          <w:szCs w:val="20"/>
          <w:lang w:val="el-GR"/>
        </w:rPr>
        <w:t>π</w:t>
      </w:r>
      <w:r w:rsidRPr="00EC7E47">
        <w:rPr>
          <w:rFonts w:ascii="Verdana" w:hAnsi="Verdana"/>
          <w:b/>
          <w:bCs/>
          <w:color w:val="000000"/>
          <w:spacing w:val="-2"/>
          <w:sz w:val="20"/>
          <w:szCs w:val="20"/>
          <w:lang w:val="el-GR"/>
        </w:rPr>
        <w:t>ο</w:t>
      </w:r>
      <w:r w:rsidRPr="00EC7E47">
        <w:rPr>
          <w:rFonts w:ascii="Verdana" w:hAnsi="Verdana"/>
          <w:b/>
          <w:bCs/>
          <w:color w:val="000000"/>
          <w:spacing w:val="-1"/>
          <w:sz w:val="20"/>
          <w:szCs w:val="20"/>
          <w:lang w:val="el-GR"/>
        </w:rPr>
        <w:t>ι</w:t>
      </w:r>
      <w:r w:rsidRPr="00EC7E47">
        <w:rPr>
          <w:rFonts w:ascii="Verdana" w:hAnsi="Verdana"/>
          <w:b/>
          <w:bCs/>
          <w:color w:val="000000"/>
          <w:sz w:val="20"/>
          <w:szCs w:val="20"/>
          <w:lang w:val="el-GR"/>
        </w:rPr>
        <w:t>ε</w:t>
      </w:r>
      <w:r w:rsidRPr="00EC7E47">
        <w:rPr>
          <w:rFonts w:ascii="Verdana" w:hAnsi="Verdana"/>
          <w:b/>
          <w:bCs/>
          <w:color w:val="000000"/>
          <w:spacing w:val="-4"/>
          <w:sz w:val="20"/>
          <w:szCs w:val="20"/>
          <w:lang w:val="el-GR"/>
        </w:rPr>
        <w:t>ί</w:t>
      </w:r>
      <w:r w:rsidRPr="00EC7E47">
        <w:rPr>
          <w:rFonts w:ascii="Verdana" w:hAnsi="Verdana"/>
          <w:b/>
          <w:bCs/>
          <w:color w:val="000000"/>
          <w:spacing w:val="-3"/>
          <w:sz w:val="20"/>
          <w:szCs w:val="20"/>
          <w:lang w:val="el-GR"/>
        </w:rPr>
        <w:t>τ</w:t>
      </w:r>
      <w:r w:rsidRPr="00EC7E47">
        <w:rPr>
          <w:rFonts w:ascii="Verdana" w:hAnsi="Verdana"/>
          <w:b/>
          <w:bCs/>
          <w:color w:val="000000"/>
          <w:spacing w:val="-1"/>
          <w:sz w:val="20"/>
          <w:szCs w:val="20"/>
          <w:lang w:val="el-GR"/>
        </w:rPr>
        <w:t>α</w:t>
      </w:r>
      <w:r w:rsidRPr="00EC7E47">
        <w:rPr>
          <w:rFonts w:ascii="Verdana" w:hAnsi="Verdana"/>
          <w:b/>
          <w:bCs/>
          <w:color w:val="000000"/>
          <w:sz w:val="20"/>
          <w:szCs w:val="20"/>
          <w:lang w:val="el-GR"/>
        </w:rPr>
        <w:t>ι</w:t>
      </w:r>
      <w:r w:rsidRPr="00EC7E47">
        <w:rPr>
          <w:rFonts w:ascii="Verdana" w:hAnsi="Verdana"/>
          <w:b/>
          <w:bCs/>
          <w:color w:val="000000"/>
          <w:spacing w:val="4"/>
          <w:sz w:val="20"/>
          <w:szCs w:val="20"/>
          <w:lang w:val="el-GR"/>
        </w:rPr>
        <w:t xml:space="preserve"> </w:t>
      </w:r>
      <w:r w:rsidRPr="00EC7E47">
        <w:rPr>
          <w:rFonts w:ascii="Verdana" w:hAnsi="Verdana"/>
          <w:b/>
          <w:bCs/>
          <w:color w:val="000000"/>
          <w:sz w:val="20"/>
          <w:szCs w:val="20"/>
          <w:lang w:val="el-GR"/>
        </w:rPr>
        <w:t>με</w:t>
      </w:r>
      <w:r w:rsidRPr="00EC7E47">
        <w:rPr>
          <w:rFonts w:ascii="Verdana" w:hAnsi="Verdana"/>
          <w:b/>
          <w:bCs/>
          <w:color w:val="000000"/>
          <w:spacing w:val="2"/>
          <w:sz w:val="20"/>
          <w:szCs w:val="20"/>
          <w:lang w:val="el-GR"/>
        </w:rPr>
        <w:t xml:space="preserve"> </w:t>
      </w:r>
      <w:r w:rsidRPr="00EC7E47">
        <w:rPr>
          <w:rFonts w:ascii="Verdana" w:hAnsi="Verdana"/>
          <w:b/>
          <w:bCs/>
          <w:color w:val="000000"/>
          <w:sz w:val="20"/>
          <w:szCs w:val="20"/>
          <w:lang w:val="el-GR"/>
        </w:rPr>
        <w:t>ε</w:t>
      </w:r>
      <w:r w:rsidRPr="00EC7E47">
        <w:rPr>
          <w:rFonts w:ascii="Verdana" w:hAnsi="Verdana"/>
          <w:b/>
          <w:bCs/>
          <w:color w:val="000000"/>
          <w:spacing w:val="-1"/>
          <w:sz w:val="20"/>
          <w:szCs w:val="20"/>
          <w:lang w:val="el-GR"/>
        </w:rPr>
        <w:t>πι</w:t>
      </w:r>
      <w:r w:rsidRPr="00EC7E47">
        <w:rPr>
          <w:rFonts w:ascii="Verdana" w:hAnsi="Verdana"/>
          <w:b/>
          <w:bCs/>
          <w:color w:val="000000"/>
          <w:sz w:val="20"/>
          <w:szCs w:val="20"/>
          <w:lang w:val="el-GR"/>
        </w:rPr>
        <w:t>μέ</w:t>
      </w:r>
      <w:r w:rsidRPr="00EC7E47">
        <w:rPr>
          <w:rFonts w:ascii="Verdana" w:hAnsi="Verdana"/>
          <w:b/>
          <w:bCs/>
          <w:color w:val="000000"/>
          <w:spacing w:val="-2"/>
          <w:sz w:val="20"/>
          <w:szCs w:val="20"/>
          <w:lang w:val="el-GR"/>
        </w:rPr>
        <w:t>λ</w:t>
      </w:r>
      <w:r w:rsidRPr="00EC7E47">
        <w:rPr>
          <w:rFonts w:ascii="Verdana" w:hAnsi="Verdana"/>
          <w:b/>
          <w:bCs/>
          <w:color w:val="000000"/>
          <w:sz w:val="20"/>
          <w:szCs w:val="20"/>
          <w:lang w:val="el-GR"/>
        </w:rPr>
        <w:t>ε</w:t>
      </w:r>
      <w:r w:rsidRPr="00EC7E47">
        <w:rPr>
          <w:rFonts w:ascii="Verdana" w:hAnsi="Verdana"/>
          <w:b/>
          <w:bCs/>
          <w:color w:val="000000"/>
          <w:spacing w:val="-1"/>
          <w:sz w:val="20"/>
          <w:szCs w:val="20"/>
          <w:lang w:val="el-GR"/>
        </w:rPr>
        <w:t>ι</w:t>
      </w:r>
      <w:r w:rsidRPr="00EC7E47">
        <w:rPr>
          <w:rFonts w:ascii="Verdana" w:hAnsi="Verdana"/>
          <w:b/>
          <w:bCs/>
          <w:color w:val="000000"/>
          <w:sz w:val="20"/>
          <w:szCs w:val="20"/>
          <w:lang w:val="el-GR"/>
        </w:rPr>
        <w:t>α</w:t>
      </w:r>
      <w:r w:rsidRPr="00EC7E47">
        <w:rPr>
          <w:rFonts w:ascii="Verdana" w:hAnsi="Verdana"/>
          <w:b/>
          <w:bCs/>
          <w:color w:val="000000"/>
          <w:spacing w:val="1"/>
          <w:sz w:val="20"/>
          <w:szCs w:val="20"/>
          <w:lang w:val="el-GR"/>
        </w:rPr>
        <w:t xml:space="preserve"> </w:t>
      </w:r>
      <w:r w:rsidRPr="00EC7E47">
        <w:rPr>
          <w:rFonts w:ascii="Verdana" w:hAnsi="Verdana"/>
          <w:b/>
          <w:bCs/>
          <w:color w:val="000000"/>
          <w:spacing w:val="-1"/>
          <w:sz w:val="20"/>
          <w:szCs w:val="20"/>
          <w:lang w:val="el-GR"/>
        </w:rPr>
        <w:t>αυ</w:t>
      </w:r>
      <w:r w:rsidRPr="00EC7E47">
        <w:rPr>
          <w:rFonts w:ascii="Verdana" w:hAnsi="Verdana"/>
          <w:b/>
          <w:bCs/>
          <w:color w:val="000000"/>
          <w:sz w:val="20"/>
          <w:szCs w:val="20"/>
          <w:lang w:val="el-GR"/>
        </w:rPr>
        <w:t>τής</w:t>
      </w:r>
      <w:r w:rsidRPr="00EC7E47">
        <w:rPr>
          <w:rFonts w:ascii="Verdana" w:hAnsi="Verdana"/>
          <w:b/>
          <w:bCs/>
          <w:color w:val="000000"/>
          <w:spacing w:val="1"/>
          <w:sz w:val="20"/>
          <w:szCs w:val="20"/>
          <w:lang w:val="el-GR"/>
        </w:rPr>
        <w:t xml:space="preserve"> </w:t>
      </w:r>
      <w:r w:rsidRPr="00EC7E47">
        <w:rPr>
          <w:rFonts w:ascii="Verdana" w:hAnsi="Verdana"/>
          <w:b/>
          <w:bCs/>
          <w:color w:val="000000"/>
          <w:spacing w:val="2"/>
          <w:sz w:val="20"/>
          <w:szCs w:val="20"/>
          <w:lang w:val="el-GR"/>
        </w:rPr>
        <w:t>σ</w:t>
      </w:r>
      <w:r w:rsidRPr="00EC7E47">
        <w:rPr>
          <w:rFonts w:ascii="Verdana" w:hAnsi="Verdana"/>
          <w:b/>
          <w:bCs/>
          <w:color w:val="000000"/>
          <w:spacing w:val="-3"/>
          <w:sz w:val="20"/>
          <w:szCs w:val="20"/>
          <w:lang w:val="el-GR"/>
        </w:rPr>
        <w:t>τ</w:t>
      </w:r>
      <w:r w:rsidRPr="00EC7E47">
        <w:rPr>
          <w:rFonts w:ascii="Verdana" w:hAnsi="Verdana"/>
          <w:b/>
          <w:bCs/>
          <w:color w:val="000000"/>
          <w:spacing w:val="-1"/>
          <w:sz w:val="20"/>
          <w:szCs w:val="20"/>
          <w:lang w:val="el-GR"/>
        </w:rPr>
        <w:t>ου</w:t>
      </w:r>
      <w:r w:rsidRPr="00EC7E47">
        <w:rPr>
          <w:rFonts w:ascii="Verdana" w:hAnsi="Verdana"/>
          <w:b/>
          <w:bCs/>
          <w:color w:val="000000"/>
          <w:sz w:val="20"/>
          <w:szCs w:val="20"/>
          <w:lang w:val="el-GR"/>
        </w:rPr>
        <w:t>ς</w:t>
      </w:r>
      <w:r w:rsidRPr="00EC7E47">
        <w:rPr>
          <w:rFonts w:ascii="Verdana" w:hAnsi="Verdana"/>
          <w:b/>
          <w:bCs/>
          <w:color w:val="000000"/>
          <w:spacing w:val="1"/>
          <w:sz w:val="20"/>
          <w:szCs w:val="20"/>
          <w:lang w:val="el-GR"/>
        </w:rPr>
        <w:t xml:space="preserve"> </w:t>
      </w:r>
      <w:r w:rsidRPr="00EC7E47">
        <w:rPr>
          <w:rFonts w:ascii="Verdana" w:hAnsi="Verdana"/>
          <w:b/>
          <w:bCs/>
          <w:color w:val="000000"/>
          <w:sz w:val="20"/>
          <w:szCs w:val="20"/>
          <w:lang w:val="el-GR"/>
        </w:rPr>
        <w:t>πρ</w:t>
      </w:r>
      <w:r w:rsidRPr="00EC7E47">
        <w:rPr>
          <w:rFonts w:ascii="Verdana" w:hAnsi="Verdana"/>
          <w:b/>
          <w:bCs/>
          <w:color w:val="000000"/>
          <w:spacing w:val="-1"/>
          <w:sz w:val="20"/>
          <w:szCs w:val="20"/>
          <w:lang w:val="el-GR"/>
        </w:rPr>
        <w:t>ο</w:t>
      </w:r>
      <w:r w:rsidRPr="00EC7E47">
        <w:rPr>
          <w:rFonts w:ascii="Verdana" w:hAnsi="Verdana"/>
          <w:b/>
          <w:bCs/>
          <w:color w:val="000000"/>
          <w:sz w:val="20"/>
          <w:szCs w:val="20"/>
          <w:lang w:val="el-GR"/>
        </w:rPr>
        <w:t>σ</w:t>
      </w:r>
      <w:r w:rsidRPr="00EC7E47">
        <w:rPr>
          <w:rFonts w:ascii="Verdana" w:hAnsi="Verdana"/>
          <w:b/>
          <w:bCs/>
          <w:color w:val="000000"/>
          <w:spacing w:val="-1"/>
          <w:sz w:val="20"/>
          <w:szCs w:val="20"/>
          <w:lang w:val="el-GR"/>
        </w:rPr>
        <w:t>φ</w:t>
      </w:r>
      <w:r w:rsidRPr="00EC7E47">
        <w:rPr>
          <w:rFonts w:ascii="Verdana" w:hAnsi="Verdana"/>
          <w:b/>
          <w:bCs/>
          <w:color w:val="000000"/>
          <w:sz w:val="20"/>
          <w:szCs w:val="20"/>
          <w:lang w:val="el-GR"/>
        </w:rPr>
        <w:t>έρ</w:t>
      </w:r>
      <w:r w:rsidRPr="00EC7E47">
        <w:rPr>
          <w:rFonts w:ascii="Verdana" w:hAnsi="Verdana"/>
          <w:b/>
          <w:bCs/>
          <w:color w:val="000000"/>
          <w:spacing w:val="-1"/>
          <w:sz w:val="20"/>
          <w:szCs w:val="20"/>
          <w:lang w:val="el-GR"/>
        </w:rPr>
        <w:t>ο</w:t>
      </w:r>
      <w:r w:rsidRPr="00EC7E47">
        <w:rPr>
          <w:rFonts w:ascii="Verdana" w:hAnsi="Verdana"/>
          <w:b/>
          <w:bCs/>
          <w:color w:val="000000"/>
          <w:spacing w:val="1"/>
          <w:sz w:val="20"/>
          <w:szCs w:val="20"/>
          <w:lang w:val="el-GR"/>
        </w:rPr>
        <w:t>ν</w:t>
      </w:r>
      <w:r w:rsidRPr="00EC7E47">
        <w:rPr>
          <w:rFonts w:ascii="Verdana" w:hAnsi="Verdana"/>
          <w:b/>
          <w:bCs/>
          <w:color w:val="000000"/>
          <w:sz w:val="20"/>
          <w:szCs w:val="20"/>
          <w:lang w:val="el-GR"/>
        </w:rPr>
        <w:t>τ</w:t>
      </w:r>
      <w:r w:rsidRPr="00EC7E47">
        <w:rPr>
          <w:rFonts w:ascii="Verdana" w:hAnsi="Verdana"/>
          <w:b/>
          <w:bCs/>
          <w:color w:val="000000"/>
          <w:spacing w:val="-1"/>
          <w:sz w:val="20"/>
          <w:szCs w:val="20"/>
          <w:lang w:val="el-GR"/>
        </w:rPr>
        <w:t>ε</w:t>
      </w:r>
      <w:r w:rsidRPr="00EC7E47">
        <w:rPr>
          <w:rFonts w:ascii="Verdana" w:hAnsi="Verdana"/>
          <w:b/>
          <w:bCs/>
          <w:color w:val="000000"/>
          <w:sz w:val="20"/>
          <w:szCs w:val="20"/>
          <w:lang w:val="el-GR"/>
        </w:rPr>
        <w:t>ς</w:t>
      </w:r>
      <w:r w:rsidRPr="00EC7E47">
        <w:rPr>
          <w:rFonts w:ascii="Verdana" w:hAnsi="Verdana"/>
          <w:b/>
          <w:bCs/>
          <w:color w:val="000000"/>
          <w:spacing w:val="1"/>
          <w:sz w:val="20"/>
          <w:szCs w:val="20"/>
          <w:lang w:val="el-GR"/>
        </w:rPr>
        <w:t xml:space="preserve"> </w:t>
      </w:r>
      <w:r w:rsidRPr="00EC7E47">
        <w:rPr>
          <w:rFonts w:ascii="Verdana" w:hAnsi="Verdana"/>
          <w:b/>
          <w:bCs/>
          <w:color w:val="000000"/>
          <w:sz w:val="20"/>
          <w:szCs w:val="20"/>
          <w:lang w:val="el-GR"/>
        </w:rPr>
        <w:t>μ</w:t>
      </w:r>
      <w:r w:rsidRPr="00EC7E47">
        <w:rPr>
          <w:rFonts w:ascii="Verdana" w:hAnsi="Verdana"/>
          <w:b/>
          <w:bCs/>
          <w:color w:val="000000"/>
          <w:spacing w:val="-2"/>
          <w:sz w:val="20"/>
          <w:szCs w:val="20"/>
          <w:lang w:val="el-GR"/>
        </w:rPr>
        <w:t>έσ</w:t>
      </w:r>
      <w:r w:rsidRPr="00EC7E47">
        <w:rPr>
          <w:rFonts w:ascii="Verdana" w:hAnsi="Verdana"/>
          <w:b/>
          <w:bCs/>
          <w:color w:val="000000"/>
          <w:sz w:val="20"/>
          <w:szCs w:val="20"/>
          <w:lang w:val="el-GR"/>
        </w:rPr>
        <w:t>ω</w:t>
      </w:r>
      <w:r w:rsidRPr="00EC7E47">
        <w:rPr>
          <w:rFonts w:ascii="Verdana" w:hAnsi="Verdana"/>
          <w:b/>
          <w:bCs/>
          <w:color w:val="000000"/>
          <w:spacing w:val="2"/>
          <w:sz w:val="20"/>
          <w:szCs w:val="20"/>
          <w:lang w:val="el-GR"/>
        </w:rPr>
        <w:t xml:space="preserve"> </w:t>
      </w:r>
      <w:r w:rsidRPr="00EC7E47">
        <w:rPr>
          <w:rFonts w:ascii="Verdana" w:hAnsi="Verdana"/>
          <w:b/>
          <w:bCs/>
          <w:color w:val="000000"/>
          <w:sz w:val="20"/>
          <w:szCs w:val="20"/>
          <w:lang w:val="el-GR"/>
        </w:rPr>
        <w:t>τ</w:t>
      </w:r>
      <w:r w:rsidRPr="00EC7E47">
        <w:rPr>
          <w:rFonts w:ascii="Verdana" w:hAnsi="Verdana"/>
          <w:b/>
          <w:bCs/>
          <w:color w:val="000000"/>
          <w:spacing w:val="-3"/>
          <w:sz w:val="20"/>
          <w:szCs w:val="20"/>
          <w:lang w:val="el-GR"/>
        </w:rPr>
        <w:t>η</w:t>
      </w:r>
      <w:r w:rsidRPr="00EC7E47">
        <w:rPr>
          <w:rFonts w:ascii="Verdana" w:hAnsi="Verdana"/>
          <w:b/>
          <w:bCs/>
          <w:color w:val="000000"/>
          <w:sz w:val="20"/>
          <w:szCs w:val="20"/>
          <w:lang w:val="el-GR"/>
        </w:rPr>
        <w:t>ς λε</w:t>
      </w:r>
      <w:r w:rsidRPr="00EC7E47">
        <w:rPr>
          <w:rFonts w:ascii="Verdana" w:hAnsi="Verdana"/>
          <w:b/>
          <w:bCs/>
          <w:color w:val="000000"/>
          <w:spacing w:val="-4"/>
          <w:sz w:val="20"/>
          <w:szCs w:val="20"/>
          <w:lang w:val="el-GR"/>
        </w:rPr>
        <w:t>ι</w:t>
      </w:r>
      <w:r w:rsidRPr="00EC7E47">
        <w:rPr>
          <w:rFonts w:ascii="Verdana" w:hAnsi="Verdana"/>
          <w:b/>
          <w:bCs/>
          <w:color w:val="000000"/>
          <w:spacing w:val="-3"/>
          <w:sz w:val="20"/>
          <w:szCs w:val="20"/>
          <w:lang w:val="el-GR"/>
        </w:rPr>
        <w:t>τ</w:t>
      </w:r>
      <w:r w:rsidRPr="00EC7E47">
        <w:rPr>
          <w:rFonts w:ascii="Verdana" w:hAnsi="Verdana"/>
          <w:b/>
          <w:bCs/>
          <w:color w:val="000000"/>
          <w:spacing w:val="-1"/>
          <w:sz w:val="20"/>
          <w:szCs w:val="20"/>
          <w:lang w:val="el-GR"/>
        </w:rPr>
        <w:t>ου</w:t>
      </w:r>
      <w:r w:rsidRPr="00EC7E47">
        <w:rPr>
          <w:rFonts w:ascii="Verdana" w:hAnsi="Verdana"/>
          <w:b/>
          <w:bCs/>
          <w:color w:val="000000"/>
          <w:spacing w:val="-2"/>
          <w:sz w:val="20"/>
          <w:szCs w:val="20"/>
          <w:lang w:val="el-GR"/>
        </w:rPr>
        <w:t>ρ</w:t>
      </w:r>
      <w:r w:rsidRPr="00EC7E47">
        <w:rPr>
          <w:rFonts w:ascii="Verdana" w:hAnsi="Verdana"/>
          <w:b/>
          <w:bCs/>
          <w:color w:val="000000"/>
          <w:sz w:val="20"/>
          <w:szCs w:val="20"/>
          <w:lang w:val="el-GR"/>
        </w:rPr>
        <w:t>γ</w:t>
      </w:r>
      <w:r w:rsidRPr="00EC7E47">
        <w:rPr>
          <w:rFonts w:ascii="Verdana" w:hAnsi="Verdana"/>
          <w:b/>
          <w:bCs/>
          <w:color w:val="000000"/>
          <w:spacing w:val="-1"/>
          <w:sz w:val="20"/>
          <w:szCs w:val="20"/>
          <w:lang w:val="el-GR"/>
        </w:rPr>
        <w:t>ι</w:t>
      </w:r>
      <w:r w:rsidRPr="00EC7E47">
        <w:rPr>
          <w:rFonts w:ascii="Verdana" w:hAnsi="Verdana"/>
          <w:b/>
          <w:bCs/>
          <w:color w:val="000000"/>
          <w:spacing w:val="-5"/>
          <w:sz w:val="20"/>
          <w:szCs w:val="20"/>
          <w:lang w:val="el-GR"/>
        </w:rPr>
        <w:t>κ</w:t>
      </w:r>
      <w:r w:rsidRPr="00EC7E47">
        <w:rPr>
          <w:rFonts w:ascii="Verdana" w:hAnsi="Verdana"/>
          <w:b/>
          <w:bCs/>
          <w:color w:val="000000"/>
          <w:spacing w:val="-1"/>
          <w:sz w:val="20"/>
          <w:szCs w:val="20"/>
          <w:lang w:val="el-GR"/>
        </w:rPr>
        <w:t>ό</w:t>
      </w:r>
      <w:r w:rsidRPr="00EC7E47">
        <w:rPr>
          <w:rFonts w:ascii="Verdana" w:hAnsi="Verdana"/>
          <w:b/>
          <w:bCs/>
          <w:color w:val="000000"/>
          <w:sz w:val="20"/>
          <w:szCs w:val="20"/>
          <w:lang w:val="el-GR"/>
        </w:rPr>
        <w:t>τ</w:t>
      </w:r>
      <w:r w:rsidRPr="00EC7E47">
        <w:rPr>
          <w:rFonts w:ascii="Verdana" w:hAnsi="Verdana"/>
          <w:b/>
          <w:bCs/>
          <w:color w:val="000000"/>
          <w:spacing w:val="-3"/>
          <w:sz w:val="20"/>
          <w:szCs w:val="20"/>
          <w:lang w:val="el-GR"/>
        </w:rPr>
        <w:t>ητ</w:t>
      </w:r>
      <w:r w:rsidRPr="00EC7E47">
        <w:rPr>
          <w:rFonts w:ascii="Verdana" w:hAnsi="Verdana"/>
          <w:b/>
          <w:bCs/>
          <w:color w:val="000000"/>
          <w:spacing w:val="-1"/>
          <w:sz w:val="20"/>
          <w:szCs w:val="20"/>
          <w:lang w:val="el-GR"/>
        </w:rPr>
        <w:t>α</w:t>
      </w:r>
      <w:r w:rsidRPr="00EC7E47">
        <w:rPr>
          <w:rFonts w:ascii="Verdana" w:hAnsi="Verdana"/>
          <w:b/>
          <w:bCs/>
          <w:color w:val="000000"/>
          <w:sz w:val="20"/>
          <w:szCs w:val="20"/>
          <w:lang w:val="el-GR"/>
        </w:rPr>
        <w:t>ς</w:t>
      </w:r>
      <w:r w:rsidRPr="00EC7E47">
        <w:rPr>
          <w:rFonts w:ascii="Verdana" w:hAnsi="Verdana"/>
          <w:b/>
          <w:bCs/>
          <w:color w:val="000000"/>
          <w:spacing w:val="-1"/>
          <w:sz w:val="20"/>
          <w:szCs w:val="20"/>
          <w:lang w:val="el-GR"/>
        </w:rPr>
        <w:t xml:space="preserve"> </w:t>
      </w:r>
      <w:r w:rsidRPr="00EC7E47">
        <w:rPr>
          <w:rFonts w:ascii="Verdana" w:hAnsi="Verdana"/>
          <w:b/>
          <w:bCs/>
          <w:color w:val="000000"/>
          <w:sz w:val="20"/>
          <w:szCs w:val="20"/>
          <w:lang w:val="el-GR"/>
        </w:rPr>
        <w:t>της</w:t>
      </w:r>
      <w:r w:rsidRPr="00EC7E47">
        <w:rPr>
          <w:rFonts w:ascii="Verdana" w:hAnsi="Verdana"/>
          <w:b/>
          <w:bCs/>
          <w:color w:val="000000"/>
          <w:spacing w:val="-1"/>
          <w:sz w:val="20"/>
          <w:szCs w:val="20"/>
          <w:lang w:val="el-GR"/>
        </w:rPr>
        <w:t xml:space="preserve"> </w:t>
      </w:r>
      <w:r w:rsidRPr="00EC7E47">
        <w:rPr>
          <w:rFonts w:ascii="Verdana" w:hAnsi="Verdana"/>
          <w:b/>
          <w:bCs/>
          <w:color w:val="000000"/>
          <w:spacing w:val="1"/>
          <w:sz w:val="20"/>
          <w:szCs w:val="20"/>
          <w:lang w:val="el-GR"/>
        </w:rPr>
        <w:t>«</w:t>
      </w:r>
      <w:r w:rsidRPr="00EC7E47">
        <w:rPr>
          <w:rFonts w:ascii="Verdana" w:hAnsi="Verdana"/>
          <w:b/>
          <w:bCs/>
          <w:color w:val="000000"/>
          <w:sz w:val="20"/>
          <w:szCs w:val="20"/>
          <w:lang w:val="el-GR"/>
        </w:rPr>
        <w:t>Επ</w:t>
      </w:r>
      <w:r w:rsidRPr="00EC7E47">
        <w:rPr>
          <w:rFonts w:ascii="Verdana" w:hAnsi="Verdana"/>
          <w:b/>
          <w:bCs/>
          <w:color w:val="000000"/>
          <w:spacing w:val="-4"/>
          <w:sz w:val="20"/>
          <w:szCs w:val="20"/>
          <w:lang w:val="el-GR"/>
        </w:rPr>
        <w:t>ι</w:t>
      </w:r>
      <w:r w:rsidRPr="00EC7E47">
        <w:rPr>
          <w:rFonts w:ascii="Verdana" w:hAnsi="Verdana"/>
          <w:b/>
          <w:bCs/>
          <w:color w:val="000000"/>
          <w:spacing w:val="-5"/>
          <w:sz w:val="20"/>
          <w:szCs w:val="20"/>
          <w:lang w:val="el-GR"/>
        </w:rPr>
        <w:t>κ</w:t>
      </w:r>
      <w:r w:rsidRPr="00EC7E47">
        <w:rPr>
          <w:rFonts w:ascii="Verdana" w:hAnsi="Verdana"/>
          <w:b/>
          <w:bCs/>
          <w:color w:val="000000"/>
          <w:spacing w:val="-1"/>
          <w:sz w:val="20"/>
          <w:szCs w:val="20"/>
          <w:lang w:val="el-GR"/>
        </w:rPr>
        <w:t>ο</w:t>
      </w:r>
      <w:r w:rsidRPr="00EC7E47">
        <w:rPr>
          <w:rFonts w:ascii="Verdana" w:hAnsi="Verdana"/>
          <w:b/>
          <w:bCs/>
          <w:color w:val="000000"/>
          <w:spacing w:val="-3"/>
          <w:sz w:val="20"/>
          <w:szCs w:val="20"/>
          <w:lang w:val="el-GR"/>
        </w:rPr>
        <w:t>ι</w:t>
      </w:r>
      <w:r w:rsidRPr="00EC7E47">
        <w:rPr>
          <w:rFonts w:ascii="Verdana" w:hAnsi="Verdana"/>
          <w:b/>
          <w:bCs/>
          <w:color w:val="000000"/>
          <w:spacing w:val="-1"/>
          <w:sz w:val="20"/>
          <w:szCs w:val="20"/>
          <w:lang w:val="el-GR"/>
        </w:rPr>
        <w:t>ν</w:t>
      </w:r>
      <w:r w:rsidRPr="00EC7E47">
        <w:rPr>
          <w:rFonts w:ascii="Verdana" w:hAnsi="Verdana"/>
          <w:b/>
          <w:bCs/>
          <w:color w:val="000000"/>
          <w:sz w:val="20"/>
          <w:szCs w:val="20"/>
          <w:lang w:val="el-GR"/>
        </w:rPr>
        <w:t>ω</w:t>
      </w:r>
      <w:r w:rsidRPr="00EC7E47">
        <w:rPr>
          <w:rFonts w:ascii="Verdana" w:hAnsi="Verdana"/>
          <w:b/>
          <w:bCs/>
          <w:color w:val="000000"/>
          <w:spacing w:val="-1"/>
          <w:sz w:val="20"/>
          <w:szCs w:val="20"/>
          <w:lang w:val="el-GR"/>
        </w:rPr>
        <w:t>νίας</w:t>
      </w:r>
      <w:r w:rsidRPr="00EC7E47">
        <w:rPr>
          <w:rFonts w:ascii="Verdana" w:hAnsi="Verdana"/>
          <w:b/>
          <w:bCs/>
          <w:color w:val="000000"/>
          <w:sz w:val="20"/>
          <w:szCs w:val="20"/>
          <w:lang w:val="el-GR"/>
        </w:rPr>
        <w:t>»</w:t>
      </w:r>
      <w:r w:rsidRPr="00EC7E47">
        <w:rPr>
          <w:rFonts w:ascii="Verdana" w:hAnsi="Verdana"/>
          <w:b/>
          <w:bCs/>
          <w:color w:val="000000"/>
          <w:spacing w:val="1"/>
          <w:sz w:val="20"/>
          <w:szCs w:val="20"/>
          <w:lang w:val="el-GR"/>
        </w:rPr>
        <w:t xml:space="preserve"> </w:t>
      </w:r>
      <w:r w:rsidRPr="00EC7E47">
        <w:rPr>
          <w:rFonts w:ascii="Verdana" w:hAnsi="Verdana"/>
          <w:b/>
          <w:bCs/>
          <w:color w:val="000000"/>
          <w:spacing w:val="-1"/>
          <w:sz w:val="20"/>
          <w:szCs w:val="20"/>
          <w:lang w:val="el-GR"/>
        </w:rPr>
        <w:t>το</w:t>
      </w:r>
      <w:r w:rsidRPr="00EC7E47">
        <w:rPr>
          <w:rFonts w:ascii="Verdana" w:hAnsi="Verdana"/>
          <w:b/>
          <w:bCs/>
          <w:color w:val="000000"/>
          <w:sz w:val="20"/>
          <w:szCs w:val="20"/>
          <w:lang w:val="el-GR"/>
        </w:rPr>
        <w:t>υ</w:t>
      </w:r>
      <w:r w:rsidRPr="00EC7E47">
        <w:rPr>
          <w:rFonts w:ascii="Verdana" w:hAnsi="Verdana"/>
          <w:b/>
          <w:bCs/>
          <w:color w:val="000000"/>
          <w:spacing w:val="-1"/>
          <w:sz w:val="20"/>
          <w:szCs w:val="20"/>
          <w:lang w:val="el-GR"/>
        </w:rPr>
        <w:t xml:space="preserve"> </w:t>
      </w:r>
      <w:r w:rsidRPr="00EC7E47">
        <w:rPr>
          <w:rFonts w:ascii="Verdana" w:hAnsi="Verdana"/>
          <w:b/>
          <w:bCs/>
          <w:color w:val="000000"/>
          <w:sz w:val="20"/>
          <w:szCs w:val="20"/>
          <w:lang w:val="el-GR"/>
        </w:rPr>
        <w:t>συ</w:t>
      </w:r>
      <w:r w:rsidRPr="00EC7E47">
        <w:rPr>
          <w:rFonts w:ascii="Verdana" w:hAnsi="Verdana"/>
          <w:b/>
          <w:bCs/>
          <w:color w:val="000000"/>
          <w:spacing w:val="2"/>
          <w:sz w:val="20"/>
          <w:szCs w:val="20"/>
          <w:lang w:val="el-GR"/>
        </w:rPr>
        <w:t>σ</w:t>
      </w:r>
      <w:r w:rsidRPr="00EC7E47">
        <w:rPr>
          <w:rFonts w:ascii="Verdana" w:hAnsi="Verdana"/>
          <w:b/>
          <w:bCs/>
          <w:color w:val="000000"/>
          <w:sz w:val="20"/>
          <w:szCs w:val="20"/>
          <w:lang w:val="el-GR"/>
        </w:rPr>
        <w:t>τήμ</w:t>
      </w:r>
      <w:r w:rsidRPr="00EC7E47">
        <w:rPr>
          <w:rFonts w:ascii="Verdana" w:hAnsi="Verdana"/>
          <w:b/>
          <w:bCs/>
          <w:color w:val="000000"/>
          <w:spacing w:val="-1"/>
          <w:sz w:val="20"/>
          <w:szCs w:val="20"/>
          <w:lang w:val="el-GR"/>
        </w:rPr>
        <w:t>α</w:t>
      </w:r>
      <w:r w:rsidRPr="00EC7E47">
        <w:rPr>
          <w:rFonts w:ascii="Verdana" w:hAnsi="Verdana"/>
          <w:b/>
          <w:bCs/>
          <w:color w:val="000000"/>
          <w:spacing w:val="-5"/>
          <w:sz w:val="20"/>
          <w:szCs w:val="20"/>
          <w:lang w:val="el-GR"/>
        </w:rPr>
        <w:t>τ</w:t>
      </w:r>
      <w:r w:rsidRPr="00EC7E47">
        <w:rPr>
          <w:rFonts w:ascii="Verdana" w:hAnsi="Verdana"/>
          <w:b/>
          <w:bCs/>
          <w:color w:val="000000"/>
          <w:spacing w:val="-1"/>
          <w:sz w:val="20"/>
          <w:szCs w:val="20"/>
          <w:lang w:val="el-GR"/>
        </w:rPr>
        <w:t>ο</w:t>
      </w:r>
      <w:r w:rsidRPr="00EC7E47">
        <w:rPr>
          <w:rFonts w:ascii="Verdana" w:hAnsi="Verdana"/>
          <w:b/>
          <w:bCs/>
          <w:color w:val="000000"/>
          <w:sz w:val="20"/>
          <w:szCs w:val="20"/>
          <w:lang w:val="el-GR"/>
        </w:rPr>
        <w:t>ς</w:t>
      </w:r>
      <w:r w:rsidRPr="00EC7E47">
        <w:rPr>
          <w:rFonts w:ascii="Verdana" w:hAnsi="Verdana"/>
          <w:b/>
          <w:bCs/>
          <w:color w:val="000000"/>
          <w:spacing w:val="-1"/>
          <w:sz w:val="20"/>
          <w:szCs w:val="20"/>
          <w:lang w:val="el-GR"/>
        </w:rPr>
        <w:t xml:space="preserve"> </w:t>
      </w:r>
      <w:r w:rsidRPr="00EC7E47">
        <w:rPr>
          <w:rFonts w:ascii="Verdana" w:hAnsi="Verdana"/>
          <w:b/>
          <w:bCs/>
          <w:color w:val="000000"/>
          <w:sz w:val="20"/>
          <w:szCs w:val="20"/>
          <w:lang w:val="el-GR"/>
        </w:rPr>
        <w:t>ΕΣ</w:t>
      </w:r>
      <w:r w:rsidRPr="00EC7E47">
        <w:rPr>
          <w:rFonts w:ascii="Verdana" w:hAnsi="Verdana"/>
          <w:b/>
          <w:bCs/>
          <w:color w:val="000000"/>
          <w:spacing w:val="-1"/>
          <w:sz w:val="20"/>
          <w:szCs w:val="20"/>
          <w:lang w:val="el-GR"/>
        </w:rPr>
        <w:t>Η</w:t>
      </w:r>
      <w:r w:rsidRPr="00EC7E47">
        <w:rPr>
          <w:rFonts w:ascii="Verdana" w:hAnsi="Verdana"/>
          <w:b/>
          <w:bCs/>
          <w:color w:val="000000"/>
          <w:sz w:val="20"/>
          <w:szCs w:val="20"/>
          <w:lang w:val="el-GR"/>
        </w:rPr>
        <w:t>ΔΗ</w:t>
      </w:r>
      <w:r w:rsidRPr="00EC7E47">
        <w:rPr>
          <w:rFonts w:ascii="Verdana" w:hAnsi="Verdana"/>
          <w:b/>
          <w:bCs/>
          <w:color w:val="000000"/>
          <w:spacing w:val="-1"/>
          <w:sz w:val="20"/>
          <w:szCs w:val="20"/>
          <w:lang w:val="el-GR"/>
        </w:rPr>
        <w:t>Σ</w:t>
      </w:r>
      <w:r w:rsidR="001D269E">
        <w:rPr>
          <w:rFonts w:ascii="Verdana" w:hAnsi="Verdana"/>
          <w:b/>
          <w:bCs/>
          <w:color w:val="000000"/>
          <w:sz w:val="20"/>
          <w:szCs w:val="20"/>
          <w:lang w:val="el-GR"/>
        </w:rPr>
        <w:t>,</w:t>
      </w:r>
      <w:r w:rsidR="001D269E" w:rsidRPr="001D269E">
        <w:rPr>
          <w:b/>
          <w:bCs/>
          <w:kern w:val="1"/>
          <w:lang w:val="el-GR" w:eastAsia="el-GR"/>
        </w:rPr>
        <w:t xml:space="preserve"> </w:t>
      </w:r>
      <w:r w:rsidR="001D269E">
        <w:rPr>
          <w:b/>
          <w:bCs/>
          <w:kern w:val="1"/>
          <w:lang w:val="el-GR" w:eastAsia="el-GR"/>
        </w:rPr>
        <w:t>μαζί με αντίγραφο των αντιστοίχων πρακτικών της διαδικασίας ελέγχου και αξιολόγησης των προσφορών των ως άνω σταδίων.</w:t>
      </w:r>
      <w:del w:id="118" w:author="ΜΟΥΡΟΥΚΗΣ ΝΙΚΟΛΑΟΣ" w:date="2020-04-07T14:04:00Z">
        <w:r w:rsidRPr="00EC7E47" w:rsidDel="001D269E">
          <w:rPr>
            <w:rFonts w:ascii="Verdana" w:hAnsi="Verdana"/>
            <w:b/>
            <w:bCs/>
            <w:color w:val="000000"/>
            <w:sz w:val="20"/>
            <w:szCs w:val="20"/>
            <w:lang w:val="el-GR"/>
          </w:rPr>
          <w:delText>.</w:delText>
        </w:r>
      </w:del>
    </w:p>
    <w:p w:rsidR="00D637F9" w:rsidRPr="00EC7E47" w:rsidRDefault="00D637F9" w:rsidP="00D637F9">
      <w:pPr>
        <w:widowControl w:val="0"/>
        <w:autoSpaceDE w:val="0"/>
        <w:autoSpaceDN w:val="0"/>
        <w:adjustRightInd w:val="0"/>
        <w:spacing w:before="10" w:line="110" w:lineRule="exact"/>
        <w:rPr>
          <w:rFonts w:ascii="Verdana" w:hAnsi="Verdana"/>
          <w:color w:val="000000"/>
          <w:sz w:val="20"/>
          <w:szCs w:val="20"/>
          <w:lang w:val="el-GR"/>
        </w:rPr>
      </w:pPr>
    </w:p>
    <w:p w:rsidR="00D637F9" w:rsidRPr="00EC7E47" w:rsidRDefault="00D637F9" w:rsidP="00D637F9">
      <w:pPr>
        <w:widowControl w:val="0"/>
        <w:autoSpaceDE w:val="0"/>
        <w:autoSpaceDN w:val="0"/>
        <w:adjustRightInd w:val="0"/>
        <w:ind w:left="142" w:right="99"/>
        <w:rPr>
          <w:rFonts w:ascii="Verdana" w:hAnsi="Verdana"/>
          <w:color w:val="000000"/>
          <w:sz w:val="20"/>
          <w:szCs w:val="20"/>
          <w:lang w:val="el-GR"/>
        </w:rPr>
      </w:pPr>
      <w:r w:rsidRPr="00EC7E47">
        <w:rPr>
          <w:rFonts w:ascii="Verdana" w:hAnsi="Verdana"/>
          <w:b/>
          <w:bCs/>
          <w:color w:val="000000"/>
          <w:spacing w:val="-1"/>
          <w:sz w:val="20"/>
          <w:szCs w:val="20"/>
          <w:lang w:val="el-GR"/>
        </w:rPr>
        <w:t>Κα</w:t>
      </w:r>
      <w:r w:rsidRPr="00EC7E47">
        <w:rPr>
          <w:rFonts w:ascii="Verdana" w:hAnsi="Verdana"/>
          <w:b/>
          <w:bCs/>
          <w:color w:val="000000"/>
          <w:spacing w:val="-3"/>
          <w:sz w:val="20"/>
          <w:szCs w:val="20"/>
          <w:lang w:val="el-GR"/>
        </w:rPr>
        <w:t>τ</w:t>
      </w:r>
      <w:r w:rsidRPr="00EC7E47">
        <w:rPr>
          <w:rFonts w:ascii="Verdana" w:hAnsi="Verdana"/>
          <w:b/>
          <w:bCs/>
          <w:color w:val="000000"/>
          <w:sz w:val="20"/>
          <w:szCs w:val="20"/>
          <w:lang w:val="el-GR"/>
        </w:rPr>
        <w:t>ά</w:t>
      </w:r>
      <w:r w:rsidRPr="00EC7E47">
        <w:rPr>
          <w:rFonts w:ascii="Verdana" w:hAnsi="Verdana"/>
          <w:b/>
          <w:bCs/>
          <w:color w:val="000000"/>
          <w:spacing w:val="2"/>
          <w:sz w:val="20"/>
          <w:szCs w:val="20"/>
          <w:lang w:val="el-GR"/>
        </w:rPr>
        <w:t xml:space="preserve"> </w:t>
      </w:r>
      <w:r w:rsidRPr="00EC7E47">
        <w:rPr>
          <w:rFonts w:ascii="Verdana" w:hAnsi="Verdana"/>
          <w:b/>
          <w:bCs/>
          <w:color w:val="000000"/>
          <w:sz w:val="20"/>
          <w:szCs w:val="20"/>
          <w:lang w:val="el-GR"/>
        </w:rPr>
        <w:t>της</w:t>
      </w:r>
      <w:r w:rsidRPr="00EC7E47">
        <w:rPr>
          <w:rFonts w:ascii="Verdana" w:hAnsi="Verdana"/>
          <w:b/>
          <w:bCs/>
          <w:color w:val="000000"/>
          <w:spacing w:val="1"/>
          <w:sz w:val="20"/>
          <w:szCs w:val="20"/>
          <w:lang w:val="el-GR"/>
        </w:rPr>
        <w:t xml:space="preserve"> </w:t>
      </w:r>
      <w:r w:rsidRPr="00EC7E47">
        <w:rPr>
          <w:rFonts w:ascii="Verdana" w:hAnsi="Verdana"/>
          <w:b/>
          <w:bCs/>
          <w:color w:val="000000"/>
          <w:spacing w:val="-1"/>
          <w:sz w:val="20"/>
          <w:szCs w:val="20"/>
          <w:lang w:val="el-GR"/>
        </w:rPr>
        <w:t>αν</w:t>
      </w:r>
      <w:r w:rsidRPr="00EC7E47">
        <w:rPr>
          <w:rFonts w:ascii="Verdana" w:hAnsi="Verdana"/>
          <w:b/>
          <w:bCs/>
          <w:color w:val="000000"/>
          <w:sz w:val="20"/>
          <w:szCs w:val="20"/>
          <w:lang w:val="el-GR"/>
        </w:rPr>
        <w:t>ωτ</w:t>
      </w:r>
      <w:r w:rsidRPr="00EC7E47">
        <w:rPr>
          <w:rFonts w:ascii="Verdana" w:hAnsi="Verdana"/>
          <w:b/>
          <w:bCs/>
          <w:color w:val="000000"/>
          <w:spacing w:val="-1"/>
          <w:sz w:val="20"/>
          <w:szCs w:val="20"/>
          <w:lang w:val="el-GR"/>
        </w:rPr>
        <w:t>έ</w:t>
      </w:r>
      <w:r w:rsidRPr="00EC7E47">
        <w:rPr>
          <w:rFonts w:ascii="Verdana" w:hAnsi="Verdana"/>
          <w:b/>
          <w:bCs/>
          <w:color w:val="000000"/>
          <w:sz w:val="20"/>
          <w:szCs w:val="20"/>
          <w:lang w:val="el-GR"/>
        </w:rPr>
        <w:t>ρω</w:t>
      </w:r>
      <w:r w:rsidRPr="00EC7E47">
        <w:rPr>
          <w:rFonts w:ascii="Verdana" w:hAnsi="Verdana"/>
          <w:b/>
          <w:bCs/>
          <w:color w:val="000000"/>
          <w:spacing w:val="3"/>
          <w:sz w:val="20"/>
          <w:szCs w:val="20"/>
          <w:lang w:val="el-GR"/>
        </w:rPr>
        <w:t xml:space="preserve"> </w:t>
      </w:r>
      <w:r w:rsidRPr="00EC7E47">
        <w:rPr>
          <w:rFonts w:ascii="Verdana" w:hAnsi="Verdana"/>
          <w:b/>
          <w:bCs/>
          <w:color w:val="000000"/>
          <w:spacing w:val="-1"/>
          <w:sz w:val="20"/>
          <w:szCs w:val="20"/>
          <w:lang w:val="el-GR"/>
        </w:rPr>
        <w:t>α</w:t>
      </w:r>
      <w:r w:rsidRPr="00EC7E47">
        <w:rPr>
          <w:rFonts w:ascii="Verdana" w:hAnsi="Verdana"/>
          <w:b/>
          <w:bCs/>
          <w:color w:val="000000"/>
          <w:sz w:val="20"/>
          <w:szCs w:val="20"/>
          <w:lang w:val="el-GR"/>
        </w:rPr>
        <w:t>π</w:t>
      </w:r>
      <w:r w:rsidRPr="00EC7E47">
        <w:rPr>
          <w:rFonts w:ascii="Verdana" w:hAnsi="Verdana"/>
          <w:b/>
          <w:bCs/>
          <w:color w:val="000000"/>
          <w:spacing w:val="-2"/>
          <w:sz w:val="20"/>
          <w:szCs w:val="20"/>
          <w:lang w:val="el-GR"/>
        </w:rPr>
        <w:t>ό</w:t>
      </w:r>
      <w:r w:rsidRPr="00EC7E47">
        <w:rPr>
          <w:rFonts w:ascii="Verdana" w:hAnsi="Verdana"/>
          <w:b/>
          <w:bCs/>
          <w:color w:val="000000"/>
          <w:spacing w:val="2"/>
          <w:sz w:val="20"/>
          <w:szCs w:val="20"/>
          <w:lang w:val="el-GR"/>
        </w:rPr>
        <w:t>φ</w:t>
      </w:r>
      <w:r w:rsidRPr="00EC7E47">
        <w:rPr>
          <w:rFonts w:ascii="Verdana" w:hAnsi="Verdana"/>
          <w:b/>
          <w:bCs/>
          <w:color w:val="000000"/>
          <w:spacing w:val="-1"/>
          <w:sz w:val="20"/>
          <w:szCs w:val="20"/>
          <w:lang w:val="el-GR"/>
        </w:rPr>
        <w:t>α</w:t>
      </w:r>
      <w:r w:rsidRPr="00EC7E47">
        <w:rPr>
          <w:rFonts w:ascii="Verdana" w:hAnsi="Verdana"/>
          <w:b/>
          <w:bCs/>
          <w:color w:val="000000"/>
          <w:sz w:val="20"/>
          <w:szCs w:val="20"/>
          <w:lang w:val="el-GR"/>
        </w:rPr>
        <w:t>σης</w:t>
      </w:r>
      <w:r w:rsidRPr="00EC7E47">
        <w:rPr>
          <w:rFonts w:ascii="Verdana" w:hAnsi="Verdana"/>
          <w:b/>
          <w:bCs/>
          <w:color w:val="000000"/>
          <w:spacing w:val="2"/>
          <w:sz w:val="20"/>
          <w:szCs w:val="20"/>
          <w:lang w:val="el-GR"/>
        </w:rPr>
        <w:t xml:space="preserve"> </w:t>
      </w:r>
      <w:r w:rsidRPr="00EC7E47">
        <w:rPr>
          <w:rFonts w:ascii="Verdana" w:hAnsi="Verdana"/>
          <w:b/>
          <w:bCs/>
          <w:color w:val="000000"/>
          <w:spacing w:val="-4"/>
          <w:sz w:val="20"/>
          <w:szCs w:val="20"/>
          <w:lang w:val="el-GR"/>
        </w:rPr>
        <w:t>χ</w:t>
      </w:r>
      <w:r w:rsidRPr="00EC7E47">
        <w:rPr>
          <w:rFonts w:ascii="Verdana" w:hAnsi="Verdana"/>
          <w:b/>
          <w:bCs/>
          <w:color w:val="000000"/>
          <w:sz w:val="20"/>
          <w:szCs w:val="20"/>
          <w:lang w:val="el-GR"/>
        </w:rPr>
        <w:t>ωρεί</w:t>
      </w:r>
      <w:r w:rsidRPr="00EC7E47">
        <w:rPr>
          <w:rFonts w:ascii="Verdana" w:hAnsi="Verdana"/>
          <w:b/>
          <w:bCs/>
          <w:color w:val="000000"/>
          <w:spacing w:val="2"/>
          <w:sz w:val="20"/>
          <w:szCs w:val="20"/>
          <w:lang w:val="el-GR"/>
        </w:rPr>
        <w:t xml:space="preserve"> </w:t>
      </w:r>
      <w:r w:rsidRPr="00EC7E47">
        <w:rPr>
          <w:rFonts w:ascii="Verdana" w:hAnsi="Verdana"/>
          <w:b/>
          <w:bCs/>
          <w:color w:val="000000"/>
          <w:sz w:val="20"/>
          <w:szCs w:val="20"/>
          <w:lang w:val="el-GR"/>
        </w:rPr>
        <w:t>πρ</w:t>
      </w:r>
      <w:r w:rsidRPr="00EC7E47">
        <w:rPr>
          <w:rFonts w:ascii="Verdana" w:hAnsi="Verdana"/>
          <w:b/>
          <w:bCs/>
          <w:color w:val="000000"/>
          <w:spacing w:val="-1"/>
          <w:sz w:val="20"/>
          <w:szCs w:val="20"/>
          <w:lang w:val="el-GR"/>
        </w:rPr>
        <w:t>ο</w:t>
      </w:r>
      <w:r w:rsidRPr="00EC7E47">
        <w:rPr>
          <w:rFonts w:ascii="Verdana" w:hAnsi="Verdana"/>
          <w:b/>
          <w:bCs/>
          <w:color w:val="000000"/>
          <w:sz w:val="20"/>
          <w:szCs w:val="20"/>
          <w:lang w:val="el-GR"/>
        </w:rPr>
        <w:t>δ</w:t>
      </w:r>
      <w:r w:rsidRPr="00EC7E47">
        <w:rPr>
          <w:rFonts w:ascii="Verdana" w:hAnsi="Verdana"/>
          <w:b/>
          <w:bCs/>
          <w:color w:val="000000"/>
          <w:spacing w:val="-1"/>
          <w:sz w:val="20"/>
          <w:szCs w:val="20"/>
          <w:lang w:val="el-GR"/>
        </w:rPr>
        <w:t>ι</w:t>
      </w:r>
      <w:r w:rsidRPr="00EC7E47">
        <w:rPr>
          <w:rFonts w:ascii="Verdana" w:hAnsi="Verdana"/>
          <w:b/>
          <w:bCs/>
          <w:color w:val="000000"/>
          <w:spacing w:val="-8"/>
          <w:sz w:val="20"/>
          <w:szCs w:val="20"/>
          <w:lang w:val="el-GR"/>
        </w:rPr>
        <w:t>κ</w:t>
      </w:r>
      <w:r w:rsidRPr="00EC7E47">
        <w:rPr>
          <w:rFonts w:ascii="Verdana" w:hAnsi="Verdana"/>
          <w:b/>
          <w:bCs/>
          <w:color w:val="000000"/>
          <w:spacing w:val="-3"/>
          <w:sz w:val="20"/>
          <w:szCs w:val="20"/>
          <w:lang w:val="el-GR"/>
        </w:rPr>
        <w:t>α</w:t>
      </w:r>
      <w:r w:rsidRPr="00EC7E47">
        <w:rPr>
          <w:rFonts w:ascii="Verdana" w:hAnsi="Verdana"/>
          <w:b/>
          <w:bCs/>
          <w:color w:val="000000"/>
          <w:spacing w:val="2"/>
          <w:sz w:val="20"/>
          <w:szCs w:val="20"/>
          <w:lang w:val="el-GR"/>
        </w:rPr>
        <w:t>σ</w:t>
      </w:r>
      <w:r w:rsidRPr="00EC7E47">
        <w:rPr>
          <w:rFonts w:ascii="Verdana" w:hAnsi="Verdana"/>
          <w:b/>
          <w:bCs/>
          <w:color w:val="000000"/>
          <w:sz w:val="20"/>
          <w:szCs w:val="20"/>
          <w:lang w:val="el-GR"/>
        </w:rPr>
        <w:t>τ</w:t>
      </w:r>
      <w:r w:rsidRPr="00EC7E47">
        <w:rPr>
          <w:rFonts w:ascii="Verdana" w:hAnsi="Verdana"/>
          <w:b/>
          <w:bCs/>
          <w:color w:val="000000"/>
          <w:spacing w:val="-1"/>
          <w:sz w:val="20"/>
          <w:szCs w:val="20"/>
          <w:lang w:val="el-GR"/>
        </w:rPr>
        <w:t>ι</w:t>
      </w:r>
      <w:r w:rsidRPr="00EC7E47">
        <w:rPr>
          <w:rFonts w:ascii="Verdana" w:hAnsi="Verdana"/>
          <w:b/>
          <w:bCs/>
          <w:color w:val="000000"/>
          <w:sz w:val="20"/>
          <w:szCs w:val="20"/>
          <w:lang w:val="el-GR"/>
        </w:rPr>
        <w:t>κή</w:t>
      </w:r>
      <w:r w:rsidRPr="00EC7E47">
        <w:rPr>
          <w:rFonts w:ascii="Verdana" w:hAnsi="Verdana"/>
          <w:b/>
          <w:bCs/>
          <w:color w:val="000000"/>
          <w:spacing w:val="2"/>
          <w:sz w:val="20"/>
          <w:szCs w:val="20"/>
          <w:lang w:val="el-GR"/>
        </w:rPr>
        <w:t xml:space="preserve"> π</w:t>
      </w:r>
      <w:r w:rsidRPr="00EC7E47">
        <w:rPr>
          <w:rFonts w:ascii="Verdana" w:hAnsi="Verdana"/>
          <w:b/>
          <w:bCs/>
          <w:color w:val="000000"/>
          <w:sz w:val="20"/>
          <w:szCs w:val="20"/>
          <w:lang w:val="el-GR"/>
        </w:rPr>
        <w:t>ρο</w:t>
      </w:r>
      <w:r w:rsidRPr="00EC7E47">
        <w:rPr>
          <w:rFonts w:ascii="Verdana" w:hAnsi="Verdana"/>
          <w:b/>
          <w:bCs/>
          <w:color w:val="000000"/>
          <w:spacing w:val="-1"/>
          <w:sz w:val="20"/>
          <w:szCs w:val="20"/>
          <w:lang w:val="el-GR"/>
        </w:rPr>
        <w:t>σφυ</w:t>
      </w:r>
      <w:r w:rsidRPr="00EC7E47">
        <w:rPr>
          <w:rFonts w:ascii="Verdana" w:hAnsi="Verdana"/>
          <w:b/>
          <w:bCs/>
          <w:color w:val="000000"/>
          <w:sz w:val="20"/>
          <w:szCs w:val="20"/>
          <w:lang w:val="el-GR"/>
        </w:rPr>
        <w:t>γή,</w:t>
      </w:r>
      <w:r w:rsidRPr="00EC7E47">
        <w:rPr>
          <w:rFonts w:ascii="Verdana" w:hAnsi="Verdana"/>
          <w:b/>
          <w:bCs/>
          <w:color w:val="000000"/>
          <w:spacing w:val="3"/>
          <w:sz w:val="20"/>
          <w:szCs w:val="20"/>
          <w:lang w:val="el-GR"/>
        </w:rPr>
        <w:t xml:space="preserve"> </w:t>
      </w:r>
      <w:r w:rsidRPr="00EC7E47">
        <w:rPr>
          <w:rFonts w:ascii="Verdana" w:hAnsi="Verdana"/>
          <w:b/>
          <w:bCs/>
          <w:color w:val="000000"/>
          <w:sz w:val="20"/>
          <w:szCs w:val="20"/>
          <w:lang w:val="el-GR"/>
        </w:rPr>
        <w:t>σ</w:t>
      </w:r>
      <w:r w:rsidRPr="00EC7E47">
        <w:rPr>
          <w:rFonts w:ascii="Verdana" w:hAnsi="Verdana"/>
          <w:b/>
          <w:bCs/>
          <w:color w:val="000000"/>
          <w:spacing w:val="-1"/>
          <w:sz w:val="20"/>
          <w:szCs w:val="20"/>
          <w:lang w:val="el-GR"/>
        </w:rPr>
        <w:t>ύ</w:t>
      </w:r>
      <w:r w:rsidRPr="00EC7E47">
        <w:rPr>
          <w:rFonts w:ascii="Verdana" w:hAnsi="Verdana"/>
          <w:b/>
          <w:bCs/>
          <w:color w:val="000000"/>
          <w:sz w:val="20"/>
          <w:szCs w:val="20"/>
          <w:lang w:val="el-GR"/>
        </w:rPr>
        <w:t>μφω</w:t>
      </w:r>
      <w:r w:rsidRPr="00EC7E47">
        <w:rPr>
          <w:rFonts w:ascii="Verdana" w:hAnsi="Verdana"/>
          <w:b/>
          <w:bCs/>
          <w:color w:val="000000"/>
          <w:spacing w:val="-1"/>
          <w:sz w:val="20"/>
          <w:szCs w:val="20"/>
          <w:lang w:val="el-GR"/>
        </w:rPr>
        <w:t>ν</w:t>
      </w:r>
      <w:r w:rsidRPr="00EC7E47">
        <w:rPr>
          <w:rFonts w:ascii="Verdana" w:hAnsi="Verdana"/>
          <w:b/>
          <w:bCs/>
          <w:color w:val="000000"/>
          <w:sz w:val="20"/>
          <w:szCs w:val="20"/>
          <w:lang w:val="el-GR"/>
        </w:rPr>
        <w:t>α</w:t>
      </w:r>
      <w:r w:rsidRPr="00EC7E47">
        <w:rPr>
          <w:rFonts w:ascii="Verdana" w:hAnsi="Verdana"/>
          <w:b/>
          <w:bCs/>
          <w:color w:val="000000"/>
          <w:spacing w:val="2"/>
          <w:sz w:val="20"/>
          <w:szCs w:val="20"/>
          <w:lang w:val="el-GR"/>
        </w:rPr>
        <w:t xml:space="preserve"> </w:t>
      </w:r>
      <w:r w:rsidRPr="00EC7E47">
        <w:rPr>
          <w:rFonts w:ascii="Verdana" w:hAnsi="Verdana"/>
          <w:b/>
          <w:bCs/>
          <w:color w:val="000000"/>
          <w:sz w:val="20"/>
          <w:szCs w:val="20"/>
          <w:lang w:val="el-GR"/>
        </w:rPr>
        <w:t>με</w:t>
      </w:r>
      <w:r w:rsidRPr="00EC7E47">
        <w:rPr>
          <w:rFonts w:ascii="Verdana" w:hAnsi="Verdana"/>
          <w:b/>
          <w:bCs/>
          <w:color w:val="000000"/>
          <w:spacing w:val="3"/>
          <w:sz w:val="20"/>
          <w:szCs w:val="20"/>
          <w:lang w:val="el-GR"/>
        </w:rPr>
        <w:t xml:space="preserve"> </w:t>
      </w:r>
      <w:r w:rsidRPr="00EC7E47">
        <w:rPr>
          <w:rFonts w:ascii="Verdana" w:hAnsi="Verdana"/>
          <w:b/>
          <w:bCs/>
          <w:color w:val="000000"/>
          <w:spacing w:val="-3"/>
          <w:sz w:val="20"/>
          <w:szCs w:val="20"/>
          <w:lang w:val="el-GR"/>
        </w:rPr>
        <w:t>τ</w:t>
      </w:r>
      <w:r w:rsidRPr="00EC7E47">
        <w:rPr>
          <w:rFonts w:ascii="Verdana" w:hAnsi="Verdana"/>
          <w:b/>
          <w:bCs/>
          <w:color w:val="000000"/>
          <w:sz w:val="20"/>
          <w:szCs w:val="20"/>
          <w:lang w:val="el-GR"/>
        </w:rPr>
        <w:t xml:space="preserve">α </w:t>
      </w:r>
      <w:r w:rsidRPr="00EC7E47">
        <w:rPr>
          <w:rFonts w:ascii="Verdana" w:hAnsi="Verdana"/>
          <w:b/>
          <w:bCs/>
          <w:color w:val="000000"/>
          <w:spacing w:val="-1"/>
          <w:sz w:val="20"/>
          <w:szCs w:val="20"/>
          <w:lang w:val="el-GR"/>
        </w:rPr>
        <w:t>ο</w:t>
      </w:r>
      <w:r w:rsidRPr="00EC7E47">
        <w:rPr>
          <w:rFonts w:ascii="Verdana" w:hAnsi="Verdana"/>
          <w:b/>
          <w:bCs/>
          <w:color w:val="000000"/>
          <w:sz w:val="20"/>
          <w:szCs w:val="20"/>
          <w:lang w:val="el-GR"/>
        </w:rPr>
        <w:t>ρι</w:t>
      </w:r>
      <w:r w:rsidRPr="00EC7E47">
        <w:rPr>
          <w:rFonts w:ascii="Verdana" w:hAnsi="Verdana"/>
          <w:b/>
          <w:bCs/>
          <w:color w:val="000000"/>
          <w:spacing w:val="1"/>
          <w:sz w:val="20"/>
          <w:szCs w:val="20"/>
          <w:lang w:val="el-GR"/>
        </w:rPr>
        <w:t>ζ</w:t>
      </w:r>
      <w:r w:rsidRPr="00EC7E47">
        <w:rPr>
          <w:rFonts w:ascii="Verdana" w:hAnsi="Verdana"/>
          <w:b/>
          <w:bCs/>
          <w:color w:val="000000"/>
          <w:spacing w:val="-1"/>
          <w:sz w:val="20"/>
          <w:szCs w:val="20"/>
          <w:lang w:val="el-GR"/>
        </w:rPr>
        <w:t>ό</w:t>
      </w:r>
      <w:r w:rsidRPr="00EC7E47">
        <w:rPr>
          <w:rFonts w:ascii="Verdana" w:hAnsi="Verdana"/>
          <w:b/>
          <w:bCs/>
          <w:color w:val="000000"/>
          <w:sz w:val="20"/>
          <w:szCs w:val="20"/>
          <w:lang w:val="el-GR"/>
        </w:rPr>
        <w:t>μενα</w:t>
      </w:r>
      <w:r w:rsidRPr="00EC7E47">
        <w:rPr>
          <w:rFonts w:ascii="Verdana" w:hAnsi="Verdana"/>
          <w:b/>
          <w:bCs/>
          <w:color w:val="000000"/>
          <w:spacing w:val="1"/>
          <w:sz w:val="20"/>
          <w:szCs w:val="20"/>
          <w:lang w:val="el-GR"/>
        </w:rPr>
        <w:t xml:space="preserve"> </w:t>
      </w:r>
      <w:r w:rsidRPr="00EC7E47">
        <w:rPr>
          <w:rFonts w:ascii="Verdana" w:hAnsi="Verdana"/>
          <w:b/>
          <w:bCs/>
          <w:color w:val="000000"/>
          <w:spacing w:val="2"/>
          <w:sz w:val="20"/>
          <w:szCs w:val="20"/>
          <w:lang w:val="el-GR"/>
        </w:rPr>
        <w:t>σ</w:t>
      </w:r>
      <w:r w:rsidRPr="00EC7E47">
        <w:rPr>
          <w:rFonts w:ascii="Verdana" w:hAnsi="Verdana"/>
          <w:b/>
          <w:bCs/>
          <w:color w:val="000000"/>
          <w:spacing w:val="-3"/>
          <w:sz w:val="20"/>
          <w:szCs w:val="20"/>
          <w:lang w:val="el-GR"/>
        </w:rPr>
        <w:t>τ</w:t>
      </w:r>
      <w:r w:rsidRPr="00EC7E47">
        <w:rPr>
          <w:rFonts w:ascii="Verdana" w:hAnsi="Verdana"/>
          <w:b/>
          <w:bCs/>
          <w:color w:val="000000"/>
          <w:sz w:val="20"/>
          <w:szCs w:val="20"/>
          <w:lang w:val="el-GR"/>
        </w:rPr>
        <w:t>ο</w:t>
      </w:r>
      <w:r w:rsidRPr="00EC7E47">
        <w:rPr>
          <w:rFonts w:ascii="Verdana" w:hAnsi="Verdana"/>
          <w:b/>
          <w:bCs/>
          <w:color w:val="000000"/>
          <w:spacing w:val="2"/>
          <w:sz w:val="20"/>
          <w:szCs w:val="20"/>
          <w:lang w:val="el-GR"/>
        </w:rPr>
        <w:t xml:space="preserve"> </w:t>
      </w:r>
      <w:r w:rsidRPr="00EC7E47">
        <w:rPr>
          <w:rFonts w:ascii="Verdana" w:hAnsi="Verdana"/>
          <w:b/>
          <w:bCs/>
          <w:color w:val="000000"/>
          <w:spacing w:val="-1"/>
          <w:sz w:val="20"/>
          <w:szCs w:val="20"/>
          <w:lang w:val="el-GR"/>
        </w:rPr>
        <w:t>ά</w:t>
      </w:r>
      <w:r w:rsidRPr="00EC7E47">
        <w:rPr>
          <w:rFonts w:ascii="Verdana" w:hAnsi="Verdana"/>
          <w:b/>
          <w:bCs/>
          <w:color w:val="000000"/>
          <w:sz w:val="20"/>
          <w:szCs w:val="20"/>
          <w:lang w:val="el-GR"/>
        </w:rPr>
        <w:t>ρθ</w:t>
      </w:r>
      <w:r w:rsidRPr="00EC7E47">
        <w:rPr>
          <w:rFonts w:ascii="Verdana" w:hAnsi="Verdana"/>
          <w:b/>
          <w:bCs/>
          <w:color w:val="000000"/>
          <w:spacing w:val="1"/>
          <w:sz w:val="20"/>
          <w:szCs w:val="20"/>
          <w:lang w:val="el-GR"/>
        </w:rPr>
        <w:t>ρ</w:t>
      </w:r>
      <w:r w:rsidRPr="00EC7E47">
        <w:rPr>
          <w:rFonts w:ascii="Verdana" w:hAnsi="Verdana"/>
          <w:b/>
          <w:bCs/>
          <w:color w:val="000000"/>
          <w:sz w:val="20"/>
          <w:szCs w:val="20"/>
          <w:lang w:val="el-GR"/>
        </w:rPr>
        <w:t>ο</w:t>
      </w:r>
      <w:r w:rsidRPr="00EC7E47">
        <w:rPr>
          <w:rFonts w:ascii="Verdana" w:hAnsi="Verdana"/>
          <w:b/>
          <w:bCs/>
          <w:color w:val="000000"/>
          <w:spacing w:val="2"/>
          <w:sz w:val="20"/>
          <w:szCs w:val="20"/>
          <w:lang w:val="el-GR"/>
        </w:rPr>
        <w:t xml:space="preserve"> </w:t>
      </w:r>
      <w:r w:rsidRPr="00EC7E47">
        <w:rPr>
          <w:rFonts w:ascii="Verdana" w:hAnsi="Verdana"/>
          <w:b/>
          <w:bCs/>
          <w:color w:val="000000"/>
          <w:spacing w:val="1"/>
          <w:sz w:val="20"/>
          <w:szCs w:val="20"/>
          <w:lang w:val="el-GR"/>
        </w:rPr>
        <w:t>3.</w:t>
      </w:r>
      <w:r w:rsidRPr="00EC7E47">
        <w:rPr>
          <w:rFonts w:ascii="Verdana" w:hAnsi="Verdana"/>
          <w:b/>
          <w:bCs/>
          <w:color w:val="000000"/>
          <w:sz w:val="20"/>
          <w:szCs w:val="20"/>
          <w:lang w:val="el-GR"/>
        </w:rPr>
        <w:t>4 της</w:t>
      </w:r>
      <w:r w:rsidRPr="00EC7E47">
        <w:rPr>
          <w:rFonts w:ascii="Verdana" w:hAnsi="Verdana"/>
          <w:b/>
          <w:bCs/>
          <w:color w:val="000000"/>
          <w:spacing w:val="-1"/>
          <w:sz w:val="20"/>
          <w:szCs w:val="20"/>
          <w:lang w:val="el-GR"/>
        </w:rPr>
        <w:t xml:space="preserve"> </w:t>
      </w:r>
      <w:r w:rsidRPr="00EC7E47">
        <w:rPr>
          <w:rFonts w:ascii="Verdana" w:hAnsi="Verdana"/>
          <w:b/>
          <w:bCs/>
          <w:color w:val="000000"/>
          <w:spacing w:val="-3"/>
          <w:sz w:val="20"/>
          <w:szCs w:val="20"/>
          <w:lang w:val="el-GR"/>
        </w:rPr>
        <w:t>π</w:t>
      </w:r>
      <w:r w:rsidRPr="00EC7E47">
        <w:rPr>
          <w:rFonts w:ascii="Verdana" w:hAnsi="Verdana"/>
          <w:b/>
          <w:bCs/>
          <w:color w:val="000000"/>
          <w:spacing w:val="-1"/>
          <w:sz w:val="20"/>
          <w:szCs w:val="20"/>
          <w:lang w:val="el-GR"/>
        </w:rPr>
        <w:t>α</w:t>
      </w:r>
      <w:r w:rsidRPr="00EC7E47">
        <w:rPr>
          <w:rFonts w:ascii="Verdana" w:hAnsi="Verdana"/>
          <w:b/>
          <w:bCs/>
          <w:color w:val="000000"/>
          <w:sz w:val="20"/>
          <w:szCs w:val="20"/>
          <w:lang w:val="el-GR"/>
        </w:rPr>
        <w:t>ρο</w:t>
      </w:r>
      <w:r w:rsidRPr="00EC7E47">
        <w:rPr>
          <w:rFonts w:ascii="Verdana" w:hAnsi="Verdana"/>
          <w:b/>
          <w:bCs/>
          <w:color w:val="000000"/>
          <w:spacing w:val="-2"/>
          <w:sz w:val="20"/>
          <w:szCs w:val="20"/>
          <w:lang w:val="el-GR"/>
        </w:rPr>
        <w:t>ύ</w:t>
      </w:r>
      <w:r w:rsidRPr="00EC7E47">
        <w:rPr>
          <w:rFonts w:ascii="Verdana" w:hAnsi="Verdana"/>
          <w:b/>
          <w:bCs/>
          <w:color w:val="000000"/>
          <w:sz w:val="20"/>
          <w:szCs w:val="20"/>
          <w:lang w:val="el-GR"/>
        </w:rPr>
        <w:t>σ</w:t>
      </w:r>
      <w:r w:rsidRPr="00EC7E47">
        <w:rPr>
          <w:rFonts w:ascii="Verdana" w:hAnsi="Verdana"/>
          <w:b/>
          <w:bCs/>
          <w:color w:val="000000"/>
          <w:spacing w:val="-1"/>
          <w:sz w:val="20"/>
          <w:szCs w:val="20"/>
          <w:lang w:val="el-GR"/>
        </w:rPr>
        <w:t>ας</w:t>
      </w:r>
      <w:r w:rsidRPr="00EC7E47">
        <w:rPr>
          <w:rFonts w:ascii="Verdana" w:hAnsi="Verdana"/>
          <w:b/>
          <w:bCs/>
          <w:color w:val="000000"/>
          <w:sz w:val="20"/>
          <w:szCs w:val="20"/>
          <w:lang w:val="el-GR"/>
        </w:rPr>
        <w:t>.</w:t>
      </w:r>
    </w:p>
    <w:p w:rsidR="00D637F9" w:rsidRPr="00EC7E47" w:rsidRDefault="00D637F9" w:rsidP="00D637F9">
      <w:pPr>
        <w:widowControl w:val="0"/>
        <w:autoSpaceDE w:val="0"/>
        <w:autoSpaceDN w:val="0"/>
        <w:adjustRightInd w:val="0"/>
        <w:spacing w:before="9" w:line="180" w:lineRule="exact"/>
        <w:rPr>
          <w:rFonts w:ascii="Verdana" w:hAnsi="Verdana"/>
          <w:color w:val="000000"/>
          <w:sz w:val="20"/>
          <w:szCs w:val="20"/>
          <w:lang w:val="el-GR"/>
        </w:rPr>
      </w:pPr>
    </w:p>
    <w:p w:rsidR="006A2664" w:rsidRPr="00EC7E47" w:rsidRDefault="006A2664">
      <w:pPr>
        <w:textAlignment w:val="baseline"/>
        <w:rPr>
          <w:rFonts w:ascii="Verdana" w:hAnsi="Verdana" w:cs="Arial"/>
          <w:kern w:val="1"/>
          <w:sz w:val="20"/>
          <w:szCs w:val="20"/>
          <w:lang w:val="el-GR" w:eastAsia="el-GR"/>
        </w:rPr>
      </w:pPr>
    </w:p>
    <w:p w:rsidR="006A2664" w:rsidRPr="00EC7E47" w:rsidRDefault="006A2664">
      <w:pPr>
        <w:pStyle w:val="20"/>
        <w:rPr>
          <w:rFonts w:ascii="Verdana" w:hAnsi="Verdana"/>
          <w:sz w:val="20"/>
          <w:szCs w:val="20"/>
          <w:lang w:val="el-GR"/>
        </w:rPr>
      </w:pPr>
      <w:bookmarkStart w:id="119" w:name="__RefHeading___Toc189_1659156176"/>
      <w:bookmarkEnd w:id="119"/>
      <w:r w:rsidRPr="00EC7E47">
        <w:rPr>
          <w:rFonts w:ascii="Verdana" w:hAnsi="Verdana"/>
          <w:sz w:val="20"/>
          <w:szCs w:val="20"/>
          <w:lang w:val="el-GR"/>
        </w:rPr>
        <w:lastRenderedPageBreak/>
        <w:t>3.2</w:t>
      </w:r>
      <w:r w:rsidRPr="00EC7E47">
        <w:rPr>
          <w:rFonts w:ascii="Verdana" w:hAnsi="Verdana"/>
          <w:sz w:val="20"/>
          <w:szCs w:val="20"/>
          <w:lang w:val="el-GR"/>
        </w:rPr>
        <w:tab/>
        <w:t>Πρόσκληση υποβολής δικαιολογητικών προσωρινού αναδόχου - Δικαιολογητικά προσωρινού αναδόχου</w:t>
      </w:r>
    </w:p>
    <w:p w:rsidR="00DC08C9" w:rsidRDefault="00DC08C9">
      <w:pPr>
        <w:rPr>
          <w:rFonts w:ascii="Verdana" w:hAnsi="Verdana" w:cs="Arial"/>
          <w:sz w:val="20"/>
          <w:szCs w:val="20"/>
          <w:lang w:val="el-GR"/>
        </w:rPr>
      </w:pPr>
      <w:r>
        <w:rPr>
          <w:lang w:val="el-GR"/>
        </w:rPr>
        <w:t xml:space="preserve">Μετά την αξιολόγηση των προσφορών, η αναθέτουσα αρχή αποστέλλει σχετική ηλεκτρονική  πρόσκληση μέσω του συστήματος στον προσφέροντα, στον οποίο πρόκειται να γίνει η κατακύρωση («προσωρινό ανάδοχο»), και τον καλεί να υποβάλει εντός προθεσμίας </w:t>
      </w:r>
      <w:r w:rsidRPr="00793BA9">
        <w:rPr>
          <w:lang w:val="el-GR"/>
        </w:rPr>
        <w:t>δέκα (10) ημερών από την κοινοποίηση της σχετικής  έγγραφης ειδοποίησης σε αυτόν, τα αποδεικτικά έγγραφα νομιμοποίησης και τα πρωτότυπα ή αντίγραφα που εκδίδονται, σύμφωνα με τις διατάξεις του άρθρου 1 του ν. 4250/2014 (Α΄ 74) όλων των δικαιολογητικών  που περιγράφονται στην παράγραφο 2.2.9.2. της παρούσας διακήρυξης, ως αποδεικτικά στοιχεία για τη μη συνδρομή των λόγων αποκλεισμού της παραγράφου 2.2.3 της διακήρυξης, καθώς και για την πλήρωση των κριτηρίων ποιοτικής επιλογής των παραγράφων 2.2.4 - 2.2.8  αυτής.</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Τα εν λόγω δικαιολογητικά, υποβάλλονται από τον προσφέροντα («προσωρινό ανάδοχο»), ηλεκτρονικά μέσω του συστήματος, σε μορφή αρχείων </w:t>
      </w:r>
      <w:r w:rsidRPr="00EC7E47">
        <w:rPr>
          <w:rFonts w:ascii="Verdana" w:hAnsi="Verdana" w:cs="Arial"/>
          <w:sz w:val="20"/>
          <w:szCs w:val="20"/>
          <w:lang w:val="en-US"/>
        </w:rPr>
        <w:t>pdf</w:t>
      </w:r>
      <w:r w:rsidRPr="00EC7E47">
        <w:rPr>
          <w:rFonts w:ascii="Verdana" w:hAnsi="Verdana" w:cs="Arial"/>
          <w:sz w:val="20"/>
          <w:szCs w:val="20"/>
          <w:lang w:val="el-GR"/>
        </w:rPr>
        <w:t xml:space="preserve"> και προσκομίζονται κατά περίπτωση από αυτόν εντός τριών (3) εργάσιμων ημερών από την ημερομηνία υποβολής τους</w:t>
      </w:r>
      <w:r w:rsidR="00DC08C9">
        <w:rPr>
          <w:rFonts w:ascii="Verdana" w:hAnsi="Verdana" w:cs="Arial"/>
          <w:sz w:val="20"/>
          <w:szCs w:val="20"/>
          <w:lang w:val="el-GR"/>
        </w:rPr>
        <w:t xml:space="preserve">, </w:t>
      </w:r>
      <w:r w:rsidR="00DC08C9" w:rsidRPr="00793BA9">
        <w:rPr>
          <w:lang w:val="el-GR"/>
        </w:rPr>
        <w:t>κατά τις διατάξεις του ν. 4250/2014 (Α’ 94). Ειδικά τα αποδεικτικά τα οποία αποτελούν ιδιωτικά έγγραφα, μπορεί να γίνονται αποδεκτά και σε απλή φωτοτυπία, εφόσον συνυποβάλλεται υπεύθυνη δήλωση στην οποία βεβαιώνεται η ακρίβειά τους και η οποία πρέπει να έχει συνταχθεί μετά την κοινοποίηση της πρόσκλησης για την υποβολή των δικαιολογητικών</w:t>
      </w:r>
      <w:del w:id="120" w:author="ΜΟΥΡΟΥΚΗΣ ΝΙΚΟΛΑΟΣ" w:date="2020-04-07T14:07:00Z">
        <w:r w:rsidRPr="00EC7E47" w:rsidDel="00DC08C9">
          <w:rPr>
            <w:rFonts w:ascii="Verdana" w:hAnsi="Verdana" w:cs="Arial"/>
            <w:sz w:val="20"/>
            <w:szCs w:val="20"/>
            <w:lang w:val="el-GR"/>
          </w:rPr>
          <w:delText>.</w:delText>
        </w:r>
      </w:del>
      <w:r w:rsidRPr="00EC7E47">
        <w:rPr>
          <w:rFonts w:ascii="Verdana" w:hAnsi="Verdana" w:cs="Arial"/>
          <w:sz w:val="20"/>
          <w:szCs w:val="20"/>
          <w:lang w:val="el-GR"/>
        </w:rPr>
        <w:t xml:space="preserve"> Όταν υπογράφονται από τον ίδιο φέρουν ηλεκτρονική υπογραφή.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Με την παραλαβή των ως άνω δικαιολογητικών, το σύστημα εκδίδει επιβεβαίωση της παραλαβής τους και αποστέλλει ενημερωτικό ηλεκτρονικό μήνυμα σ’ αυτόν στον οποίο πρόκειται να γίνει η κατακύρωση.</w:t>
      </w:r>
    </w:p>
    <w:p w:rsidR="006A2664" w:rsidRDefault="006A2664">
      <w:pPr>
        <w:rPr>
          <w:rFonts w:ascii="Verdana" w:hAnsi="Verdana" w:cs="Arial"/>
          <w:sz w:val="20"/>
          <w:szCs w:val="20"/>
          <w:lang w:val="el-GR"/>
        </w:rPr>
      </w:pPr>
      <w:r w:rsidRPr="00EC7E47">
        <w:rPr>
          <w:rFonts w:ascii="Verdana" w:hAnsi="Verdana" w:cs="Arial"/>
          <w:sz w:val="20"/>
          <w:szCs w:val="20"/>
          <w:lang w:val="el-GR"/>
        </w:rPr>
        <w:t>Αν μετά την ηλεκτρονική αποσφράγιση και κατά τον έλεγχο των ως άνω δικαιολογητικών διαπιστωθεί ότι δεν έχουν προσκομισθεί ή υπάρχουν ελλείψεις σε αυτά που υποβλήθηκαν,</w:t>
      </w:r>
      <w:r w:rsidR="00DC08C9">
        <w:rPr>
          <w:rFonts w:ascii="Verdana" w:hAnsi="Verdana" w:cs="Arial"/>
          <w:sz w:val="20"/>
          <w:szCs w:val="20"/>
          <w:lang w:val="el-GR"/>
        </w:rPr>
        <w:t xml:space="preserve"> </w:t>
      </w:r>
      <w:r w:rsidR="00DC08C9" w:rsidRPr="00793BA9">
        <w:rPr>
          <w:lang w:val="el-GR"/>
        </w:rPr>
        <w:t xml:space="preserve">και ο προσωρινός ανάδοχος υποβάλει εντός της προθεσμίας της παρ. 5.3.1 του παρόντος, αίτημα προς το αρμόδιο όργανο αξιολόγησης για την παράταση της προθεσμίας υποβολής, το οποίο συνοδεύεται με αποδεικτικά έγγραφα από τα οποία να αποδεικνύεται ότι έχει αιτηθεί την χορήγηση των δικαιολογητικών, </w:t>
      </w:r>
      <w:r w:rsidRPr="00EC7E47">
        <w:rPr>
          <w:rFonts w:ascii="Verdana" w:hAnsi="Verdana" w:cs="Arial"/>
          <w:sz w:val="20"/>
          <w:szCs w:val="20"/>
          <w:lang w:val="el-GR"/>
        </w:rPr>
        <w:t xml:space="preserve"> παρέχεται προθεσμία στον προσωρινό ανάδοχο να τα προσκομίσει ή να τα συμπληρώσει εντός πέντε (5) ημερών από την κοινοποίηση σχετικής έγγραφης, μέσω του Συστήματος, ειδοποίησής του. Η αναθέτουσα αρχή μπορεί αιτιολογημένα να παρατείνει την ως άνω προθεσμία κατ’ ανώτατο όριο για δεκαπέντε (15) επιπλέον ημέρες. </w:t>
      </w:r>
    </w:p>
    <w:p w:rsidR="00506008" w:rsidRPr="00EC7E47" w:rsidRDefault="00506008">
      <w:pPr>
        <w:rPr>
          <w:rFonts w:ascii="Verdana" w:hAnsi="Verdana" w:cs="Arial"/>
          <w:sz w:val="20"/>
          <w:szCs w:val="20"/>
          <w:lang w:val="el-GR"/>
        </w:rPr>
      </w:pPr>
      <w:r w:rsidRPr="00793BA9">
        <w:rPr>
          <w:lang w:val="el-GR"/>
        </w:rPr>
        <w:t>Το παρόν εφαρμόζεται και στις περιπτώσεις που η αναθέτουσα αρχή ζητήσει την προσκόμιση των δικαιολογητικών κατά τη διαδικασία αξιολόγησης των προσφορών ή αιτήσεων συμμετοχής και πριν το στάδιο κατακύρωσης, κατ΄ εφαρμογή της διάταξης του άρθρου 79 παρ. 5 εδαφ. α’ του ν. 4412/2016, τηρουμένων των αρχών της ίσης μεταχείρισης και της διαφάνειας.</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Όσοι </w:t>
      </w:r>
      <w:r w:rsidR="00506008" w:rsidRPr="00793BA9">
        <w:rPr>
          <w:lang w:val="el-GR"/>
        </w:rPr>
        <w:t>δεν έχουν αποκλειστεί οριστικά</w:t>
      </w:r>
      <w:r w:rsidR="00506008" w:rsidRPr="00EC7E47" w:rsidDel="00506008">
        <w:rPr>
          <w:rFonts w:ascii="Verdana" w:hAnsi="Verdana" w:cs="Arial"/>
          <w:sz w:val="20"/>
          <w:szCs w:val="20"/>
          <w:lang w:val="el-GR"/>
        </w:rPr>
        <w:t xml:space="preserve"> </w:t>
      </w:r>
      <w:r w:rsidRPr="00EC7E47">
        <w:rPr>
          <w:rFonts w:ascii="Verdana" w:hAnsi="Verdana" w:cs="Arial"/>
          <w:sz w:val="20"/>
          <w:szCs w:val="20"/>
          <w:lang w:val="el-GR"/>
        </w:rPr>
        <w:t>λαμβάνουν γνώση των παραπάνω δικαιολογητικών που κατατέθηκαν.</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Απορρίπτεται η προσφορά του προσωρινού αναδόχου, καταπίπτει υπέρ της αναθέτουσας αρχής η εγγύηση συμμετοχής του και η κατακύρωση γίνεται στον προσφέροντα που υπέβαλε την αμέσως επόμενη πλέον συμφέρουσα από οικονομική άποψη προσφορά, τηρουμένης της ανωτέρω διαδικασίας, εάν:</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i)  κατά τον έλεγχο των παραπάνω δικαιολογητικών διαπιστωθεί ότι τα στοιχεία που δηλώθηκαν με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το</w:t>
      </w:r>
      <w:r w:rsidR="00AC2E36" w:rsidRPr="00EC7E47">
        <w:rPr>
          <w:rFonts w:ascii="Verdana" w:hAnsi="Verdana" w:cs="Arial"/>
          <w:sz w:val="20"/>
          <w:szCs w:val="20"/>
          <w:lang w:val="el-GR"/>
        </w:rPr>
        <w:t xml:space="preserve"> ΤΕΥΔ</w:t>
      </w:r>
      <w:r w:rsidRPr="00EC7E47">
        <w:rPr>
          <w:rFonts w:ascii="Verdana" w:hAnsi="Verdana" w:cs="Arial"/>
          <w:sz w:val="20"/>
          <w:szCs w:val="20"/>
          <w:lang w:val="el-GR"/>
        </w:rPr>
        <w:t xml:space="preserve">., είναι ψευδή ή ανακριβή, ή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ii)  δεν υποβληθούν στο προκαθορισμένο χρονικό διάστημα τα απαιτούμενα πρωτότυπα ή αντίγραφα των παραπάνω δικαιολογητικών ή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lastRenderedPageBreak/>
        <w:t xml:space="preserve">iii) από τα δικαιολογητικά που προσκομίσθηκαν νομίμως και εμπροθέσμως, δεν αποδεικνύονται οι όροι και οι προϋποθέσεις συμμετοχής σύμφωνα με τα άρθρα 2.2.3 (λόγοι αποκλεισμού) και 2.2.4 έως 2.2.8 (κριτήρια ποιοτικής επιλογής) της παρούσας,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Σε περίπτωση έγκαιρης και προσήκουσας ενημέρωσης της αναθέτουσας αρχής για μεταβολές στις προϋποθέσεις τις οποίες ο προσωρινός ανάδοχος είχε δηλώσει με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το </w:t>
      </w:r>
      <w:r w:rsidR="009D683A" w:rsidRPr="00EC7E47">
        <w:rPr>
          <w:rFonts w:ascii="Verdana" w:hAnsi="Verdana" w:cs="Arial"/>
          <w:sz w:val="20"/>
          <w:szCs w:val="20"/>
          <w:lang w:val="el-GR"/>
        </w:rPr>
        <w:t>ΤΕΥΔ</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ότι πληροί, οι οποίες επήλθαν ή για τις οποίες έλαβε γνώση μετά την δήλωση και μέχρι την ημέρα της έγγραφης ειδοποίησης για την προσκόμιση των δικαιολογητικών προσωρινού αναδόχου (οψιγενείς μεταβολές), δεν καταπίπτει υπέρ της αναθέτουσας αρχής η εγγύηση συμμετοχής του.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Αν κανένας από τους προσφέροντες δεν υποβάλλει αληθή ή ακριβή δήλωση </w:t>
      </w:r>
      <w:r w:rsidRPr="00EC7E47">
        <w:rPr>
          <w:rFonts w:ascii="Verdana" w:hAnsi="Verdana" w:cs="Arial"/>
          <w:b/>
          <w:sz w:val="20"/>
          <w:szCs w:val="20"/>
          <w:lang w:val="el-GR"/>
        </w:rPr>
        <w:t>ή</w:t>
      </w:r>
      <w:r w:rsidRPr="00EC7E47">
        <w:rPr>
          <w:rFonts w:ascii="Verdana" w:hAnsi="Verdana" w:cs="Arial"/>
          <w:sz w:val="20"/>
          <w:szCs w:val="20"/>
          <w:lang w:val="el-GR"/>
        </w:rPr>
        <w:t xml:space="preserve"> δεν προσκομίσει ένα ή περισσότερα από τα απαιτούμενα δικαιολογητικά </w:t>
      </w:r>
      <w:r w:rsidRPr="00EC7E47">
        <w:rPr>
          <w:rFonts w:ascii="Verdana" w:hAnsi="Verdana" w:cs="Arial"/>
          <w:b/>
          <w:sz w:val="20"/>
          <w:szCs w:val="20"/>
          <w:lang w:val="el-GR"/>
        </w:rPr>
        <w:t>ή</w:t>
      </w:r>
      <w:r w:rsidRPr="00EC7E47">
        <w:rPr>
          <w:rFonts w:ascii="Verdana" w:hAnsi="Verdana" w:cs="Arial"/>
          <w:sz w:val="20"/>
          <w:szCs w:val="20"/>
          <w:lang w:val="el-GR"/>
        </w:rPr>
        <w:t xml:space="preserve"> δεν αποδείξει ότι πληροί τα κριτήρια ποιοτικής επιλογής σύμφωνα με τις παραγράφους 2.2.4 -2.2.8 της παρούσας διακήρυξης, η διαδικασία ματαιώνεται. </w:t>
      </w:r>
    </w:p>
    <w:p w:rsidR="00C74530" w:rsidRPr="00EC7E47" w:rsidRDefault="006A2664" w:rsidP="00C74530">
      <w:pPr>
        <w:rPr>
          <w:rFonts w:ascii="Verdana" w:hAnsi="Verdana" w:cs="Arial"/>
          <w:sz w:val="20"/>
          <w:szCs w:val="20"/>
          <w:lang w:val="el-GR"/>
        </w:rPr>
      </w:pPr>
      <w:r w:rsidRPr="00EC7E47">
        <w:rPr>
          <w:rFonts w:ascii="Verdana" w:hAnsi="Verdana" w:cs="Arial"/>
          <w:sz w:val="20"/>
          <w:szCs w:val="20"/>
          <w:lang w:val="el-GR"/>
        </w:rPr>
        <w:t>Η διαδικασία ελέγχου των παραπάνω δικαιολογητικών ολοκληρών</w:t>
      </w:r>
      <w:r w:rsidR="00C74530" w:rsidRPr="00EC7E47">
        <w:rPr>
          <w:rFonts w:ascii="Verdana" w:hAnsi="Verdana" w:cs="Arial"/>
          <w:sz w:val="20"/>
          <w:szCs w:val="20"/>
          <w:lang w:val="el-GR"/>
        </w:rPr>
        <w:t xml:space="preserve">εται με τη σύνταξη πρακτικού της </w:t>
      </w:r>
      <w:r w:rsidRPr="00EC7E47">
        <w:rPr>
          <w:rFonts w:ascii="Verdana" w:hAnsi="Verdana" w:cs="Arial"/>
          <w:sz w:val="20"/>
          <w:szCs w:val="20"/>
          <w:lang w:val="el-GR"/>
        </w:rPr>
        <w:t xml:space="preserve"> Επιτροπή</w:t>
      </w:r>
      <w:r w:rsidR="00C74530" w:rsidRPr="00EC7E47">
        <w:rPr>
          <w:rFonts w:ascii="Verdana" w:hAnsi="Verdana" w:cs="Arial"/>
          <w:sz w:val="20"/>
          <w:szCs w:val="20"/>
          <w:lang w:val="el-GR"/>
        </w:rPr>
        <w:t xml:space="preserve">ς </w:t>
      </w:r>
      <w:r w:rsidRPr="00EC7E47">
        <w:rPr>
          <w:rFonts w:ascii="Verdana" w:hAnsi="Verdana" w:cs="Arial"/>
          <w:sz w:val="20"/>
          <w:szCs w:val="20"/>
          <w:lang w:val="el-GR"/>
        </w:rPr>
        <w:t xml:space="preserve"> του Διαγωνισμού</w:t>
      </w:r>
      <w:r w:rsidR="00506008">
        <w:rPr>
          <w:rFonts w:ascii="Verdana" w:hAnsi="Verdana" w:cs="Arial"/>
          <w:sz w:val="20"/>
          <w:szCs w:val="20"/>
          <w:lang w:val="el-GR"/>
        </w:rPr>
        <w:t>,</w:t>
      </w:r>
      <w:r w:rsidR="00506008" w:rsidRPr="00506008">
        <w:rPr>
          <w:lang w:val="el-GR"/>
        </w:rPr>
        <w:t xml:space="preserve"> </w:t>
      </w:r>
      <w:r w:rsidR="00506008" w:rsidRPr="00793BA9">
        <w:rPr>
          <w:lang w:val="el-GR"/>
        </w:rPr>
        <w:t>στο οποίο αναγράφεται η τυχόν συμπλήρωση δικαιολογητικών κατά τα οριζόμενα ανωτέρω</w:t>
      </w:r>
      <w:r w:rsidRPr="00EC7E47">
        <w:rPr>
          <w:rFonts w:ascii="Verdana" w:hAnsi="Verdana" w:cs="Arial"/>
          <w:sz w:val="20"/>
          <w:szCs w:val="20"/>
          <w:lang w:val="el-GR"/>
        </w:rPr>
        <w:t xml:space="preserve"> και τη διαβίβαση του φακέλου στο αποφαινόμενο όργανο της αναθέτουσας αρχής για τη λήψη απόφασης είτε για την κατακύρωση της σύμβασης είτε για τη ματαίωση της διαδικασίας είτε για την κήρυξη του προσωρινού αναδόχου ως εκπτώτου.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 Τα αποτελέσματα του ελέγχου των παραπάνω δικαιολογητικών και της εισήγησης της Επιτροπής επικυρώνονται με την απόφαση κατακύρωσης.</w:t>
      </w:r>
    </w:p>
    <w:p w:rsidR="006A2664" w:rsidRPr="00EC7E47" w:rsidRDefault="006A2664">
      <w:pPr>
        <w:pStyle w:val="20"/>
        <w:rPr>
          <w:rFonts w:ascii="Verdana" w:hAnsi="Verdana"/>
          <w:sz w:val="20"/>
          <w:szCs w:val="20"/>
          <w:lang w:val="el-GR"/>
        </w:rPr>
      </w:pPr>
      <w:bookmarkStart w:id="121" w:name="__RefHeading___Toc191_1659156176"/>
      <w:bookmarkEnd w:id="121"/>
      <w:r w:rsidRPr="00EC7E47">
        <w:rPr>
          <w:rFonts w:ascii="Verdana" w:hAnsi="Verdana"/>
          <w:sz w:val="20"/>
          <w:szCs w:val="20"/>
          <w:lang w:val="el-GR"/>
        </w:rPr>
        <w:t>3.3</w:t>
      </w:r>
      <w:r w:rsidRPr="00EC7E47">
        <w:rPr>
          <w:rFonts w:ascii="Verdana" w:hAnsi="Verdana"/>
          <w:sz w:val="20"/>
          <w:szCs w:val="20"/>
          <w:lang w:val="el-GR"/>
        </w:rPr>
        <w:tab/>
        <w:t xml:space="preserve">Κατακύρωση - σύναψη σύμβασης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Η αναθέτουσα αρχή κοινοποιεί την απόφαση κατακύρωσης, μαζί με αντίγραφο όλων των πρακτικών της διαδικασίας ελέγχου και αξιολόγησης των προσφορών, σε κάθε προσφέροντα</w:t>
      </w:r>
      <w:r w:rsidR="00572F54">
        <w:rPr>
          <w:rFonts w:ascii="Verdana" w:hAnsi="Verdana" w:cs="Arial"/>
          <w:sz w:val="20"/>
          <w:szCs w:val="20"/>
          <w:lang w:val="el-GR"/>
        </w:rPr>
        <w:t xml:space="preserve">, </w:t>
      </w:r>
      <w:r w:rsidR="00572F54" w:rsidRPr="00793BA9">
        <w:rPr>
          <w:lang w:val="el-GR"/>
        </w:rPr>
        <w:t>που δεν έχει αποκλειστεί οριστικά</w:t>
      </w:r>
      <w:r w:rsidRPr="00EC7E47">
        <w:rPr>
          <w:rFonts w:ascii="Verdana" w:hAnsi="Verdana" w:cs="Arial"/>
          <w:sz w:val="20"/>
          <w:szCs w:val="20"/>
          <w:lang w:val="el-GR"/>
        </w:rPr>
        <w:t xml:space="preserve">, εκτός από τον προσωρινό ανάδοχο, ηλεκτρονικά μέσω του συστήματος.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Η εν λόγω απόφαση αναφέρει την προθεσμία για την αναστολή της σύναψης της σύμβασης σύμφωνα με την επόμενη παράγραφο 3.4. </w:t>
      </w:r>
    </w:p>
    <w:p w:rsidR="006A2664" w:rsidRPr="00EC7E47" w:rsidRDefault="00572F54">
      <w:pPr>
        <w:rPr>
          <w:rFonts w:ascii="Verdana" w:hAnsi="Verdana" w:cs="Arial"/>
          <w:sz w:val="20"/>
          <w:szCs w:val="20"/>
          <w:lang w:val="el-GR"/>
        </w:rPr>
      </w:pPr>
      <w:r w:rsidRPr="00793BA9">
        <w:rPr>
          <w:lang w:val="el-GR"/>
        </w:rPr>
        <w:t>Η απόφαση κατακύρωσης δεν παράγει τα έννομα αποτελέσματά της, εφόσον η αναθέτουσα αρχή δεν την κοινοποίησε σε όλους τους προσφέροντες που δεν έχουν αποκλειστεί οριστικά.</w:t>
      </w:r>
      <w:r>
        <w:rPr>
          <w:lang w:val="el-GR"/>
        </w:rPr>
        <w:t xml:space="preserve"> </w:t>
      </w:r>
      <w:r w:rsidR="006A2664" w:rsidRPr="00EC7E47">
        <w:rPr>
          <w:rFonts w:ascii="Verdana" w:hAnsi="Verdana" w:cs="Arial"/>
          <w:sz w:val="20"/>
          <w:szCs w:val="20"/>
          <w:lang w:val="el-GR"/>
        </w:rPr>
        <w:t>Τα έννομα αποτελέσματα της απόφασης κατακύρωσης και ιδίως η σύναψη της σύμβασης επέρχονται εφόσον συντρέξουν σωρευτικά τα κάτωθι:</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α) </w:t>
      </w:r>
      <w:r w:rsidR="00572F54">
        <w:rPr>
          <w:rFonts w:ascii="Verdana" w:hAnsi="Verdana" w:cs="Arial"/>
          <w:sz w:val="20"/>
          <w:szCs w:val="20"/>
          <w:lang w:val="el-GR"/>
        </w:rPr>
        <w:t xml:space="preserve">παρέλθει </w:t>
      </w:r>
      <w:r w:rsidRPr="00EC7E47">
        <w:rPr>
          <w:rFonts w:ascii="Verdana" w:hAnsi="Verdana" w:cs="Arial"/>
          <w:sz w:val="20"/>
          <w:szCs w:val="20"/>
          <w:lang w:val="el-GR"/>
        </w:rPr>
        <w:t xml:space="preserve">άπρακτη πάροδος των προθεσμιών άσκησης των προβλεπόμενων στην παράγραφο 3.4. της παρούσας βοηθημάτων και μέσων στο στάδιο της προδικαστικής και δικαστικής προστασίας και από τις αποφάσεις αναστολών επί αυτών, </w:t>
      </w:r>
    </w:p>
    <w:p w:rsidR="00572F54" w:rsidRPr="00793BA9" w:rsidRDefault="009D683A" w:rsidP="00572F54">
      <w:pPr>
        <w:pStyle w:val="-HTML"/>
        <w:jc w:val="both"/>
        <w:rPr>
          <w:rFonts w:ascii="Calibri" w:hAnsi="Calibri" w:cs="Calibri"/>
          <w:sz w:val="22"/>
          <w:szCs w:val="24"/>
        </w:rPr>
      </w:pPr>
      <w:r w:rsidRPr="00EC7E47">
        <w:rPr>
          <w:rFonts w:ascii="Verdana" w:hAnsi="Verdana" w:cs="Arial"/>
        </w:rPr>
        <w:t>β</w:t>
      </w:r>
      <w:r w:rsidR="006A2664" w:rsidRPr="00EC7E47">
        <w:rPr>
          <w:rFonts w:ascii="Verdana" w:hAnsi="Verdana" w:cs="Arial"/>
        </w:rPr>
        <w:t>)</w:t>
      </w:r>
      <w:r w:rsidR="00572F54">
        <w:rPr>
          <w:rFonts w:ascii="Verdana" w:hAnsi="Verdana" w:cs="Arial"/>
        </w:rPr>
        <w:t xml:space="preserve"> </w:t>
      </w:r>
      <w:r w:rsidR="00572F54" w:rsidRPr="00793BA9">
        <w:rPr>
          <w:rFonts w:ascii="Calibri" w:hAnsi="Calibri" w:cs="Calibri"/>
          <w:sz w:val="22"/>
          <w:szCs w:val="24"/>
        </w:rPr>
        <w:t>κοινοποιηθεί η απόφαση κατακύρωσης στον προσωρινό ανάδοχο, εφόσον ο τελευταίος υποβάλλει, στην περίπτωση που απαιτείται, έπειτα από σχετική πρόσκληση, υπεύθυνη δήλωση, που υπογράφεται κατά τα οριζόμενα στο </w:t>
      </w:r>
      <w:hyperlink r:id="rId24" w:history="1">
        <w:r w:rsidR="00572F54" w:rsidRPr="00793BA9">
          <w:rPr>
            <w:rFonts w:ascii="Calibri" w:hAnsi="Calibri" w:cs="Calibri"/>
            <w:sz w:val="22"/>
          </w:rPr>
          <w:t>άρθρο 79Α</w:t>
        </w:r>
      </w:hyperlink>
      <w:r w:rsidR="00572F54" w:rsidRPr="00793BA9">
        <w:rPr>
          <w:rFonts w:ascii="Calibri" w:hAnsi="Calibri" w:cs="Calibri"/>
          <w:sz w:val="22"/>
          <w:szCs w:val="24"/>
        </w:rPr>
        <w:t>, στην οποία θα δηλώνεται ότι, δεν έχουν επέλθει στο πρόσωπό του οψιγενείς μεταβολές κατά την έννοια του </w:t>
      </w:r>
      <w:hyperlink r:id="rId25" w:anchor="art104" w:history="1">
        <w:r w:rsidR="00572F54" w:rsidRPr="00793BA9">
          <w:rPr>
            <w:rFonts w:ascii="Calibri" w:hAnsi="Calibri" w:cs="Calibri"/>
            <w:sz w:val="22"/>
          </w:rPr>
          <w:t>άρθρου 104</w:t>
        </w:r>
      </w:hyperlink>
      <w:r w:rsidR="00572F54" w:rsidRPr="00793BA9">
        <w:rPr>
          <w:rFonts w:ascii="Calibri" w:hAnsi="Calibri" w:cs="Calibri"/>
          <w:sz w:val="22"/>
          <w:szCs w:val="24"/>
        </w:rPr>
        <w:t> και μόνον στην περίπτωση του προσυμβατικού ελέγχου ή της άσκησης προδικαστικής προσφυγής κατά της απόφασης κατακύρωσης. Η υπεύθυνη δήλωση ελέγχεται από την αρμόδια Επιτροπή Διαγωνισμού, η οποία συντάσσει πρακτικό που συνοδεύει τη σύμβαση.</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 Η αναθέτουσα αρχή προσκαλεί τον ανάδοχο να προσέλθει για υπογραφή του συμφωνητικού,</w:t>
      </w:r>
      <w:r w:rsidRPr="00EC7E47">
        <w:rPr>
          <w:rFonts w:ascii="Verdana" w:hAnsi="Verdana" w:cs="Arial"/>
          <w:color w:val="000000"/>
          <w:sz w:val="20"/>
          <w:szCs w:val="20"/>
          <w:lang w:val="el-GR"/>
        </w:rPr>
        <w:t xml:space="preserve"> </w:t>
      </w:r>
      <w:r w:rsidRPr="00EC7E47">
        <w:rPr>
          <w:rFonts w:ascii="Verdana" w:hAnsi="Verdana" w:cs="Arial"/>
          <w:sz w:val="20"/>
          <w:szCs w:val="20"/>
          <w:lang w:val="el-GR"/>
        </w:rPr>
        <w:t>θέτοντάς του προθεσμία που δε μπορεί να υπερβαίνει τις είκοσι (20) ημέρες</w:t>
      </w:r>
      <w:r w:rsidR="00E63B5D" w:rsidRPr="00EC7E47">
        <w:rPr>
          <w:rFonts w:ascii="Verdana" w:hAnsi="Verdana" w:cs="Arial"/>
          <w:sz w:val="20"/>
          <w:szCs w:val="20"/>
          <w:lang w:val="el-GR"/>
        </w:rPr>
        <w:t xml:space="preserve"> </w:t>
      </w:r>
      <w:r w:rsidRPr="00EC7E47">
        <w:rPr>
          <w:rFonts w:ascii="Verdana" w:hAnsi="Verdana" w:cs="Arial"/>
          <w:sz w:val="20"/>
          <w:szCs w:val="20"/>
          <w:lang w:val="el-GR"/>
        </w:rPr>
        <w:lastRenderedPageBreak/>
        <w:t xml:space="preserve">από την κοινοποίηση της σχετικής ειδικής πρόσκλησης. Το συμφωνητικό έχει αποδεικτικό χαρακτήρα.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Στην περίπτωση που ο ανάδοχος δεν προσέλθει να υπογράψει το ως άνω συμφωνητικό μέσα στην τεθείσα προθεσμία, κηρύσσεται έκπτωτος, καταπίπτει υπέρ της αναθέτουσας αρχής η εγγυητική επιστολή συμμετοχής του και η κατακύρωση, με την ίδια διαδικασία, γίνεται στον προσφέροντα που υπέβαλε την  αμέσως επόμενη πλέον συμφέρουσα από οικονομική άποψη προσφορά. </w:t>
      </w:r>
    </w:p>
    <w:p w:rsidR="006A2664" w:rsidRPr="00EC7E47" w:rsidRDefault="006A2664">
      <w:pPr>
        <w:pStyle w:val="20"/>
        <w:rPr>
          <w:rFonts w:ascii="Verdana" w:hAnsi="Verdana"/>
          <w:sz w:val="20"/>
          <w:szCs w:val="20"/>
          <w:lang w:val="el-GR"/>
        </w:rPr>
      </w:pPr>
      <w:bookmarkStart w:id="122" w:name="__RefHeading___Toc193_1659156176"/>
      <w:bookmarkEnd w:id="122"/>
      <w:r w:rsidRPr="00EC7E47">
        <w:rPr>
          <w:rFonts w:ascii="Verdana" w:hAnsi="Verdana"/>
          <w:sz w:val="20"/>
          <w:szCs w:val="20"/>
          <w:lang w:val="el-GR"/>
        </w:rPr>
        <w:t>3.4</w:t>
      </w:r>
      <w:r w:rsidRPr="00EC7E47">
        <w:rPr>
          <w:rFonts w:ascii="Verdana" w:hAnsi="Verdana"/>
          <w:sz w:val="20"/>
          <w:szCs w:val="20"/>
          <w:lang w:val="el-GR"/>
        </w:rPr>
        <w:tab/>
        <w:t>Προδικαστικές Προσφυγές - Προσωρινή Δικαστική Προστασία</w:t>
      </w:r>
    </w:p>
    <w:p w:rsidR="006A2664" w:rsidRPr="00EC7E47" w:rsidRDefault="006A2664">
      <w:pPr>
        <w:rPr>
          <w:rFonts w:ascii="Verdana" w:hAnsi="Verdana" w:cs="Arial"/>
          <w:sz w:val="20"/>
          <w:szCs w:val="20"/>
          <w:lang w:val="el-GR"/>
        </w:rPr>
      </w:pPr>
      <w:r w:rsidRPr="00EC7E47">
        <w:rPr>
          <w:rFonts w:ascii="Verdana" w:hAnsi="Verdana" w:cs="Arial"/>
          <w:color w:val="000000"/>
          <w:sz w:val="20"/>
          <w:szCs w:val="20"/>
          <w:lang w:val="el-GR"/>
        </w:rPr>
        <w:t>Κάθε ενδιαφερόμενος, ο οποίος έχει ή είχε συμφέρον να του ανατεθεί η συγκεκριμένη σύμβαση και έχει ή είχε υποστεί ή ενδέχεται να υποστεί ζημία από εκτελεστή πράξη ή παράλειψη της αναθέτουσας αρχής κατά παράβαση της νομοθεσίας της Ευρωπαϊκής Ένωσης ή της εσωτερικής νομοθεσίας, δικαιούται να ασκήσει προδικαστική προσφυγή ενώπιον της ΑΕΠΠ κατά της σχετικής πράξης ή παράλειψης της αναθέτουσας αρχής, προσδιορίζοντας ειδικώς τις νομικές και πραγματικές αιτιάσεις που δικαιολογούν το αίτημά του. Σε περίπτωση προσφυγής κατά πράξης της αναθέτουσας αρχής η προθεσμία για την άσκηση της προδικαστικής προσφυγής είναι:</w:t>
      </w:r>
    </w:p>
    <w:p w:rsidR="006A2664" w:rsidRPr="00EC7E47" w:rsidRDefault="006A2664">
      <w:pPr>
        <w:rPr>
          <w:rFonts w:ascii="Verdana" w:hAnsi="Verdana" w:cs="Arial"/>
          <w:sz w:val="20"/>
          <w:szCs w:val="20"/>
          <w:lang w:val="el-GR"/>
        </w:rPr>
      </w:pPr>
      <w:r w:rsidRPr="00EC7E47">
        <w:rPr>
          <w:rFonts w:ascii="Verdana" w:hAnsi="Verdana" w:cs="Arial"/>
          <w:color w:val="000000"/>
          <w:sz w:val="20"/>
          <w:szCs w:val="20"/>
          <w:lang w:val="el-GR"/>
        </w:rPr>
        <w:t xml:space="preserve">(α) δέκα (10) ημέρες από την κοινοποίηση της προσβαλλόμενης πράξης στον ενδιαφερόμενο οικονομικό φορέα αν η πράξη κοινοποιήθηκε με ηλεκτρονικά μέσα ή τηλεομοιοτυπία ή </w:t>
      </w:r>
    </w:p>
    <w:p w:rsidR="006A2664" w:rsidRPr="00EC7E47" w:rsidRDefault="006A2664">
      <w:pPr>
        <w:rPr>
          <w:rFonts w:ascii="Verdana" w:hAnsi="Verdana" w:cs="Arial"/>
          <w:sz w:val="20"/>
          <w:szCs w:val="20"/>
          <w:lang w:val="el-GR"/>
        </w:rPr>
      </w:pPr>
      <w:r w:rsidRPr="00EC7E47">
        <w:rPr>
          <w:rFonts w:ascii="Verdana" w:hAnsi="Verdana" w:cs="Arial"/>
          <w:color w:val="000000"/>
          <w:sz w:val="20"/>
          <w:szCs w:val="20"/>
          <w:lang w:val="el-GR"/>
        </w:rPr>
        <w:t xml:space="preserve">(β) δεκαπέντε (15) ημέρες από την κοινοποίηση της προσβαλλόμενης πράξης σε αυτόν αν χρησιμοποιήθηκαν άλλα μέσα επικοινωνίας, άλλως  </w:t>
      </w:r>
    </w:p>
    <w:p w:rsidR="006A2664" w:rsidRPr="00EC7E47" w:rsidRDefault="006A2664">
      <w:pPr>
        <w:rPr>
          <w:rFonts w:ascii="Verdana" w:hAnsi="Verdana" w:cs="Arial"/>
          <w:sz w:val="20"/>
          <w:szCs w:val="20"/>
          <w:lang w:val="el-GR"/>
        </w:rPr>
      </w:pPr>
      <w:r w:rsidRPr="00EC7E47">
        <w:rPr>
          <w:rFonts w:ascii="Verdana" w:hAnsi="Verdana" w:cs="Arial"/>
          <w:color w:val="000000"/>
          <w:sz w:val="20"/>
          <w:szCs w:val="20"/>
          <w:lang w:val="el-GR"/>
        </w:rPr>
        <w:t xml:space="preserve">γ) δέκα (10) ημέρες από την πλήρη, πραγματική ή τεκμαιρόμενη, γνώση της πράξης που βλάπτει τα συμφέροντα του ενδιαφερόμενου οικονομικού φορέα. </w:t>
      </w:r>
    </w:p>
    <w:p w:rsidR="006A2664" w:rsidRPr="00EC7E47" w:rsidRDefault="006A2664">
      <w:pPr>
        <w:rPr>
          <w:rFonts w:ascii="Verdana" w:hAnsi="Verdana" w:cs="Arial"/>
          <w:sz w:val="20"/>
          <w:szCs w:val="20"/>
          <w:lang w:val="el-GR"/>
        </w:rPr>
      </w:pPr>
      <w:r w:rsidRPr="00EC7E47">
        <w:rPr>
          <w:rFonts w:ascii="Verdana" w:hAnsi="Verdana" w:cs="Arial"/>
          <w:color w:val="000000"/>
          <w:sz w:val="20"/>
          <w:szCs w:val="20"/>
          <w:lang w:val="el-GR"/>
        </w:rPr>
        <w:t>Σε περίπτωση παράλειψης, η προθεσμία για την άσκηση της προδικαστικής προσφυγής είναι δεκαπέντε (15) ημέρες από την επομένη της συντέλεσης της προσβαλλόμενης παράλειψης.</w:t>
      </w:r>
    </w:p>
    <w:p w:rsidR="006A2664" w:rsidRPr="00EC7E47" w:rsidRDefault="006A2664">
      <w:pPr>
        <w:rPr>
          <w:rFonts w:ascii="Verdana" w:hAnsi="Verdana" w:cs="Arial"/>
          <w:color w:val="000000"/>
          <w:sz w:val="20"/>
          <w:szCs w:val="20"/>
          <w:lang w:val="el-GR"/>
        </w:rPr>
      </w:pPr>
      <w:r w:rsidRPr="00EC7E47">
        <w:rPr>
          <w:rFonts w:ascii="Verdana" w:hAnsi="Verdana" w:cs="Arial"/>
          <w:color w:val="000000"/>
          <w:sz w:val="20"/>
          <w:szCs w:val="20"/>
          <w:lang w:val="el-GR"/>
        </w:rPr>
        <w:t>Η προδικαστική προσφυγή κατατίθεται ηλεκτρονικά μέσω της λειτουργικότητας «Επικοινωνία» του ΕΣΗΔΗΣ στον ηλεκτρονικό τόπο του διαγωνισμού, επιλέγοντας κατά περίπτωση την ένδειξη «Προδικαστική Προσφυγή» και επισυνάπτοντας το σχετικό έγγραφο σε μορφή ηλεκτρονικού αρχείου Portable Document Format (PDF), το οποίο φέρει εγκεκριμένη προηγμένη ηλεκτρονική υπογραφή ή προηγμένη ηλεκτρονική υπογραφή με χρήση εγκεκριμένων πιστοποιητικών</w:t>
      </w:r>
    </w:p>
    <w:p w:rsidR="006A2664" w:rsidRPr="00EC7E47" w:rsidRDefault="006A2664">
      <w:pPr>
        <w:rPr>
          <w:rFonts w:ascii="Verdana" w:hAnsi="Verdana" w:cs="Arial"/>
          <w:sz w:val="20"/>
          <w:szCs w:val="20"/>
          <w:lang w:val="el-GR"/>
        </w:rPr>
      </w:pPr>
      <w:r w:rsidRPr="00EC7E47">
        <w:rPr>
          <w:rFonts w:ascii="Verdana" w:hAnsi="Verdana" w:cs="Arial"/>
          <w:color w:val="000000"/>
          <w:sz w:val="20"/>
          <w:szCs w:val="20"/>
          <w:lang w:val="el-GR"/>
        </w:rPr>
        <w:t xml:space="preserve">Για το παραδεκτό της άσκησης της προδικαστικής προσφυγής κατατίθεται παράβολο από τον προσφεύγοντα υπέρ του Δημοσίου, κατά τα ειδικά οριζόμενα στο άρθρο 363 του ν. 4412/2016 στο άρθρο 19 παρ. 1.1 και στο άρθρο 7  της με αριθμ. 56902/215 Υ.Α.. </w:t>
      </w:r>
    </w:p>
    <w:p w:rsidR="006A2664" w:rsidRPr="00EC7E47" w:rsidRDefault="006A2664">
      <w:pPr>
        <w:rPr>
          <w:rFonts w:ascii="Verdana" w:hAnsi="Verdana" w:cs="Arial"/>
          <w:sz w:val="20"/>
          <w:szCs w:val="20"/>
          <w:lang w:val="el-GR"/>
        </w:rPr>
      </w:pPr>
      <w:r w:rsidRPr="00EC7E47">
        <w:rPr>
          <w:rFonts w:ascii="Verdana" w:hAnsi="Verdana" w:cs="Arial"/>
          <w:color w:val="000000"/>
          <w:sz w:val="20"/>
          <w:szCs w:val="20"/>
          <w:lang w:val="el-GR"/>
        </w:rPr>
        <w:t xml:space="preserve">Το παράβολο  επιστρέφεται στον προσφεύγοντα, σε περίπτωση ολικής ή μερικής αποδοχής της προσφυγής του ή σε περίπτωση που, πριν την έκδοση της απόφασης της ΑΕΠΠ επί της προσφυγής, η αναθέτουσα αρχή ανακαλεί την προσβαλλόμενη πράξη ή προβαίνει στην οφειλόμενη ενέργεια. </w:t>
      </w:r>
    </w:p>
    <w:p w:rsidR="006A2664" w:rsidRPr="00EC7E47" w:rsidRDefault="006A2664">
      <w:pPr>
        <w:rPr>
          <w:rFonts w:ascii="Verdana" w:hAnsi="Verdana" w:cs="Arial"/>
          <w:sz w:val="20"/>
          <w:szCs w:val="20"/>
          <w:lang w:val="el-GR"/>
        </w:rPr>
      </w:pPr>
      <w:r w:rsidRPr="00EC7E47">
        <w:rPr>
          <w:rFonts w:ascii="Verdana" w:hAnsi="Verdana" w:cs="Arial"/>
          <w:color w:val="000000"/>
          <w:sz w:val="20"/>
          <w:szCs w:val="20"/>
          <w:lang w:val="el-GR"/>
        </w:rPr>
        <w:t xml:space="preserve">Η προθεσμία για την άσκηση της προδικαστικής προσφυγής και η άσκησή της κωλύουν τη σύναψη της σύμβασης επί ποινή ακυρότητας, </w:t>
      </w:r>
      <w:r w:rsidR="00C15F37" w:rsidRPr="00C15F37">
        <w:rPr>
          <w:rFonts w:cs="Cambria"/>
          <w:iCs/>
          <w:szCs w:val="22"/>
          <w:lang w:val="el-GR"/>
        </w:rPr>
        <w:t>η οποία διαπιστώνεται με απόφαση της ΑΕΠΠ μετά από άσκηση προσφυγής, σύμφωνα με το</w:t>
      </w:r>
      <w:r w:rsidR="00C15F37" w:rsidRPr="00F63B5E">
        <w:rPr>
          <w:rFonts w:cs="Cambria"/>
          <w:iCs/>
          <w:szCs w:val="22"/>
        </w:rPr>
        <w:t> </w:t>
      </w:r>
      <w:r w:rsidR="00C15F37" w:rsidRPr="00C15F37">
        <w:rPr>
          <w:rFonts w:eastAsia="MS Mincho" w:cs="Cambria"/>
          <w:iCs/>
          <w:szCs w:val="22"/>
          <w:lang w:val="el-GR"/>
        </w:rPr>
        <w:t>άρθρο 368</w:t>
      </w:r>
      <w:r w:rsidR="00C15F37" w:rsidRPr="00C15F37">
        <w:rPr>
          <w:rFonts w:cs="Cambria"/>
          <w:iCs/>
          <w:szCs w:val="22"/>
          <w:lang w:val="el-GR"/>
        </w:rPr>
        <w:t xml:space="preserve"> του ν. 4412/2016. Κατ’ εξαίρεση, δεν κωλύεται η σύναψη της σύμβασης εάν </w:t>
      </w:r>
      <w:r w:rsidR="00C15F37" w:rsidRPr="00C15F37">
        <w:rPr>
          <w:color w:val="000000"/>
          <w:szCs w:val="22"/>
          <w:lang w:val="el-GR"/>
        </w:rPr>
        <w:t>υποβλήθηκε μόνο μία (1) προσφορά και δεν υπάρχουν ενδιαφερόμενοι υποψήφιοι</w:t>
      </w:r>
      <w:r w:rsidR="00C15F37" w:rsidRPr="00EC7E47">
        <w:rPr>
          <w:rFonts w:ascii="Verdana" w:hAnsi="Verdana" w:cs="Arial"/>
          <w:color w:val="000000"/>
          <w:sz w:val="20"/>
          <w:szCs w:val="20"/>
          <w:lang w:val="el-GR"/>
        </w:rPr>
        <w:t xml:space="preserve"> </w:t>
      </w:r>
      <w:r w:rsidRPr="00EC7E47">
        <w:rPr>
          <w:rFonts w:ascii="Verdana" w:hAnsi="Verdana" w:cs="Arial"/>
          <w:color w:val="000000"/>
          <w:sz w:val="20"/>
          <w:szCs w:val="20"/>
          <w:lang w:val="el-GR"/>
        </w:rPr>
        <w:t>. Κατά τα λοιπά, η άσκηση της προδικαστικής προσφυγής δεν κωλύει την πρόοδο της διαγωνιστικής διαδικασίας, εκτός αν ζητηθούν προσωρινά μέτρα προστασίας κατά το άρθρο 366 του ν.4412/2016.</w:t>
      </w:r>
    </w:p>
    <w:p w:rsidR="006A2664" w:rsidRPr="00EC7E47" w:rsidRDefault="006A2664">
      <w:pPr>
        <w:rPr>
          <w:rFonts w:ascii="Verdana" w:hAnsi="Verdana" w:cs="Arial"/>
          <w:sz w:val="20"/>
          <w:szCs w:val="20"/>
          <w:lang w:val="el-GR"/>
        </w:rPr>
      </w:pPr>
      <w:r w:rsidRPr="00EC7E47">
        <w:rPr>
          <w:rFonts w:ascii="Verdana" w:hAnsi="Verdana" w:cs="Arial"/>
          <w:color w:val="000000"/>
          <w:sz w:val="20"/>
          <w:szCs w:val="20"/>
          <w:lang w:val="el-GR"/>
        </w:rPr>
        <w:t>Οι αναθέτουσες αρχές μέσω της λειτουργίας της «Επικοινωνίας» του ΕΣΗΔΗΣ:</w:t>
      </w:r>
    </w:p>
    <w:p w:rsidR="006A2664" w:rsidRPr="00EC7E47" w:rsidRDefault="006A2664">
      <w:pPr>
        <w:rPr>
          <w:rFonts w:ascii="Verdana" w:hAnsi="Verdana" w:cs="Arial"/>
          <w:sz w:val="20"/>
          <w:szCs w:val="20"/>
          <w:lang w:val="el-GR"/>
        </w:rPr>
      </w:pPr>
      <w:r w:rsidRPr="00EC7E47">
        <w:rPr>
          <w:rFonts w:ascii="Verdana" w:eastAsia="Calibri" w:hAnsi="Verdana" w:cs="Arial"/>
          <w:color w:val="000000"/>
          <w:sz w:val="20"/>
          <w:szCs w:val="20"/>
          <w:lang w:val="el-GR"/>
        </w:rPr>
        <w:lastRenderedPageBreak/>
        <w:t xml:space="preserve">• </w:t>
      </w:r>
      <w:r w:rsidRPr="00EC7E47">
        <w:rPr>
          <w:rFonts w:ascii="Verdana" w:hAnsi="Verdana" w:cs="Arial"/>
          <w:color w:val="000000"/>
          <w:sz w:val="20"/>
          <w:szCs w:val="20"/>
          <w:lang w:val="el-GR"/>
        </w:rPr>
        <w:t>κοινοποιούν την προσφυγή σε κάθε ενδιαφερόμενο τρίτο σύμφωνα με τα προβλεπόμενα στην περ. α του πρώτου εδαφίου της παρ.1 του αρ. 365 του ν. 4412/2016</w:t>
      </w:r>
      <w:del w:id="123" w:author="ΜΟΥΡΟΥΚΗΣ ΝΙΚΟΛΑΟΣ" w:date="2020-04-07T14:44:00Z">
        <w:r w:rsidRPr="00EC7E47" w:rsidDel="00C15F37">
          <w:rPr>
            <w:rFonts w:ascii="Verdana" w:hAnsi="Verdana" w:cs="Arial"/>
            <w:color w:val="000000"/>
            <w:sz w:val="20"/>
            <w:szCs w:val="20"/>
            <w:lang w:val="el-GR"/>
          </w:rPr>
          <w:delText>.</w:delText>
        </w:r>
      </w:del>
      <w:r w:rsidR="00C15F37">
        <w:rPr>
          <w:rFonts w:ascii="Verdana" w:hAnsi="Verdana" w:cs="Arial"/>
          <w:color w:val="000000"/>
          <w:sz w:val="20"/>
          <w:szCs w:val="20"/>
          <w:lang w:val="el-GR"/>
        </w:rPr>
        <w:t xml:space="preserve"> </w:t>
      </w:r>
      <w:r w:rsidR="00C15F37" w:rsidRPr="001F7E31">
        <w:rPr>
          <w:rFonts w:ascii="Cambria" w:hAnsi="Cambria" w:cs="Cambria"/>
          <w:iCs/>
          <w:szCs w:val="22"/>
          <w:lang w:val="el-GR"/>
        </w:rPr>
        <w:t>και την περ. α΄ της παρ. 1 του άρθρου 9 του π.δ. 39/2017.</w:t>
      </w:r>
    </w:p>
    <w:p w:rsidR="006A2664" w:rsidRPr="00EC7E47" w:rsidRDefault="006A2664">
      <w:pPr>
        <w:rPr>
          <w:rFonts w:ascii="Verdana" w:hAnsi="Verdana" w:cs="Arial"/>
          <w:sz w:val="20"/>
          <w:szCs w:val="20"/>
          <w:lang w:val="el-GR"/>
        </w:rPr>
      </w:pPr>
      <w:r w:rsidRPr="00EC7E47">
        <w:rPr>
          <w:rFonts w:ascii="Verdana" w:eastAsia="Calibri" w:hAnsi="Verdana" w:cs="Arial"/>
          <w:color w:val="000000"/>
          <w:sz w:val="20"/>
          <w:szCs w:val="20"/>
          <w:lang w:val="el-GR"/>
        </w:rPr>
        <w:t xml:space="preserve">• </w:t>
      </w:r>
      <w:r w:rsidRPr="00EC7E47">
        <w:rPr>
          <w:rFonts w:ascii="Verdana" w:hAnsi="Verdana" w:cs="Arial"/>
          <w:color w:val="000000"/>
          <w:sz w:val="20"/>
          <w:szCs w:val="20"/>
          <w:lang w:val="el-GR"/>
        </w:rPr>
        <w:t>διαβιβάζουν στην Αρχή Εξέτασης Προδικαστικών Προσφυγών (ΑΕΠΠ) τα προβλεπόμενα στην περ. β του πρώτου εδαφίου της παρ. 1 του αρ. 365 του ν. 4412/2016</w:t>
      </w:r>
      <w:del w:id="124" w:author="ΜΟΥΡΟΥΚΗΣ ΝΙΚΟΛΑΟΣ" w:date="2020-04-07T14:45:00Z">
        <w:r w:rsidRPr="00EC7E47" w:rsidDel="00C15F37">
          <w:rPr>
            <w:rFonts w:ascii="Verdana" w:hAnsi="Verdana" w:cs="Arial"/>
            <w:color w:val="000000"/>
            <w:sz w:val="20"/>
            <w:szCs w:val="20"/>
            <w:lang w:val="el-GR"/>
          </w:rPr>
          <w:delText>.</w:delText>
        </w:r>
      </w:del>
      <w:r w:rsidR="00C15F37">
        <w:rPr>
          <w:rFonts w:ascii="Verdana" w:hAnsi="Verdana" w:cs="Arial"/>
          <w:color w:val="000000"/>
          <w:sz w:val="20"/>
          <w:szCs w:val="20"/>
          <w:lang w:val="el-GR"/>
        </w:rPr>
        <w:t xml:space="preserve"> </w:t>
      </w:r>
      <w:r w:rsidR="00C15F37" w:rsidRPr="001F7E31">
        <w:rPr>
          <w:rFonts w:ascii="Cambria" w:hAnsi="Cambria" w:cs="Cambria"/>
          <w:iCs/>
          <w:szCs w:val="22"/>
          <w:lang w:val="el-GR"/>
        </w:rPr>
        <w:t>και την περ. α΄ της παρ. 1 του άρθρου 9 του π.δ. 39/2017.</w:t>
      </w:r>
    </w:p>
    <w:p w:rsidR="006A2664" w:rsidRDefault="006A2664">
      <w:pPr>
        <w:rPr>
          <w:rFonts w:ascii="Verdana" w:hAnsi="Verdana" w:cs="Arial"/>
          <w:color w:val="000000"/>
          <w:sz w:val="20"/>
          <w:szCs w:val="20"/>
          <w:lang w:val="el-GR"/>
        </w:rPr>
      </w:pPr>
      <w:r w:rsidRPr="00EC7E47">
        <w:rPr>
          <w:rFonts w:ascii="Verdana" w:hAnsi="Verdana" w:cs="Arial"/>
          <w:color w:val="000000"/>
          <w:sz w:val="20"/>
          <w:szCs w:val="20"/>
          <w:lang w:val="el-GR"/>
        </w:rPr>
        <w:t>Η ΑΕΠΠ αποφαίνεται αιτιολογημένα επί της βασιμότητας των προβαλλόμενων πραγματικών και νομικών ισχυρισμών της προσφυγής και των ισχυρισμών της αναθέτουσας αρχής και, σε περίπτωση παρέμβασης, των ισχυρισμών του παρεμβαίνοντος και δέχεται (εν όλω ή εν μέρει) ή απορρίπτει την προσφυγή με απόφασή της, η οποία εκδίδεται μέσα σε αποκλειστική προθεσμία είκοσι (20) ημερών από την ημέρα εξέτασης της προσφυγής.</w:t>
      </w:r>
    </w:p>
    <w:p w:rsidR="00C15F37" w:rsidRPr="00F63B5E" w:rsidRDefault="00C15F37" w:rsidP="00C15F37">
      <w:pPr>
        <w:pStyle w:val="-HTML"/>
        <w:jc w:val="both"/>
        <w:rPr>
          <w:rFonts w:ascii="Calibri" w:hAnsi="Calibri"/>
          <w:sz w:val="22"/>
          <w:szCs w:val="22"/>
        </w:rPr>
      </w:pPr>
      <w:r w:rsidRPr="0097052D">
        <w:rPr>
          <w:rFonts w:ascii="Calibri" w:hAnsi="Calibri" w:cs="Calibri"/>
          <w:color w:val="000000"/>
          <w:sz w:val="22"/>
          <w:szCs w:val="22"/>
        </w:rPr>
        <w:t>Η Αρχή επιλαμβάνεται αποκλειστικά επί θεμάτων που θίγονται με την προσφυγή και δεν μπορεί να ελέγξει παρεμπιπτόντως όρους της διακήρυξης ή ζητήματα που αφορούν τη διενέργεια της διαδικασία</w:t>
      </w:r>
      <w:r>
        <w:rPr>
          <w:rFonts w:ascii="Calibri" w:hAnsi="Calibri" w:cs="Calibri"/>
          <w:color w:val="000000"/>
          <w:sz w:val="22"/>
          <w:szCs w:val="22"/>
        </w:rPr>
        <w:t xml:space="preserve">ς. </w:t>
      </w:r>
    </w:p>
    <w:p w:rsidR="00C15F37" w:rsidRPr="00EC7E47" w:rsidRDefault="00C15F37" w:rsidP="00C15F37">
      <w:pPr>
        <w:rPr>
          <w:rFonts w:ascii="Verdana" w:hAnsi="Verdana" w:cs="Arial"/>
          <w:sz w:val="20"/>
          <w:szCs w:val="20"/>
          <w:lang w:val="el-GR"/>
        </w:rPr>
      </w:pPr>
      <w:r w:rsidRPr="00F63B5E">
        <w:rPr>
          <w:rFonts w:eastAsia="Andale Sans UI"/>
          <w:kern w:val="1"/>
          <w:szCs w:val="22"/>
          <w:lang w:val="el-GR" w:bidi="en-US"/>
        </w:rPr>
        <w:t>Σε περίπτωση συμπληρωματικής αιτιολογίας επί της προσβαλλόμενης πράξης, αυτή υποβάλλεται έως και δέκα (10) ημέρες πριν την συζήτηση της προσφυγής και κοινοποιείται αυθημερόν στον προσφεύγοντα μέσω της πλατφόρμας του ΕΣΗΔΗΣ ή αν αυτό δεν είναι εφικτό με οποιοδήποτε πρόσφορο μέσο. Υπομνήματα επί των απόψεων και της συμπληρωματικής αιτιολογίας της Αναθέτουσας Αρχής κατατίθενται μέσω της πλατφόρμας του ΕΣΗΔΗΣ έως πέντε (5) ημέρες πριν από τη συζήτηση της προσφυγής</w:t>
      </w:r>
      <w:r>
        <w:rPr>
          <w:rFonts w:eastAsia="Andale Sans UI"/>
          <w:kern w:val="1"/>
          <w:szCs w:val="22"/>
          <w:lang w:val="el-GR" w:bidi="en-US"/>
        </w:rPr>
        <w:t>.</w:t>
      </w:r>
    </w:p>
    <w:p w:rsidR="006A2664" w:rsidRPr="00EC7E47" w:rsidRDefault="006A2664">
      <w:pPr>
        <w:rPr>
          <w:rFonts w:ascii="Verdana" w:hAnsi="Verdana" w:cs="Arial"/>
          <w:sz w:val="20"/>
          <w:szCs w:val="20"/>
          <w:lang w:val="el-GR"/>
        </w:rPr>
      </w:pPr>
      <w:r w:rsidRPr="00EC7E47">
        <w:rPr>
          <w:rFonts w:ascii="Verdana" w:hAnsi="Verdana" w:cs="Arial"/>
          <w:color w:val="000000"/>
          <w:sz w:val="20"/>
          <w:szCs w:val="20"/>
          <w:lang w:val="el-GR"/>
        </w:rPr>
        <w:t>Οι χρήστες - οικονομικοί φορείς ενημερώνονται για την αποδοχή ή την απόρριψη της προσφυγής από την ΑΕΠΠ.</w:t>
      </w:r>
    </w:p>
    <w:p w:rsidR="006A2664" w:rsidRDefault="006A2664">
      <w:pPr>
        <w:rPr>
          <w:rFonts w:ascii="Verdana" w:hAnsi="Verdana" w:cs="Arial"/>
          <w:color w:val="000000"/>
          <w:sz w:val="20"/>
          <w:szCs w:val="20"/>
          <w:lang w:val="el-GR"/>
        </w:rPr>
      </w:pPr>
      <w:r w:rsidRPr="00EC7E47">
        <w:rPr>
          <w:rFonts w:ascii="Verdana" w:hAnsi="Verdana" w:cs="Arial"/>
          <w:color w:val="000000"/>
          <w:sz w:val="20"/>
          <w:szCs w:val="20"/>
          <w:lang w:val="el-GR"/>
        </w:rPr>
        <w:t>Η άσκηση της ως άνω προδικαστικής προσφυγής αποτελεί προϋπόθεση για την άσκηση των ένδικων βοηθημάτων  της αίτησης αναστολής και της αίτησης ακύρωσης του άρθρου 372 του ν. 4412/2016 κατά των εκτελεστών πράξεων ή παραλείψεων των αναθετουσών αρχών.</w:t>
      </w:r>
    </w:p>
    <w:p w:rsidR="00C15F37" w:rsidRPr="00925147" w:rsidRDefault="00C15F37" w:rsidP="00C15F37">
      <w:pPr>
        <w:pStyle w:val="para-1"/>
        <w:tabs>
          <w:tab w:val="clear" w:pos="1021"/>
          <w:tab w:val="left" w:pos="0"/>
          <w:tab w:val="left" w:pos="1276"/>
        </w:tabs>
        <w:ind w:left="0" w:firstLine="0"/>
        <w:rPr>
          <w:rFonts w:ascii="Calibri" w:hAnsi="Calibri" w:cs="Calibri"/>
          <w:iCs/>
          <w:szCs w:val="22"/>
        </w:rPr>
      </w:pPr>
      <w:r w:rsidRPr="00C15F37">
        <w:rPr>
          <w:rFonts w:ascii="Calibri" w:hAnsi="Calibri" w:cs="Calibri"/>
          <w:iCs/>
          <w:szCs w:val="22"/>
        </w:rPr>
        <w:t>Όποιος έχει έννομο συμφέρον μπορεί να ζητήσει την αναστολή της εκτέλεσης της απόφασης της ΑΕΠΠ και την ακύρωσή της ενώπιον του αρμοδίου δικαστηρίου</w:t>
      </w:r>
      <w:r w:rsidRPr="00925147">
        <w:rPr>
          <w:rStyle w:val="ae"/>
          <w:rFonts w:ascii="Calibri" w:hAnsi="Calibri" w:cs="Calibri"/>
          <w:iCs/>
          <w:szCs w:val="22"/>
        </w:rPr>
        <w:footnoteReference w:id="6"/>
      </w:r>
      <w:r w:rsidRPr="00C15F37">
        <w:rPr>
          <w:rFonts w:ascii="Calibri" w:hAnsi="Calibri" w:cs="Calibri"/>
          <w:iCs/>
          <w:szCs w:val="22"/>
        </w:rPr>
        <w:t>. Δικαίωμα άσκησης των ίδιων</w:t>
      </w:r>
      <w:r w:rsidRPr="00C15F37">
        <w:rPr>
          <w:rFonts w:ascii="Cambria" w:hAnsi="Cambria" w:cs="Cambria"/>
          <w:iCs/>
          <w:szCs w:val="22"/>
        </w:rPr>
        <w:t xml:space="preserve"> </w:t>
      </w:r>
      <w:r w:rsidRPr="00C15F37">
        <w:rPr>
          <w:rFonts w:ascii="Calibri" w:hAnsi="Calibri" w:cs="Calibri"/>
          <w:iCs/>
          <w:szCs w:val="22"/>
        </w:rPr>
        <w:t>ενδίκων βοηθημάτων έχει και η αναθέτουσα αρχή, αν η ΑΕΠΠ κάνει δεκτή την προδικαστική προσφυγή. Με τα ένδικα βοηθήματα της αίτησης αναστολής και της αίτησης ακύρωσης λογίζονται ως συμπροσβαλλόμενες με την απόφαση της ΑΕΠΠ και όλες οι συναφείς προς την ανωτέρω απόφαση</w:t>
      </w:r>
      <w:r w:rsidRPr="00C15F37">
        <w:rPr>
          <w:iCs/>
          <w:szCs w:val="22"/>
        </w:rPr>
        <w:t xml:space="preserve"> </w:t>
      </w:r>
      <w:r w:rsidRPr="00925147">
        <w:rPr>
          <w:rFonts w:ascii="Calibri" w:hAnsi="Calibri" w:cs="Calibri"/>
          <w:iCs/>
          <w:szCs w:val="22"/>
        </w:rPr>
        <w:t>πράξεις ή παραλείψεις της αναθέτουσας αρχής, εφόσον έχουν εκδοθεί ή συντελεστεί αντιστοίχως έως τη συζήτηση της αίτησης αναστολής ή την πρώτη συζήτηση της αίτησης ακύρωσης.</w:t>
      </w:r>
    </w:p>
    <w:p w:rsidR="00C15F37" w:rsidRDefault="00C15F37" w:rsidP="00C15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iCs/>
          <w:szCs w:val="22"/>
          <w:lang w:val="el-GR"/>
        </w:rPr>
      </w:pPr>
    </w:p>
    <w:p w:rsidR="00C15F37" w:rsidRPr="00C15F37" w:rsidRDefault="00C15F37" w:rsidP="00C15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rFonts w:ascii="Verdana" w:hAnsi="Verdana" w:cs="Arial"/>
          <w:sz w:val="20"/>
          <w:szCs w:val="20"/>
          <w:lang w:val="el-GR"/>
        </w:rPr>
      </w:pPr>
      <w:r w:rsidRPr="00793BA9">
        <w:rPr>
          <w:iCs/>
          <w:szCs w:val="22"/>
          <w:lang w:val="el-GR"/>
        </w:rPr>
        <w:t>Η άσκηση της αίτησης αναστολής δεν εξαρτάται από την προηγούμενη άσκηση της αίτησης ακύρωσης.</w:t>
      </w:r>
    </w:p>
    <w:p w:rsidR="006A2664" w:rsidRPr="00EC7E47" w:rsidRDefault="006A2664">
      <w:pPr>
        <w:rPr>
          <w:rFonts w:ascii="Verdana" w:hAnsi="Verdana" w:cs="Arial"/>
          <w:sz w:val="20"/>
          <w:szCs w:val="20"/>
          <w:lang w:val="el-GR"/>
        </w:rPr>
      </w:pPr>
      <w:r w:rsidRPr="00EC7E47">
        <w:rPr>
          <w:rFonts w:ascii="Verdana" w:hAnsi="Verdana" w:cs="Arial"/>
          <w:color w:val="000000"/>
          <w:sz w:val="20"/>
          <w:szCs w:val="20"/>
          <w:lang w:val="el-GR"/>
        </w:rPr>
        <w:t>Η αίτηση αναστολής κατατίθεται στο αρμόδιο δικαστήριο μέσα σε προθεσμία δέκα (10) ημερών από την έκδοση της απόφασης επί της προδικαστικής προσφυγής. Για την άσκηση της αιτήσεως αναστολής κατατίθεται παράβολο, κατά τα ειδικότερα οριζόμενα στο άρθρο 372 παρ. 4 του ν. 4412/2016.</w:t>
      </w:r>
    </w:p>
    <w:p w:rsidR="006A2664" w:rsidRDefault="006A2664" w:rsidP="009A5FA2">
      <w:pPr>
        <w:rPr>
          <w:rFonts w:ascii="Verdana" w:hAnsi="Verdana" w:cs="Arial"/>
          <w:color w:val="000000"/>
          <w:sz w:val="20"/>
          <w:szCs w:val="20"/>
          <w:lang w:val="el-GR"/>
        </w:rPr>
      </w:pPr>
      <w:r w:rsidRPr="00EC7E47">
        <w:rPr>
          <w:rFonts w:ascii="Verdana" w:hAnsi="Verdana" w:cs="Arial"/>
          <w:color w:val="000000"/>
          <w:sz w:val="20"/>
          <w:szCs w:val="20"/>
          <w:lang w:val="el-GR"/>
        </w:rPr>
        <w:t>Η άσκηση αίτησης αναστολής κωλύει τη σύναψη της σύμβασης, εκτός εάν με την προσωρινή διαταγή ο αρμόδιος δικαστής αποφανθεί διαφορετικά.</w:t>
      </w:r>
    </w:p>
    <w:p w:rsidR="00C15F37" w:rsidRPr="00EC7E47" w:rsidRDefault="00C15F37" w:rsidP="009A5FA2">
      <w:pPr>
        <w:rPr>
          <w:rFonts w:ascii="Verdana" w:hAnsi="Verdana" w:cs="Arial"/>
          <w:color w:val="000000"/>
          <w:sz w:val="20"/>
          <w:szCs w:val="20"/>
          <w:lang w:val="el-GR"/>
        </w:rPr>
      </w:pPr>
      <w:r w:rsidRPr="00925147">
        <w:rPr>
          <w:color w:val="000000"/>
          <w:szCs w:val="22"/>
          <w:lang w:val="el-GR"/>
        </w:rPr>
        <w:t xml:space="preserve">Τέλος, </w:t>
      </w:r>
      <w:r w:rsidRPr="00925147">
        <w:rPr>
          <w:szCs w:val="22"/>
          <w:lang w:val="el-GR"/>
        </w:rPr>
        <w:t>είναι δυνατή η άσκηση προδικαστικής προσφυγής στην ΑΕΠΠ, για την κήρυξη ακυρότητας της συναφθείσας σύμβασης, κατά τα ειδικότερα οριζόμενα στα άρθρα 368 έως και 371 του ν. 4412/2016.</w:t>
      </w:r>
    </w:p>
    <w:p w:rsidR="009A5FA2" w:rsidRPr="00EC7E47" w:rsidRDefault="009A5FA2" w:rsidP="009A5FA2">
      <w:pPr>
        <w:rPr>
          <w:rFonts w:ascii="Verdana" w:hAnsi="Verdana" w:cs="Arial"/>
          <w:sz w:val="20"/>
          <w:szCs w:val="20"/>
          <w:lang w:val="el-GR"/>
        </w:rPr>
      </w:pPr>
    </w:p>
    <w:p w:rsidR="006A2664" w:rsidRPr="00EC7E47" w:rsidRDefault="006A2664">
      <w:pPr>
        <w:pStyle w:val="20"/>
        <w:rPr>
          <w:rFonts w:ascii="Verdana" w:hAnsi="Verdana"/>
          <w:sz w:val="20"/>
          <w:szCs w:val="20"/>
          <w:lang w:val="el-GR"/>
        </w:rPr>
      </w:pPr>
      <w:bookmarkStart w:id="127" w:name="__RefHeading___Toc195_1659156176"/>
      <w:bookmarkEnd w:id="127"/>
      <w:r w:rsidRPr="00EC7E47">
        <w:rPr>
          <w:rFonts w:ascii="Verdana" w:hAnsi="Verdana"/>
          <w:sz w:val="20"/>
          <w:szCs w:val="20"/>
          <w:lang w:val="el-GR"/>
        </w:rPr>
        <w:t>3.5</w:t>
      </w:r>
      <w:r w:rsidRPr="00EC7E47">
        <w:rPr>
          <w:rFonts w:ascii="Verdana" w:hAnsi="Verdana"/>
          <w:sz w:val="20"/>
          <w:szCs w:val="20"/>
          <w:lang w:val="el-GR"/>
        </w:rPr>
        <w:tab/>
        <w:t>Ματαίωση Διαδικασίας</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Η αναθέτουσα αρχή ματαιώνει ή δύναται να ματαιώσει εν όλω ή εν μέρει αιτιολογημένα τη διαδικασία ανάθεσης, για τους λόγους και υπό τους όρους του άρθρου 106 του ν. 4412/2016, μετά από γνώμη της αρμόδιας Επιτροπής του Διαγωνισμού. Επίσης, αν διαπιστωθούν σφάλματα ή παραλείψεις σε οποιοδήποτε στάδιο της διαδικασίας ανάθεσης, μπορεί, μετά από γνώμη του αρμόδιου οργάνου, να ακυρώσει μερικώς τη διαδικασία ή να αναμορφώσει ανάλογα το αποτέλεσμά της ή να αποφασίσει την επανάληψή της από το σημείο που εμφιλοχώρησε το σφάλμα ή η παράλειψη. </w:t>
      </w:r>
    </w:p>
    <w:p w:rsidR="006A2664" w:rsidRPr="00EC7E47" w:rsidRDefault="006A2664">
      <w:pPr>
        <w:pStyle w:val="1"/>
        <w:rPr>
          <w:rFonts w:ascii="Verdana" w:hAnsi="Verdana"/>
          <w:sz w:val="20"/>
          <w:szCs w:val="20"/>
          <w:lang w:val="el-GR"/>
        </w:rPr>
      </w:pPr>
      <w:bookmarkStart w:id="128" w:name="__RefHeading___Toc491950134"/>
      <w:bookmarkEnd w:id="128"/>
      <w:r w:rsidRPr="00EC7E47">
        <w:rPr>
          <w:rFonts w:ascii="Verdana" w:hAnsi="Verdana"/>
          <w:sz w:val="20"/>
          <w:szCs w:val="20"/>
          <w:lang w:val="el-GR"/>
        </w:rPr>
        <w:lastRenderedPageBreak/>
        <w:t>4.</w:t>
      </w:r>
      <w:r w:rsidRPr="00EC7E47">
        <w:rPr>
          <w:rFonts w:ascii="Verdana" w:hAnsi="Verdana"/>
          <w:sz w:val="20"/>
          <w:szCs w:val="20"/>
          <w:lang w:val="el-GR"/>
        </w:rPr>
        <w:tab/>
        <w:t xml:space="preserve">ΟΡΟΙ ΕΚΤΕΛΕΣΗΣ ΤΗΣ ΣΥΜΒΑΣΗΣ </w:t>
      </w:r>
    </w:p>
    <w:p w:rsidR="006A2664" w:rsidRPr="00EC7E47" w:rsidRDefault="002E756D">
      <w:pPr>
        <w:pStyle w:val="20"/>
        <w:rPr>
          <w:rFonts w:ascii="Verdana" w:hAnsi="Verdana"/>
          <w:sz w:val="20"/>
          <w:szCs w:val="20"/>
          <w:lang w:val="el-GR"/>
        </w:rPr>
      </w:pPr>
      <w:bookmarkStart w:id="129" w:name="__RefHeading___Toc197_1659156176"/>
      <w:bookmarkEnd w:id="129"/>
      <w:r w:rsidRPr="00EC7E47">
        <w:rPr>
          <w:rFonts w:ascii="Verdana" w:hAnsi="Verdana"/>
          <w:sz w:val="20"/>
          <w:szCs w:val="20"/>
          <w:lang w:val="el-GR"/>
        </w:rPr>
        <w:t>4.1</w:t>
      </w:r>
      <w:r w:rsidRPr="00EC7E47">
        <w:rPr>
          <w:rFonts w:ascii="Verdana" w:hAnsi="Verdana"/>
          <w:sz w:val="20"/>
          <w:szCs w:val="20"/>
          <w:lang w:val="el-GR"/>
        </w:rPr>
        <w:tab/>
        <w:t>Εγγυήσεις  (καλής εκτέλεσης</w:t>
      </w:r>
      <w:r w:rsidR="006A2664" w:rsidRPr="00EC7E47">
        <w:rPr>
          <w:rFonts w:ascii="Verdana" w:hAnsi="Verdana"/>
          <w:sz w:val="20"/>
          <w:szCs w:val="20"/>
          <w:lang w:val="el-GR"/>
        </w:rPr>
        <w:t>)</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Εγγύηση καλής εκτέλεσης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Για την υπογραφή της σύμβασης απαιτείται η παροχή εγγύησης καλής εκτέλεσης, σύμφωνα με το άρθρο 72 παρ. 1 β) του ν. 4412/2016, το ύψος της οποίας ανέρχεται σε ποσοστό 5% επί της αξίας της σύμβασης, εκτός ΦΠΑ, και κατατίθεται πριν ή κατά την υπογραφή της σύμβασης.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Η εγγύηση καλής εκτέλεσης, προκειμένου να γίνει αποδεκτή , πρέπει να περιλαμβάνει κατ' ελάχιστον τα αναφερόμενα στην παράγραφο 2.1.5. στοιχεία της παρούσας και επιπλέον τον αριθμό και τον τίτλο της σχετικής σύμβασης</w:t>
      </w:r>
      <w:r w:rsidR="002E756D" w:rsidRPr="00EC7E47">
        <w:rPr>
          <w:rFonts w:ascii="Verdana" w:hAnsi="Verdana" w:cs="Arial"/>
          <w:sz w:val="20"/>
          <w:szCs w:val="20"/>
          <w:lang w:val="el-GR"/>
        </w:rPr>
        <w:t xml:space="preserve">. </w:t>
      </w:r>
      <w:r w:rsidRPr="00EC7E47">
        <w:rPr>
          <w:rFonts w:ascii="Verdana" w:hAnsi="Verdana" w:cs="Arial"/>
          <w:sz w:val="20"/>
          <w:szCs w:val="20"/>
          <w:lang w:val="el-GR"/>
        </w:rPr>
        <w:t xml:space="preserve">Το περιεχόμενό της είναι σύμφωνο </w:t>
      </w:r>
      <w:r w:rsidR="002E756D" w:rsidRPr="00EC7E47">
        <w:rPr>
          <w:rFonts w:ascii="Verdana" w:hAnsi="Verdana" w:cs="Arial"/>
          <w:sz w:val="20"/>
          <w:szCs w:val="20"/>
          <w:lang w:val="el-GR"/>
        </w:rPr>
        <w:t xml:space="preserve">με τα οριζόμενα </w:t>
      </w:r>
      <w:r w:rsidR="002E756D" w:rsidRPr="00EC7E47">
        <w:rPr>
          <w:rFonts w:ascii="Verdana" w:hAnsi="Verdana" w:cs="Arial"/>
          <w:i/>
          <w:iCs/>
          <w:spacing w:val="5"/>
          <w:sz w:val="20"/>
          <w:szCs w:val="20"/>
          <w:lang w:val="el-GR"/>
        </w:rPr>
        <w:t>στο άρθρο 72 παρ. 4 του ν. 4412/2016</w:t>
      </w:r>
      <w:r w:rsidRPr="00EC7E47">
        <w:rPr>
          <w:rFonts w:ascii="Verdana" w:hAnsi="Verdana" w:cs="Arial"/>
          <w:sz w:val="20"/>
          <w:szCs w:val="20"/>
          <w:lang w:val="el-GR"/>
        </w:rPr>
        <w:t>.</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Η εγγύηση καλής εκτέλεσης της σύμβασης καλύπτει συνολικά και χωρίς διακρίσεις την εφαρμογή όλων των όρων της σύμβασης και κάθε απαίτηση της αναθέτουσας αρχής έναντι του αναδόχου, συμπεριλαμβανομένης τυχόν ισόποσης προς αυτόν προκαταβολής.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Σε περίπτωση τροποποίησης της σύμβασης κατά την παράγραφο 4.5, η οποία συνεπάγεται αύξηση της συμβατικής αξίας, ο ανάδοχος είναι υποχρεωμένος να καταθέσει πριν την τροποποίηση, συμπληρωματική εγγύηση το ύψος της οποίας ανέρχεται σε ποσοστό 5% επί του ποσού της αύξησης, εκτός ΦΠΑ.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Η εγγύηση καλής εκτέλεσης καταπίπτει σε περίπτωση παράβασης των όρων της σύμβασης, όπως αυτή ειδικότερα ορίζει. </w:t>
      </w:r>
    </w:p>
    <w:p w:rsidR="002E756D" w:rsidRPr="00EC7E47" w:rsidRDefault="002E756D" w:rsidP="002E756D">
      <w:pPr>
        <w:rPr>
          <w:rFonts w:ascii="Verdana" w:hAnsi="Verdana" w:cs="Arial"/>
          <w:sz w:val="20"/>
          <w:szCs w:val="20"/>
          <w:lang w:val="el-GR"/>
        </w:rPr>
      </w:pPr>
      <w:r w:rsidRPr="00EC7E47">
        <w:rPr>
          <w:rFonts w:ascii="Verdana" w:hAnsi="Verdana" w:cs="Arial"/>
          <w:sz w:val="20"/>
          <w:szCs w:val="20"/>
          <w:lang w:val="el-GR"/>
        </w:rPr>
        <w:t xml:space="preserve">Η εγγύηση καλής εκτέλεσης επιστρέφεται  στο σύνολό της ή </w:t>
      </w:r>
      <w:r w:rsidRPr="00EC7E47">
        <w:rPr>
          <w:rFonts w:ascii="Verdana" w:hAnsi="Verdana" w:cs="Arial"/>
          <w:i/>
          <w:iCs/>
          <w:color w:val="5B9BD5"/>
          <w:spacing w:val="5"/>
          <w:sz w:val="20"/>
          <w:szCs w:val="20"/>
          <w:lang w:val="el-GR"/>
        </w:rPr>
        <w:t xml:space="preserve"> </w:t>
      </w:r>
      <w:r w:rsidRPr="00EC7E47">
        <w:rPr>
          <w:rFonts w:ascii="Verdana" w:hAnsi="Verdana" w:cs="Arial"/>
          <w:spacing w:val="5"/>
          <w:sz w:val="20"/>
          <w:szCs w:val="20"/>
          <w:lang w:val="el-GR"/>
        </w:rPr>
        <w:t>αποδεσμεύεται  τμηματικά, κατά το ποσό που αναλογεί στην αξία του μέρους του τμήματος των υλικών  που παραλήφθηκε οριστικά</w:t>
      </w:r>
      <w:r w:rsidRPr="00EC7E47">
        <w:rPr>
          <w:rFonts w:ascii="Verdana" w:hAnsi="Verdana" w:cs="Arial"/>
          <w:sz w:val="20"/>
          <w:szCs w:val="20"/>
          <w:lang w:val="el-GR"/>
        </w:rPr>
        <w:t xml:space="preserve"> μετά την οριστική ποσοτική και ποιοτική παραλαβή του αντικειμένου της σύμβασης. Εάν στο πρωτόκολλο οριστικής ποιοτικής και ποσοτικής παραλαβής αναφέρονται παρατηρήσεις ή υπάρχει εκπρόθεσμη παράδοση, η επιστροφή της  ως άνω εγγύησης  γίνεται μετά την αντιμετώπιση των παρατηρήσεων και του εκπροθέσμου.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 </w:t>
      </w:r>
    </w:p>
    <w:p w:rsidR="006A2664" w:rsidRPr="00EC7E47" w:rsidRDefault="006A2664">
      <w:pPr>
        <w:pStyle w:val="20"/>
        <w:rPr>
          <w:rFonts w:ascii="Verdana" w:hAnsi="Verdana"/>
          <w:sz w:val="20"/>
          <w:szCs w:val="20"/>
          <w:lang w:val="el-GR"/>
        </w:rPr>
      </w:pPr>
      <w:bookmarkStart w:id="130" w:name="__RefHeading___Toc199_1659156176"/>
      <w:bookmarkEnd w:id="130"/>
      <w:r w:rsidRPr="00EC7E47">
        <w:rPr>
          <w:rFonts w:ascii="Verdana" w:hAnsi="Verdana"/>
          <w:sz w:val="20"/>
          <w:szCs w:val="20"/>
          <w:lang w:val="el-GR"/>
        </w:rPr>
        <w:t xml:space="preserve">4.2 </w:t>
      </w:r>
      <w:r w:rsidRPr="00EC7E47">
        <w:rPr>
          <w:rFonts w:ascii="Verdana" w:hAnsi="Verdana"/>
          <w:sz w:val="20"/>
          <w:szCs w:val="20"/>
          <w:lang w:val="el-GR"/>
        </w:rPr>
        <w:tab/>
        <w:t xml:space="preserve">Συμβατικό Πλαίσιο - Εφαρμοστέα Νομοθεσία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Κατά την εκτέλεση της σύμβασης εφαρμόζονται οι διατάξεις του ν. 4412/2016, οι όροι της παρούσας διακήρυξης και συμπληρωματικά ο Αστικός Κώδικας. </w:t>
      </w:r>
    </w:p>
    <w:p w:rsidR="006A2664" w:rsidRPr="00EC7E47" w:rsidRDefault="006A2664">
      <w:pPr>
        <w:pStyle w:val="20"/>
        <w:rPr>
          <w:rFonts w:ascii="Verdana" w:hAnsi="Verdana"/>
          <w:sz w:val="20"/>
          <w:szCs w:val="20"/>
          <w:lang w:val="el-GR"/>
        </w:rPr>
      </w:pPr>
      <w:bookmarkStart w:id="131" w:name="__RefHeading___Toc201_1659156176"/>
      <w:bookmarkEnd w:id="131"/>
      <w:r w:rsidRPr="00EC7E47">
        <w:rPr>
          <w:rFonts w:ascii="Verdana" w:hAnsi="Verdana"/>
          <w:sz w:val="20"/>
          <w:szCs w:val="20"/>
          <w:lang w:val="el-GR"/>
        </w:rPr>
        <w:t>4.3</w:t>
      </w:r>
      <w:r w:rsidRPr="00EC7E47">
        <w:rPr>
          <w:rFonts w:ascii="Verdana" w:hAnsi="Verdana"/>
          <w:sz w:val="20"/>
          <w:szCs w:val="20"/>
          <w:lang w:val="el-GR"/>
        </w:rPr>
        <w:tab/>
        <w:t>Όροι εκτέλεσης της σύμβασης</w:t>
      </w:r>
    </w:p>
    <w:p w:rsidR="006A2664" w:rsidRPr="00EC7E47" w:rsidRDefault="006A2664">
      <w:pPr>
        <w:rPr>
          <w:rFonts w:ascii="Verdana" w:hAnsi="Verdana" w:cs="Arial"/>
          <w:sz w:val="20"/>
          <w:szCs w:val="20"/>
          <w:lang w:val="el-GR"/>
        </w:rPr>
      </w:pPr>
      <w:r w:rsidRPr="00EC7E47">
        <w:rPr>
          <w:rFonts w:ascii="Verdana" w:hAnsi="Verdana" w:cs="Arial"/>
          <w:color w:val="000000"/>
          <w:sz w:val="20"/>
          <w:szCs w:val="20"/>
          <w:lang w:val="el-GR" w:eastAsia="el-GR"/>
        </w:rPr>
        <w:t xml:space="preserve">4.3.1 Κατά την εκτέλεση της σύμβασης ο ανάδοχος τηρεί τις υποχρεώσεις στους τομείς του περιβαλλοντικού, κοινωνικοασφαλιστικού και εργατικού δικαίου, που έχουν θεσπισθεί με το δίκαιο της Ένωσης, το εθνικό δίκαιο, συλλογικές συμβάσεις ή διεθνείς διατάξεις περιβαλλοντικού, κοινωνικοασφαλιστικού και εργατικού δικαίου, οι οποίες απαριθμούνται στο </w:t>
      </w:r>
      <w:hyperlink r:id="rId26" w:anchor="pararthma_A_X" w:history="1">
        <w:r w:rsidRPr="00EC7E47">
          <w:rPr>
            <w:rStyle w:val="-"/>
            <w:rFonts w:ascii="Verdana" w:hAnsi="Verdana" w:cs="Arial"/>
            <w:color w:val="auto"/>
            <w:sz w:val="20"/>
            <w:szCs w:val="20"/>
            <w:u w:val="none"/>
            <w:lang w:val="el-GR" w:eastAsia="el-GR"/>
          </w:rPr>
          <w:t>Παράρτημα X του Προσαρτήματος Α΄</w:t>
        </w:r>
      </w:hyperlink>
      <w:r w:rsidRPr="00EC7E47">
        <w:rPr>
          <w:rFonts w:ascii="Verdana" w:hAnsi="Verdana" w:cs="Arial"/>
          <w:sz w:val="20"/>
          <w:szCs w:val="20"/>
          <w:lang w:val="el-GR" w:eastAsia="el-GR"/>
        </w:rPr>
        <w:t>.</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Η τήρηση των εν λόγω υποχρεώσεων από τον ανάδοχο και τους υπεργολάβους του ελέγχεται και βεβαιώνεται από τα όργανα που επιβλέπουν την εκτέλεση της σύμβασης και τις αρμόδιες δημόσιες αρχές και υπηρεσίες που ενεργούν εντός των ορίων της ευθύνης και της αρμοδιότητάς τους.</w:t>
      </w:r>
    </w:p>
    <w:p w:rsidR="006A2664" w:rsidRPr="00EC7E47" w:rsidRDefault="006A2664">
      <w:pPr>
        <w:tabs>
          <w:tab w:val="center" w:pos="4819"/>
        </w:tabs>
        <w:suppressAutoHyphens w:val="0"/>
        <w:spacing w:after="0"/>
        <w:rPr>
          <w:rFonts w:ascii="Verdana" w:hAnsi="Verdana" w:cs="Arial"/>
          <w:color w:val="000000"/>
          <w:sz w:val="20"/>
          <w:szCs w:val="20"/>
          <w:lang w:val="el-GR" w:eastAsia="el-GR"/>
        </w:rPr>
      </w:pPr>
    </w:p>
    <w:p w:rsidR="006A2664" w:rsidRPr="00EC7E47" w:rsidRDefault="006A2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rStyle w:val="-"/>
          <w:rFonts w:ascii="Verdana" w:hAnsi="Verdana" w:cs="Arial"/>
          <w:color w:val="auto"/>
          <w:sz w:val="20"/>
          <w:szCs w:val="20"/>
          <w:lang w:val="el-GR"/>
        </w:rPr>
      </w:pPr>
      <w:r w:rsidRPr="00EC7E47">
        <w:rPr>
          <w:rFonts w:ascii="Verdana" w:hAnsi="Verdana" w:cs="Arial"/>
          <w:sz w:val="20"/>
          <w:szCs w:val="20"/>
          <w:lang w:val="el-GR"/>
        </w:rPr>
        <w:t xml:space="preserve">4.3.2 Στις συμβάσεις προμηθειών προϊόντων που εμπίπτουν στο πεδίο εφαρμογής του ν. 2939/2001, επιπλέον του όρου της παρ. 4.3.1 περιλαμβάνεται ο όρος ότι ο ανάδοχος υποχρεούται κατά την υπογραφή της σύμβασης και καθ’ όλη τη διάρκεια εκτέλεσης να τηρεί </w:t>
      </w:r>
      <w:r w:rsidRPr="00EC7E47">
        <w:rPr>
          <w:rFonts w:ascii="Verdana" w:hAnsi="Verdana" w:cs="Arial"/>
          <w:sz w:val="20"/>
          <w:szCs w:val="20"/>
          <w:lang w:val="el-GR"/>
        </w:rPr>
        <w:lastRenderedPageBreak/>
        <w:t>τις υποχρεώσεις των παραγράφων 2 και 11 του άρθρου 4β ή και της παρ. 1 του άρθρου 12 ή και της παρ. 1 του άρθρου 16 του ν.2939/2001. Η τήρηση των υποχρεώσεων ελέγχεται από την αναθέτουσα αρχή μέσω του αρχείου δημοσιοποίησης εγγεγραμμένων παραγωγών στο Εθνικό Μητρώο Παραγωγών (ΕΜΠΑ) που τηρείται στην ηλεκτρονική σελίδα του Ε.Ο.ΑΝ. εντός της προθεσμίας τη</w:t>
      </w:r>
      <w:r w:rsidRPr="00EC7E47">
        <w:rPr>
          <w:rFonts w:ascii="Verdana" w:hAnsi="Verdana" w:cs="Arial"/>
          <w:color w:val="000000"/>
          <w:sz w:val="20"/>
          <w:szCs w:val="20"/>
          <w:lang w:val="el-GR"/>
        </w:rPr>
        <w:t xml:space="preserve">ς </w:t>
      </w:r>
      <w:hyperlink r:id="rId27" w:anchor="art105_4" w:history="1">
        <w:r w:rsidRPr="00EC7E47">
          <w:rPr>
            <w:rStyle w:val="-"/>
            <w:rFonts w:ascii="Verdana" w:hAnsi="Verdana" w:cs="Arial"/>
            <w:color w:val="auto"/>
            <w:sz w:val="20"/>
            <w:szCs w:val="20"/>
            <w:lang w:val="el-GR"/>
          </w:rPr>
          <w:t>παραγράφου 4 του άρθρου 105</w:t>
        </w:r>
      </w:hyperlink>
      <w:r w:rsidRPr="00EC7E47">
        <w:rPr>
          <w:rStyle w:val="-"/>
          <w:rFonts w:ascii="Verdana" w:hAnsi="Verdana" w:cs="Arial"/>
          <w:color w:val="000000"/>
          <w:sz w:val="20"/>
          <w:szCs w:val="20"/>
          <w:lang w:val="el-GR"/>
        </w:rPr>
        <w:t xml:space="preserve"> του ν. 4412/2016</w:t>
      </w:r>
      <w:r w:rsidRPr="00EC7E47">
        <w:rPr>
          <w:rFonts w:ascii="Verdana" w:hAnsi="Verdana" w:cs="Arial"/>
          <w:color w:val="000000"/>
          <w:sz w:val="20"/>
          <w:szCs w:val="20"/>
          <w:lang w:val="el-GR"/>
        </w:rPr>
        <w:t xml:space="preserve">και αποτελεί προϋπόθεση για την υπογραφή του συμφωνητικού, στο οποίο γίνεται υποχρεωτικά μνεία του αριθμού ΕΜΠΑ του υπόχρεου παραγωγού. Η μη τήρηση των υποχρεώσεων της παρούσας παραγράφου έχει τις συνέπειες της </w:t>
      </w:r>
      <w:hyperlink r:id="rId28" w:anchor="art105_5" w:history="1">
        <w:r w:rsidRPr="00EC7E47">
          <w:rPr>
            <w:rStyle w:val="-"/>
            <w:rFonts w:ascii="Verdana" w:hAnsi="Verdana" w:cs="Arial"/>
            <w:color w:val="000000"/>
            <w:sz w:val="20"/>
            <w:szCs w:val="20"/>
            <w:lang w:val="el-GR"/>
          </w:rPr>
          <w:t>παραγράφου 5 του άρθρου 105</w:t>
        </w:r>
      </w:hyperlink>
      <w:r w:rsidRPr="00EC7E47">
        <w:rPr>
          <w:rStyle w:val="-"/>
          <w:rFonts w:ascii="Verdana" w:hAnsi="Verdana" w:cs="Arial"/>
          <w:color w:val="auto"/>
          <w:sz w:val="20"/>
          <w:szCs w:val="20"/>
          <w:lang w:val="el-GR"/>
        </w:rPr>
        <w:t xml:space="preserve"> του ν. 4412/2016 .</w:t>
      </w:r>
    </w:p>
    <w:p w:rsidR="00625474" w:rsidRPr="00EC7E47" w:rsidRDefault="006254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rFonts w:ascii="Verdana" w:hAnsi="Verdana" w:cs="Arial"/>
          <w:sz w:val="20"/>
          <w:szCs w:val="20"/>
          <w:lang w:val="el-GR"/>
        </w:rPr>
      </w:pPr>
    </w:p>
    <w:p w:rsidR="00625474" w:rsidRPr="00EC7E47" w:rsidDel="00A4122C" w:rsidRDefault="00625474" w:rsidP="00625474">
      <w:pPr>
        <w:widowControl w:val="0"/>
        <w:autoSpaceDE w:val="0"/>
        <w:autoSpaceDN w:val="0"/>
        <w:adjustRightInd w:val="0"/>
        <w:ind w:left="142" w:right="99"/>
        <w:rPr>
          <w:del w:id="132" w:author="ΜΟΥΡΟΥΚΗΣ ΝΙΚΟΛΑΟΣ" w:date="2020-04-07T15:59:00Z"/>
          <w:rFonts w:ascii="Verdana" w:hAnsi="Verdana"/>
          <w:color w:val="000000"/>
          <w:sz w:val="20"/>
          <w:szCs w:val="20"/>
          <w:lang w:val="el-GR"/>
        </w:rPr>
      </w:pPr>
      <w:r w:rsidRPr="00EC7E47">
        <w:rPr>
          <w:rFonts w:ascii="Verdana" w:hAnsi="Verdana"/>
          <w:color w:val="000000"/>
          <w:sz w:val="20"/>
          <w:szCs w:val="20"/>
          <w:lang w:val="el-GR"/>
        </w:rPr>
        <w:t>Ο Ανάδοχος υποχρεούται καθόλη τη διάρκεια εκτέλεσης της σύμβασης και των υπηρεσιών που χορηγεί, να δέχεται και να διευκολύνει απροφασίστως τους ελέγχους και επαληθεύσεις που διενεργούνται τακτικώς ή /και εκτάκτως από την Διαχειριστική Αρχή του ΕΠ ΕΠΑΝΕΚ ή/και από οποιοδήποτε άλλο εθνικό ή ενωσιακό ελεγκτικό όργανο καθώς και υποχρεούται να παρέχει σε αυτά τα ελεγκτικά όργανα το σύνολο των εγγράφων και πληροφοριών που σχετίζονται με την εκτέλεση της σύμβασης και την παροχή των αντιστοίχων υπηρεσιών. Σε περίπτωση μη συμμόρφωσης του αναδόχου κινούνται τα ειδικότερα προβλεπόμενα στο θεσμικό και κανονιστικό πλαίσιο της Προγραμματικής Περιόδου 2014-2020.»</w:t>
      </w:r>
    </w:p>
    <w:p w:rsidR="00625474" w:rsidRPr="00EC7E47" w:rsidDel="00A4122C" w:rsidRDefault="00625474" w:rsidP="00A4122C">
      <w:pPr>
        <w:widowControl w:val="0"/>
        <w:autoSpaceDE w:val="0"/>
        <w:autoSpaceDN w:val="0"/>
        <w:adjustRightInd w:val="0"/>
        <w:ind w:left="142" w:right="99"/>
        <w:rPr>
          <w:del w:id="133" w:author="ΜΟΥΡΟΥΚΗΣ ΝΙΚΟΛΑΟΣ" w:date="2020-04-07T15:59:00Z"/>
          <w:rFonts w:ascii="Verdana" w:hAnsi="Verdana"/>
          <w:color w:val="000000"/>
          <w:sz w:val="20"/>
          <w:szCs w:val="20"/>
          <w:lang w:val="el-GR"/>
        </w:rPr>
      </w:pPr>
    </w:p>
    <w:p w:rsidR="006A2664" w:rsidRPr="00EC7E47" w:rsidRDefault="006A2664">
      <w:pPr>
        <w:jc w:val="left"/>
        <w:rPr>
          <w:rFonts w:ascii="Verdana" w:hAnsi="Verdana" w:cs="Arial"/>
          <w:sz w:val="20"/>
          <w:szCs w:val="20"/>
          <w:lang w:val="el-GR"/>
        </w:rPr>
      </w:pPr>
    </w:p>
    <w:p w:rsidR="009526F8" w:rsidRPr="00EC7E47" w:rsidRDefault="009526F8" w:rsidP="009526F8">
      <w:pPr>
        <w:rPr>
          <w:rFonts w:ascii="Verdana" w:hAnsi="Verdana" w:cs="Arial"/>
          <w:sz w:val="20"/>
          <w:szCs w:val="20"/>
          <w:lang w:val="el-GR"/>
        </w:rPr>
      </w:pPr>
      <w:r w:rsidRPr="00EC7E47">
        <w:rPr>
          <w:rFonts w:ascii="Verdana" w:hAnsi="Verdana" w:cs="Arial"/>
          <w:sz w:val="20"/>
          <w:szCs w:val="20"/>
          <w:lang w:val="el-GR"/>
        </w:rPr>
        <w:t xml:space="preserve">Η διάρκεια για </w:t>
      </w:r>
      <w:r w:rsidR="00332E24" w:rsidRPr="00EC7E47">
        <w:rPr>
          <w:rFonts w:ascii="Verdana" w:hAnsi="Verdana" w:cs="Arial"/>
          <w:sz w:val="20"/>
          <w:szCs w:val="20"/>
          <w:lang w:val="el-GR"/>
        </w:rPr>
        <w:t xml:space="preserve">τη </w:t>
      </w:r>
      <w:r w:rsidR="00A4122C" w:rsidRPr="00EC7E47">
        <w:rPr>
          <w:rFonts w:ascii="Verdana" w:hAnsi="Verdana" w:cs="Arial"/>
          <w:sz w:val="20"/>
          <w:szCs w:val="20"/>
          <w:lang w:val="el-GR"/>
        </w:rPr>
        <w:t>σύμβαση</w:t>
      </w:r>
      <w:r w:rsidR="00A4122C">
        <w:rPr>
          <w:rFonts w:ascii="Verdana" w:hAnsi="Verdana" w:cs="Arial"/>
          <w:sz w:val="20"/>
          <w:szCs w:val="20"/>
          <w:lang w:val="el-GR"/>
        </w:rPr>
        <w:t xml:space="preserve"> κάθε ομάδας ειδών </w:t>
      </w:r>
      <w:r w:rsidRPr="00EC7E47">
        <w:rPr>
          <w:rFonts w:ascii="Verdana" w:hAnsi="Verdana" w:cs="Arial"/>
          <w:sz w:val="20"/>
          <w:szCs w:val="20"/>
          <w:lang w:val="el-GR"/>
        </w:rPr>
        <w:t xml:space="preserve">  ορίζεται  </w:t>
      </w:r>
      <w:r w:rsidR="0033080B">
        <w:rPr>
          <w:rFonts w:ascii="Verdana" w:hAnsi="Verdana" w:cs="Arial"/>
          <w:sz w:val="20"/>
          <w:szCs w:val="20"/>
          <w:lang w:val="el-GR"/>
        </w:rPr>
        <w:t>στο διάστημα των (</w:t>
      </w:r>
      <w:r w:rsidR="00B0505F">
        <w:rPr>
          <w:rFonts w:ascii="Verdana" w:hAnsi="Verdana" w:cs="Arial"/>
          <w:sz w:val="20"/>
          <w:szCs w:val="20"/>
          <w:lang w:val="el-GR"/>
        </w:rPr>
        <w:t>3</w:t>
      </w:r>
      <w:r w:rsidR="0033080B">
        <w:rPr>
          <w:rFonts w:ascii="Verdana" w:hAnsi="Verdana" w:cs="Arial"/>
          <w:sz w:val="20"/>
          <w:szCs w:val="20"/>
          <w:lang w:val="el-GR"/>
        </w:rPr>
        <w:t>)</w:t>
      </w:r>
      <w:r w:rsidR="00B0505F">
        <w:rPr>
          <w:rFonts w:ascii="Verdana" w:hAnsi="Verdana" w:cs="Arial"/>
          <w:sz w:val="20"/>
          <w:szCs w:val="20"/>
          <w:lang w:val="el-GR"/>
        </w:rPr>
        <w:t xml:space="preserve"> τριών μηνών</w:t>
      </w:r>
      <w:r w:rsidR="00B85BD7" w:rsidRPr="00EC7E47">
        <w:rPr>
          <w:rFonts w:ascii="Verdana" w:hAnsi="Verdana" w:cs="Arial"/>
          <w:sz w:val="20"/>
          <w:szCs w:val="20"/>
          <w:lang w:val="el-GR"/>
        </w:rPr>
        <w:t xml:space="preserve"> από την</w:t>
      </w:r>
      <w:r w:rsidR="00A4122C">
        <w:rPr>
          <w:rFonts w:ascii="Verdana" w:hAnsi="Verdana" w:cs="Arial"/>
          <w:sz w:val="20"/>
          <w:szCs w:val="20"/>
          <w:lang w:val="el-GR"/>
        </w:rPr>
        <w:t xml:space="preserve"> ημερομηνία</w:t>
      </w:r>
      <w:r w:rsidR="00B85BD7" w:rsidRPr="00EC7E47">
        <w:rPr>
          <w:rFonts w:ascii="Verdana" w:hAnsi="Verdana" w:cs="Arial"/>
          <w:sz w:val="20"/>
          <w:szCs w:val="20"/>
          <w:lang w:val="el-GR"/>
        </w:rPr>
        <w:t xml:space="preserve"> υπογραφή της.</w:t>
      </w:r>
    </w:p>
    <w:p w:rsidR="006A2664" w:rsidRPr="00EC7E47" w:rsidRDefault="006A2664">
      <w:pPr>
        <w:pStyle w:val="20"/>
        <w:rPr>
          <w:rFonts w:ascii="Verdana" w:hAnsi="Verdana"/>
          <w:sz w:val="20"/>
          <w:szCs w:val="20"/>
          <w:lang w:val="el-GR"/>
        </w:rPr>
      </w:pPr>
      <w:bookmarkStart w:id="134" w:name="__RefHeading___Toc203_1659156176"/>
      <w:bookmarkEnd w:id="134"/>
      <w:r w:rsidRPr="00EC7E47">
        <w:rPr>
          <w:rFonts w:ascii="Verdana" w:hAnsi="Verdana"/>
          <w:sz w:val="20"/>
          <w:szCs w:val="20"/>
          <w:lang w:val="el-GR"/>
        </w:rPr>
        <w:t>4.4</w:t>
      </w:r>
      <w:r w:rsidRPr="00EC7E47">
        <w:rPr>
          <w:rFonts w:ascii="Verdana" w:hAnsi="Verdana"/>
          <w:sz w:val="20"/>
          <w:szCs w:val="20"/>
          <w:lang w:val="el-GR"/>
        </w:rPr>
        <w:tab/>
        <w:t>Υπεργολαβία</w:t>
      </w:r>
    </w:p>
    <w:p w:rsidR="006A2664" w:rsidRPr="00EC7E47" w:rsidRDefault="006A2664">
      <w:pPr>
        <w:rPr>
          <w:rFonts w:ascii="Verdana" w:hAnsi="Verdana" w:cs="Arial"/>
          <w:sz w:val="20"/>
          <w:szCs w:val="20"/>
          <w:lang w:val="el-GR"/>
        </w:rPr>
      </w:pPr>
      <w:r w:rsidRPr="00EC7E47">
        <w:rPr>
          <w:rFonts w:ascii="Verdana" w:hAnsi="Verdana" w:cs="Arial"/>
          <w:b/>
          <w:bCs/>
          <w:sz w:val="20"/>
          <w:szCs w:val="20"/>
          <w:lang w:val="el-GR"/>
        </w:rPr>
        <w:t xml:space="preserve">4.4.1. </w:t>
      </w:r>
      <w:r w:rsidRPr="00EC7E47">
        <w:rPr>
          <w:rFonts w:ascii="Verdana" w:hAnsi="Verdana" w:cs="Arial"/>
          <w:sz w:val="20"/>
          <w:szCs w:val="20"/>
          <w:lang w:val="el-GR"/>
        </w:rPr>
        <w:t xml:space="preserve">Ο Ανάδοχος δεν απαλλάσσεται από τις συμβατικές του υποχρεώσεις και ευθύνες λόγω ανάθεσης της εκτέλεσης τμήματος/τμημάτων της σύμβασης σε υπεργολάβους. Η τήρηση των υποχρεώσεων της παρ. 2 του άρθρου 18 του ν. 4412/2016 από υπεργολάβους δεν αίρει την ευθύνη του κυρίου αναδόχου. </w:t>
      </w:r>
    </w:p>
    <w:p w:rsidR="009526F8" w:rsidRPr="00EC7E47" w:rsidRDefault="006A2664">
      <w:pPr>
        <w:rPr>
          <w:rFonts w:ascii="Verdana" w:hAnsi="Verdana" w:cs="Arial"/>
          <w:i/>
          <w:iCs/>
          <w:color w:val="5B9BD5"/>
          <w:spacing w:val="5"/>
          <w:kern w:val="1"/>
          <w:sz w:val="20"/>
          <w:szCs w:val="20"/>
          <w:lang w:val="el-GR"/>
        </w:rPr>
      </w:pPr>
      <w:r w:rsidRPr="00EC7E47">
        <w:rPr>
          <w:rFonts w:ascii="Verdana" w:hAnsi="Verdana" w:cs="Arial"/>
          <w:b/>
          <w:bCs/>
          <w:sz w:val="20"/>
          <w:szCs w:val="20"/>
          <w:lang w:val="el-GR"/>
        </w:rPr>
        <w:t xml:space="preserve">4.4.2. </w:t>
      </w:r>
      <w:r w:rsidRPr="00EC7E47">
        <w:rPr>
          <w:rFonts w:ascii="Verdana" w:hAnsi="Verdana" w:cs="Arial"/>
          <w:sz w:val="20"/>
          <w:szCs w:val="20"/>
          <w:lang w:val="el-GR"/>
        </w:rPr>
        <w:t>Κατά την υπογραφή της σύμβασης ο κύριος ανάδοχος υποχρεούται να αναφέρει στην αναθέτουσα αρχή το όνομα, τα στοιχεία επικοινωνίας και τους νόμιμους εκπροσώπους των υπεργολάβων του, οι οποίοι συμμετέχουν στην εκτέλεση αυτής, εφόσον είναι γνωστά τη συγκεκριμένη χρονική στιγμή.  Επιπλέον, υποχρεούται να γνωστοποιεί στην αναθέτουσα αρχή κάθε αλλαγή των πληροφοριών αυτών, κατά τη διάρκεια της σύμβασης, καθώς και τις απαιτούμενες πληροφορίες σχετικά με κάθε νέο υπεργολάβο, τον οποίο ο κύριος ανάδοχος χρησιμοποιεί εν συνεχεία στην εν λόγω σύμβαση, προσκομίζοντας τα σχετικά συμφωνητικά/δηλώσεις συνεργασίας</w:t>
      </w:r>
      <w:r w:rsidRPr="00EC7E47">
        <w:rPr>
          <w:rFonts w:ascii="Verdana" w:eastAsia="SimSun" w:hAnsi="Verdana" w:cs="Arial"/>
          <w:i/>
          <w:iCs/>
          <w:color w:val="0099FF"/>
          <w:kern w:val="1"/>
          <w:sz w:val="20"/>
          <w:szCs w:val="20"/>
          <w:lang w:val="el-GR" w:bidi="hi-IN"/>
        </w:rPr>
        <w:t>.</w:t>
      </w:r>
      <w:r w:rsidRPr="00EC7E47">
        <w:rPr>
          <w:rFonts w:ascii="Verdana" w:hAnsi="Verdana" w:cs="Arial"/>
          <w:sz w:val="20"/>
          <w:szCs w:val="20"/>
          <w:lang w:val="el-GR"/>
        </w:rPr>
        <w:t xml:space="preserve">. Σε περίπτωση διακοπής της συνεργασίας του Αναδόχου με υπεργολάβο/ υπεργολάβους της σύμβασης, αυτός υποχρεούται σε άμεση γνωστοποίηση της διακοπής αυτής στην Αναθέτουσα Αρχή, οφείλει δε να διασφαλίσει την ομαλή εκτέλεση του τμήματος/ των τμημάτων της σύμβασης είτε από τον ίδιο, είτε από νέο υπεργολάβο τον οποίο θα γνωστοποιήσει στην αναθέτουσα αρχή κατά την ως άνω διαδικασία. </w:t>
      </w:r>
    </w:p>
    <w:p w:rsidR="006A2664" w:rsidRPr="00EC7E47" w:rsidRDefault="006A2664">
      <w:pPr>
        <w:rPr>
          <w:rFonts w:ascii="Verdana" w:hAnsi="Verdana" w:cs="Arial"/>
          <w:sz w:val="20"/>
          <w:szCs w:val="20"/>
          <w:lang w:val="el-GR"/>
        </w:rPr>
      </w:pPr>
      <w:r w:rsidRPr="00EC7E47">
        <w:rPr>
          <w:rFonts w:ascii="Verdana" w:hAnsi="Verdana" w:cs="Arial"/>
          <w:b/>
          <w:bCs/>
          <w:sz w:val="20"/>
          <w:szCs w:val="20"/>
          <w:lang w:val="el-GR"/>
        </w:rPr>
        <w:t>4.4.3.</w:t>
      </w:r>
      <w:r w:rsidRPr="00EC7E47">
        <w:rPr>
          <w:rFonts w:ascii="Verdana" w:hAnsi="Verdana" w:cs="Arial"/>
          <w:sz w:val="20"/>
          <w:szCs w:val="20"/>
          <w:lang w:val="el-GR"/>
        </w:rPr>
        <w:t xml:space="preserve"> Η αναθέτουσα αρχή επαληθεύει τη συνδρομή των λόγων αποκλεισμού για τους υπεργολάβους, όπως αυτοί περιγράφονται στην παράγραφο 2.2.3 και με τα αποδεικτικά μέσα της παραγράφου 2.2.9.2 της παρούσας, εφόσον το(α) τμήμα(τα) της σύμβασης, το(α) οποίο(α) ο ανάδοχος προτίθεται να αναθέσει υπό μορφή υπεργολαβίας σε τρίτους, υπερβαίνουν σωρευτικά  το ποσοστό του τριάντα τοις εκατό (30%) της συνολικής αξίας της σύμβασης. Επιπλέον, προκειμένου να μην αθετούνται οι υποχρεώσεις της παρ. 2 του άρθρου 18 του ν. 4412/2016, δύναται να επαληθεύσει τους ως άνω λόγους και για τμήμα ή τμήματα της σύμβασης που υπολείπονται του ως άνω ποσοστού.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lastRenderedPageBreak/>
        <w:t xml:space="preserve">Όταν από την ως άνω επαλήθευση προκύπτει ότι συντρέχουν λόγοι αποκλεισμού απαιτεί ή δύναται να απαιτήσει την αντικατάστασή του, κατά τα ειδικότερα αναφερόμενα στις παρ. 5 και 6 του άρθρου 131 του ν. 4412/2016. </w:t>
      </w:r>
    </w:p>
    <w:p w:rsidR="006A2664" w:rsidRPr="00EC7E47" w:rsidRDefault="006A2664">
      <w:pPr>
        <w:pStyle w:val="20"/>
        <w:rPr>
          <w:rFonts w:ascii="Verdana" w:hAnsi="Verdana"/>
          <w:sz w:val="20"/>
          <w:szCs w:val="20"/>
          <w:lang w:val="el-GR"/>
        </w:rPr>
      </w:pPr>
      <w:bookmarkStart w:id="135" w:name="__RefHeading___Toc205_1659156176"/>
      <w:bookmarkEnd w:id="135"/>
      <w:r w:rsidRPr="00EC7E47">
        <w:rPr>
          <w:rFonts w:ascii="Verdana" w:hAnsi="Verdana"/>
          <w:sz w:val="20"/>
          <w:szCs w:val="20"/>
          <w:lang w:val="el-GR"/>
        </w:rPr>
        <w:t>4.5</w:t>
      </w:r>
      <w:r w:rsidRPr="00EC7E47">
        <w:rPr>
          <w:rFonts w:ascii="Verdana" w:hAnsi="Verdana"/>
          <w:sz w:val="20"/>
          <w:szCs w:val="20"/>
          <w:lang w:val="el-GR"/>
        </w:rPr>
        <w:tab/>
        <w:t xml:space="preserve">Τροποποίηση σύμβασης κατά τη διάρκειά της </w:t>
      </w:r>
    </w:p>
    <w:p w:rsidR="006A2664" w:rsidRPr="00EC7E47" w:rsidRDefault="006A2664">
      <w:pPr>
        <w:rPr>
          <w:rFonts w:ascii="Verdana" w:hAnsi="Verdana" w:cs="Arial"/>
          <w:i/>
          <w:iCs/>
          <w:color w:val="5B9BD5"/>
          <w:spacing w:val="5"/>
          <w:kern w:val="1"/>
          <w:sz w:val="20"/>
          <w:szCs w:val="20"/>
          <w:lang w:val="el-GR"/>
        </w:rPr>
      </w:pPr>
      <w:r w:rsidRPr="00EC7E47">
        <w:rPr>
          <w:rFonts w:ascii="Verdana" w:hAnsi="Verdana" w:cs="Arial"/>
          <w:sz w:val="20"/>
          <w:szCs w:val="20"/>
          <w:lang w:val="el-GR"/>
        </w:rPr>
        <w:t>Η σύμβαση μπορεί να τροποποιείται κατά τη διάρκειά της, χωρίς να απαιτείται νέα διαδικασία σύναψης σύμβασης, μόνο σύμφωνα με τους όρους και τις προϋποθέσεις του άρθρου 132 του ν. 4412/2016 και κατόπιν γνωμοδότησης της Επιτροπής της περ. β  της παρ. 11 του άρθρου 221 του ν. 4412/</w:t>
      </w:r>
      <w:r w:rsidR="002D01A1" w:rsidRPr="00EC7E47">
        <w:rPr>
          <w:rFonts w:ascii="Verdana" w:hAnsi="Verdana" w:cs="Arial"/>
          <w:sz w:val="20"/>
          <w:szCs w:val="20"/>
          <w:lang w:val="el-GR"/>
        </w:rPr>
        <w:t>2016.</w:t>
      </w:r>
    </w:p>
    <w:p w:rsidR="00625474" w:rsidRPr="00EC7E47" w:rsidRDefault="00625474" w:rsidP="00625474">
      <w:pPr>
        <w:widowControl w:val="0"/>
        <w:autoSpaceDE w:val="0"/>
        <w:autoSpaceDN w:val="0"/>
        <w:adjustRightInd w:val="0"/>
        <w:spacing w:before="48"/>
        <w:ind w:right="99"/>
        <w:rPr>
          <w:rFonts w:ascii="Verdana" w:hAnsi="Verdana"/>
          <w:color w:val="000000"/>
          <w:sz w:val="20"/>
          <w:szCs w:val="20"/>
          <w:lang w:val="el-GR"/>
        </w:rPr>
      </w:pPr>
      <w:r w:rsidRPr="00EC7E47">
        <w:rPr>
          <w:rFonts w:ascii="Verdana" w:hAnsi="Verdana"/>
          <w:color w:val="000000"/>
          <w:sz w:val="20"/>
          <w:szCs w:val="20"/>
          <w:lang w:val="el-GR"/>
        </w:rPr>
        <w:t xml:space="preserve">Δηλώνεται ρητώς ότι καμία αύξηση οικονομικού αντικειμένου για οποιονδήποτε λόγο δεν δύναται να συμφωνηθεί σε περίπτωση τροποποίηση της σύμβασης. Σε κάθε περίπτωση για οποιανδήποτε τροποποίηση της σύμβασης απαιτείται προηγουμένως η έγκριση της ΕΥΔ/ΕΠΑΝΕΚ.   </w:t>
      </w:r>
    </w:p>
    <w:p w:rsidR="00625474" w:rsidRPr="00EC7E47" w:rsidRDefault="00625474" w:rsidP="00625474">
      <w:pPr>
        <w:widowControl w:val="0"/>
        <w:autoSpaceDE w:val="0"/>
        <w:autoSpaceDN w:val="0"/>
        <w:adjustRightInd w:val="0"/>
        <w:spacing w:before="15" w:line="280" w:lineRule="exact"/>
        <w:rPr>
          <w:rFonts w:ascii="Verdana" w:hAnsi="Verdana"/>
          <w:color w:val="000000"/>
          <w:sz w:val="20"/>
          <w:szCs w:val="20"/>
          <w:lang w:val="el-GR"/>
        </w:rPr>
      </w:pPr>
    </w:p>
    <w:p w:rsidR="006A2664" w:rsidRPr="00EC7E47" w:rsidRDefault="006A2664">
      <w:pPr>
        <w:rPr>
          <w:rFonts w:ascii="Verdana" w:hAnsi="Verdana" w:cs="Arial"/>
          <w:sz w:val="20"/>
          <w:szCs w:val="20"/>
          <w:lang w:val="el-GR"/>
        </w:rPr>
      </w:pPr>
    </w:p>
    <w:p w:rsidR="006A2664" w:rsidRPr="00EC7E47" w:rsidRDefault="006A2664">
      <w:pPr>
        <w:pStyle w:val="20"/>
        <w:rPr>
          <w:rFonts w:ascii="Verdana" w:hAnsi="Verdana"/>
          <w:sz w:val="20"/>
          <w:szCs w:val="20"/>
          <w:lang w:val="el-GR"/>
        </w:rPr>
      </w:pPr>
      <w:bookmarkStart w:id="136" w:name="__RefHeading___Toc207_1659156176"/>
      <w:bookmarkEnd w:id="136"/>
      <w:r w:rsidRPr="00EC7E47">
        <w:rPr>
          <w:rFonts w:ascii="Verdana" w:hAnsi="Verdana"/>
          <w:sz w:val="20"/>
          <w:szCs w:val="20"/>
          <w:lang w:val="el-GR"/>
        </w:rPr>
        <w:t>4.6</w:t>
      </w:r>
      <w:r w:rsidRPr="00EC7E47">
        <w:rPr>
          <w:rFonts w:ascii="Verdana" w:hAnsi="Verdana"/>
          <w:sz w:val="20"/>
          <w:szCs w:val="20"/>
          <w:lang w:val="el-GR"/>
        </w:rPr>
        <w:tab/>
        <w:t>Δικαίωμα μονομερούς λύσης της σύμβασης</w:t>
      </w:r>
    </w:p>
    <w:p w:rsidR="006A2664" w:rsidRPr="00EC7E47" w:rsidRDefault="006A2664">
      <w:pPr>
        <w:rPr>
          <w:rFonts w:ascii="Verdana" w:hAnsi="Verdana" w:cs="Arial"/>
          <w:sz w:val="20"/>
          <w:szCs w:val="20"/>
          <w:lang w:val="el-GR"/>
        </w:rPr>
      </w:pPr>
      <w:r w:rsidRPr="00EC7E47">
        <w:rPr>
          <w:rFonts w:ascii="Verdana" w:hAnsi="Verdana" w:cs="Arial"/>
          <w:b/>
          <w:bCs/>
          <w:sz w:val="20"/>
          <w:szCs w:val="20"/>
          <w:lang w:val="el-GR"/>
        </w:rPr>
        <w:t>4.6.1.</w:t>
      </w:r>
      <w:r w:rsidRPr="00EC7E47">
        <w:rPr>
          <w:rFonts w:ascii="Verdana" w:hAnsi="Verdana" w:cs="Arial"/>
          <w:sz w:val="20"/>
          <w:szCs w:val="20"/>
          <w:lang w:val="el-GR"/>
        </w:rPr>
        <w:t xml:space="preserve"> Η αναθέτουσα αρχή μπορεί, με τις προϋποθέσεις που ορίζουν οι κείμενες διατάξεις, να καταγγείλει τη σύμβαση κατά τη διάρκεια της εκτέλεσής της, εφόσον:</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 xml:space="preserve">α) η σύμβαση έχει υποστεί ουσιώδη τροποποίηση, κατά την έννοια της παρ. 4 του άρθρου 132 του ν. 4412/2016, που θα απαιτούσε νέα διαδικασία σύναψης σύμβασης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β) ο ανάδοχος, κατά το χρόνο της ανάθεσης της σύμβασης, τελούσε σε μια από τις καταστάσεις που αναφέρονται στην παράγραφο 2.2.3.1 και, ως εκ τούτου, θα έπρεπε να έχει αποκλειστεί από τη διαδικασία σύναψης της σύμβασης,</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γ) η σύμβαση δεν έπρεπε να ανατεθεί στον ανάδοχο λόγω σοβαρής παραβίασης των υποχρεώσεων που υπέχει από τις Συνθήκες και την Οδηγία 2014/24/ΕΕ, η οποία έχει αναγνωριστεί με απόφαση του Δικαστηρίου της Ένωσης στο πλαίσιο διαδικασίας δυνάμει του άρθρου 258 της ΣΛΕΕ.</w:t>
      </w:r>
    </w:p>
    <w:p w:rsidR="006A2664" w:rsidRPr="00EC7E47" w:rsidRDefault="006A2664">
      <w:pPr>
        <w:rPr>
          <w:rFonts w:ascii="Verdana" w:hAnsi="Verdana" w:cs="Arial"/>
          <w:sz w:val="20"/>
          <w:szCs w:val="20"/>
          <w:lang w:val="el-GR"/>
        </w:rPr>
      </w:pPr>
    </w:p>
    <w:p w:rsidR="006A2664" w:rsidRPr="00EC7E47" w:rsidRDefault="006A2664">
      <w:pPr>
        <w:rPr>
          <w:rFonts w:ascii="Verdana" w:hAnsi="Verdana" w:cs="Arial"/>
          <w:sz w:val="20"/>
          <w:szCs w:val="20"/>
          <w:lang w:val="el-GR"/>
        </w:rPr>
      </w:pPr>
    </w:p>
    <w:p w:rsidR="006A2664" w:rsidRPr="00EC7E47" w:rsidRDefault="006A2664">
      <w:pPr>
        <w:pStyle w:val="1"/>
        <w:rPr>
          <w:rFonts w:ascii="Verdana" w:hAnsi="Verdana"/>
          <w:sz w:val="20"/>
          <w:szCs w:val="20"/>
          <w:lang w:val="el-GR"/>
        </w:rPr>
      </w:pPr>
      <w:bookmarkStart w:id="137" w:name="__RefHeading___Toc491950141"/>
      <w:bookmarkEnd w:id="137"/>
      <w:r w:rsidRPr="00EC7E47">
        <w:rPr>
          <w:rFonts w:ascii="Verdana" w:hAnsi="Verdana"/>
          <w:sz w:val="20"/>
          <w:szCs w:val="20"/>
          <w:lang w:val="el-GR"/>
        </w:rPr>
        <w:lastRenderedPageBreak/>
        <w:t>5.</w:t>
      </w:r>
      <w:r w:rsidRPr="00EC7E47">
        <w:rPr>
          <w:rFonts w:ascii="Verdana" w:hAnsi="Verdana"/>
          <w:sz w:val="20"/>
          <w:szCs w:val="20"/>
          <w:lang w:val="el-GR"/>
        </w:rPr>
        <w:tab/>
        <w:t xml:space="preserve">ΕΙΔΙΚΟΙ ΟΡΟΙ ΕΚΤΕΛΕΣΗΣ ΤΗΣ ΣΥΜΒΑΣΗΣ </w:t>
      </w:r>
    </w:p>
    <w:p w:rsidR="006A2664" w:rsidRPr="00EC7E47" w:rsidRDefault="006A2664">
      <w:pPr>
        <w:pStyle w:val="20"/>
        <w:rPr>
          <w:rFonts w:ascii="Verdana" w:hAnsi="Verdana"/>
          <w:sz w:val="20"/>
          <w:szCs w:val="20"/>
          <w:lang w:val="el-GR"/>
        </w:rPr>
      </w:pPr>
      <w:bookmarkStart w:id="138" w:name="__RefHeading___Toc209_1659156176"/>
      <w:bookmarkEnd w:id="138"/>
      <w:r w:rsidRPr="00EC7E47">
        <w:rPr>
          <w:rFonts w:ascii="Verdana" w:hAnsi="Verdana"/>
          <w:sz w:val="20"/>
          <w:szCs w:val="20"/>
          <w:lang w:val="el-GR"/>
        </w:rPr>
        <w:t>5.1</w:t>
      </w:r>
      <w:r w:rsidRPr="00EC7E47">
        <w:rPr>
          <w:rFonts w:ascii="Verdana" w:hAnsi="Verdana"/>
          <w:sz w:val="20"/>
          <w:szCs w:val="20"/>
          <w:lang w:val="el-GR"/>
        </w:rPr>
        <w:tab/>
        <w:t xml:space="preserve">Τρόπος πληρωμής </w:t>
      </w:r>
    </w:p>
    <w:p w:rsidR="00553CF3" w:rsidRPr="00EC7E47" w:rsidRDefault="006A2664" w:rsidP="00553CF3">
      <w:pPr>
        <w:rPr>
          <w:rFonts w:ascii="Verdana" w:hAnsi="Verdana" w:cs="Arial"/>
          <w:b/>
          <w:sz w:val="20"/>
          <w:szCs w:val="20"/>
          <w:lang w:val="el-GR"/>
        </w:rPr>
      </w:pPr>
      <w:r w:rsidRPr="00EC7E47">
        <w:rPr>
          <w:rFonts w:ascii="Verdana" w:hAnsi="Verdana" w:cs="Arial"/>
          <w:b/>
          <w:bCs/>
          <w:sz w:val="20"/>
          <w:szCs w:val="20"/>
          <w:lang w:val="el-GR"/>
        </w:rPr>
        <w:t>5.1.1.</w:t>
      </w:r>
      <w:r w:rsidRPr="00EC7E47">
        <w:rPr>
          <w:rFonts w:ascii="Verdana" w:hAnsi="Verdana" w:cs="Arial"/>
          <w:sz w:val="20"/>
          <w:szCs w:val="20"/>
          <w:lang w:val="el-GR"/>
        </w:rPr>
        <w:t xml:space="preserve"> Η πληρωμή του αναδόχου θα πραγματοποιηθεί με τον πιο κάτω τρόπο </w:t>
      </w:r>
      <w:r w:rsidRPr="00EC7E47">
        <w:rPr>
          <w:rFonts w:ascii="Verdana" w:hAnsi="Verdana" w:cs="Arial"/>
          <w:b/>
          <w:sz w:val="20"/>
          <w:szCs w:val="20"/>
          <w:lang w:val="el-GR"/>
        </w:rPr>
        <w:t xml:space="preserve">: </w:t>
      </w:r>
    </w:p>
    <w:p w:rsidR="00553CF3" w:rsidRPr="00EC7E47" w:rsidRDefault="00553CF3" w:rsidP="00553CF3">
      <w:pPr>
        <w:rPr>
          <w:rFonts w:ascii="Verdana" w:hAnsi="Verdana" w:cs="Arial"/>
          <w:b/>
          <w:bCs/>
          <w:sz w:val="20"/>
          <w:szCs w:val="20"/>
          <w:lang w:val="el-GR"/>
        </w:rPr>
      </w:pPr>
      <w:r w:rsidRPr="00EC7E47">
        <w:rPr>
          <w:rFonts w:ascii="Verdana" w:hAnsi="Verdana" w:cs="Arial"/>
          <w:sz w:val="20"/>
          <w:szCs w:val="20"/>
          <w:lang w:val="el-GR"/>
        </w:rPr>
        <w:t xml:space="preserve"> Το </w:t>
      </w:r>
      <w:r w:rsidRPr="00EC7E47">
        <w:rPr>
          <w:rFonts w:ascii="Verdana" w:hAnsi="Verdana" w:cs="Arial"/>
          <w:b/>
          <w:sz w:val="20"/>
          <w:szCs w:val="20"/>
          <w:lang w:val="el-GR"/>
        </w:rPr>
        <w:t>100%</w:t>
      </w:r>
      <w:r w:rsidRPr="00EC7E47">
        <w:rPr>
          <w:rFonts w:ascii="Verdana" w:hAnsi="Verdana" w:cs="Arial"/>
          <w:sz w:val="20"/>
          <w:szCs w:val="20"/>
          <w:lang w:val="el-GR"/>
        </w:rPr>
        <w:t xml:space="preserve"> της συμβατικής αξίας μετά την οριστική παραλαβή </w:t>
      </w:r>
      <w:r w:rsidR="00625474" w:rsidRPr="00EC7E47">
        <w:rPr>
          <w:rFonts w:ascii="Verdana" w:hAnsi="Verdana" w:cs="Arial"/>
          <w:sz w:val="20"/>
          <w:szCs w:val="20"/>
          <w:lang w:val="el-GR"/>
        </w:rPr>
        <w:t xml:space="preserve">όλων </w:t>
      </w:r>
      <w:r w:rsidRPr="00EC7E47">
        <w:rPr>
          <w:rFonts w:ascii="Verdana" w:hAnsi="Verdana" w:cs="Arial"/>
          <w:sz w:val="20"/>
          <w:szCs w:val="20"/>
          <w:lang w:val="el-GR"/>
        </w:rPr>
        <w:t>των υλικών</w:t>
      </w:r>
      <w:r w:rsidRPr="00EC7E47">
        <w:rPr>
          <w:rFonts w:ascii="Verdana" w:hAnsi="Verdana" w:cs="Arial"/>
          <w:b/>
          <w:sz w:val="20"/>
          <w:szCs w:val="20"/>
          <w:lang w:val="el-GR"/>
        </w:rPr>
        <w:t xml:space="preserve">. </w:t>
      </w:r>
      <w:r w:rsidRPr="00EC7E47">
        <w:rPr>
          <w:rFonts w:ascii="Verdana" w:hAnsi="Verdana" w:cs="Arial"/>
          <w:sz w:val="20"/>
          <w:szCs w:val="20"/>
          <w:lang w:val="el-GR"/>
        </w:rPr>
        <w:t>Η πληρωμή του συμβατικού τιμήματος θα γίνεται με την προσκόμιση των νομίμων παραστατικών και δικαιολογητικών που προβλέπονται από τις διατάξεις του άρθρου 200 παρ. 4 του ν. 4412/2016, καθώς και κάθε άλλου δικαιολογητικού που τυχόν ήθελε ζητηθεί από τις αρμόδιες υπηρεσίες που διενεργούν τον έλεγχο και την πληρωμή.</w:t>
      </w:r>
      <w:r w:rsidRPr="00EC7E47">
        <w:rPr>
          <w:rFonts w:ascii="Verdana" w:hAnsi="Verdana" w:cs="Arial"/>
          <w:color w:val="FFFF00"/>
          <w:sz w:val="20"/>
          <w:szCs w:val="20"/>
          <w:lang w:val="el-GR"/>
        </w:rPr>
        <w:t xml:space="preserve"> </w:t>
      </w:r>
    </w:p>
    <w:p w:rsidR="006A2664" w:rsidRPr="00EC7E47" w:rsidRDefault="006A2664" w:rsidP="00553CF3">
      <w:pPr>
        <w:rPr>
          <w:rFonts w:ascii="Verdana" w:hAnsi="Verdana" w:cs="Arial"/>
          <w:sz w:val="20"/>
          <w:szCs w:val="20"/>
          <w:lang w:val="el-GR"/>
        </w:rPr>
      </w:pPr>
    </w:p>
    <w:p w:rsidR="006A2664" w:rsidRPr="00EC7E47" w:rsidRDefault="006A2664">
      <w:pPr>
        <w:rPr>
          <w:rFonts w:ascii="Verdana" w:hAnsi="Verdana" w:cs="Arial"/>
          <w:sz w:val="20"/>
          <w:szCs w:val="20"/>
          <w:lang w:val="el-GR"/>
        </w:rPr>
      </w:pPr>
      <w:r w:rsidRPr="00EC7E47">
        <w:rPr>
          <w:rFonts w:ascii="Verdana" w:hAnsi="Verdana" w:cs="Arial"/>
          <w:b/>
          <w:bCs/>
          <w:sz w:val="20"/>
          <w:szCs w:val="20"/>
          <w:lang w:val="el-GR"/>
        </w:rPr>
        <w:t>5.1.2.</w:t>
      </w:r>
      <w:r w:rsidRPr="00EC7E47">
        <w:rPr>
          <w:rFonts w:ascii="Verdana" w:hAnsi="Verdana" w:cs="Arial"/>
          <w:sz w:val="20"/>
          <w:szCs w:val="20"/>
          <w:lang w:val="el-GR"/>
        </w:rPr>
        <w:t xml:space="preserve"> Toν Ανάδοχο βαρύνουν </w:t>
      </w:r>
      <w:r w:rsidRPr="00EC7E47">
        <w:rPr>
          <w:rFonts w:ascii="Verdana" w:hAnsi="Verdana" w:cs="Arial"/>
          <w:sz w:val="20"/>
          <w:szCs w:val="20"/>
          <w:lang w:val="el-GR" w:eastAsia="el-GR"/>
        </w:rPr>
        <w:t xml:space="preserve">οι υπέρ τρίτων κρατήσεις, ως και κάθε άλλη επιβάρυνση, σύμφωνα με την κείμενη νομοθεσία, μη συμπεριλαμβανομένου Φ.Π.Α., για την παράδοση του υλικού στον τόπο και με τον τρόπο που προβλέπεται στα έγγραφα της σύμβασης. Ιδίως βαρύνεται με τις </w:t>
      </w:r>
      <w:r w:rsidRPr="00EC7E47">
        <w:rPr>
          <w:rFonts w:ascii="Verdana" w:hAnsi="Verdana" w:cs="Arial"/>
          <w:sz w:val="20"/>
          <w:szCs w:val="20"/>
          <w:lang w:val="el-GR"/>
        </w:rPr>
        <w:t xml:space="preserve">ακόλουθες κρατήσεις: </w:t>
      </w:r>
    </w:p>
    <w:p w:rsidR="006A2664" w:rsidRPr="00EC7E47" w:rsidRDefault="00625474">
      <w:pPr>
        <w:rPr>
          <w:rFonts w:ascii="Verdana" w:hAnsi="Verdana" w:cs="Arial"/>
          <w:sz w:val="20"/>
          <w:szCs w:val="20"/>
          <w:lang w:val="el-GR"/>
        </w:rPr>
      </w:pPr>
      <w:r w:rsidRPr="00EC7E47">
        <w:rPr>
          <w:rFonts w:ascii="Verdana" w:hAnsi="Verdana" w:cs="Arial"/>
          <w:sz w:val="20"/>
          <w:szCs w:val="20"/>
          <w:lang w:val="el-GR"/>
        </w:rPr>
        <w:t>α) Κράτηση 0,07</w:t>
      </w:r>
      <w:r w:rsidR="006A2664" w:rsidRPr="00EC7E47">
        <w:rPr>
          <w:rFonts w:ascii="Verdana" w:hAnsi="Verdana" w:cs="Arial"/>
          <w:sz w:val="20"/>
          <w:szCs w:val="20"/>
          <w:lang w:val="el-GR"/>
        </w:rPr>
        <w:t>% η οποία υπολογίζεται επί της αξίας κάθε πληρωμής προ φόρων και κρατήσεων της αρχικής, καθώς και κάθε συμπληρωματικής σύμβασης Υπέρ της Ενιαίας Ανεξάρτητης Αρχής Δημοσίων Συμβάσεων επιβάλλεται (άρθρο 4 Ν.4013/2011 όπως ισχύει)</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β) Κράτηση ύψους 0,02% υπέρ του Δημοσίου, η οποία υπολογίζεται επί της αξίας, εκτός ΦΠΑ, της αρχικής, καθώς και κάθε συμπληρωματικής σύμβασης. Το ποσό αυτό παρακρατείται σε κάθε πληρωμή από την αναθέτουσα αρχή στο όνομα και για λογαριασμό της Γενικής Διεύθυνσης Δημοσίων Συμβάσεων και Προμηθειών σύμφωνα με την παρ. 6 του άρθρου 36 του ν. 4412/2016</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γ) Κράτηση 0,06% η οποία υπολογίζεται επί της αξίας κάθε πληρωμής προ φόρων και και κρατήσεων της αρχικής καθώς και κάθε συμπληρωματικής σύμβασης υπέρ της Αρχής Εξέτασης Προδικαστικών Προσφυγών (άρθρο 350 παρ. 3 του ν. 4412/2016) .</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Οι υπέρ τρίτων κρατήσεις υπόκεινται στο εκάστοτε ισχύ</w:t>
      </w:r>
      <w:r w:rsidR="00553CF3" w:rsidRPr="00EC7E47">
        <w:rPr>
          <w:rFonts w:ascii="Verdana" w:hAnsi="Verdana" w:cs="Arial"/>
          <w:sz w:val="20"/>
          <w:szCs w:val="20"/>
          <w:lang w:val="el-GR"/>
        </w:rPr>
        <w:t>ον αναλογικό τέλος χαρτοσήμου 3</w:t>
      </w:r>
      <w:r w:rsidRPr="00EC7E47">
        <w:rPr>
          <w:rFonts w:ascii="Verdana" w:hAnsi="Verdana" w:cs="Arial"/>
          <w:sz w:val="20"/>
          <w:szCs w:val="20"/>
          <w:lang w:val="el-GR"/>
        </w:rPr>
        <w:t xml:space="preserve">% και στην επ’ αυτού εισφορά υπέρ </w:t>
      </w:r>
      <w:r w:rsidR="00553CF3" w:rsidRPr="00EC7E47">
        <w:rPr>
          <w:rFonts w:ascii="Verdana" w:hAnsi="Verdana" w:cs="Arial"/>
          <w:sz w:val="20"/>
          <w:szCs w:val="20"/>
          <w:lang w:val="el-GR"/>
        </w:rPr>
        <w:t>ΟΓΑ 20</w:t>
      </w:r>
      <w:r w:rsidRPr="00EC7E47">
        <w:rPr>
          <w:rFonts w:ascii="Verdana" w:hAnsi="Verdana" w:cs="Arial"/>
          <w:sz w:val="20"/>
          <w:szCs w:val="20"/>
          <w:lang w:val="el-GR"/>
        </w:rPr>
        <w:t>%.</w:t>
      </w:r>
    </w:p>
    <w:p w:rsidR="006A2664" w:rsidRPr="00EC7E47" w:rsidRDefault="006A2664">
      <w:pPr>
        <w:rPr>
          <w:rFonts w:ascii="Verdana" w:hAnsi="Verdana" w:cs="Arial"/>
          <w:sz w:val="20"/>
          <w:szCs w:val="20"/>
          <w:lang w:val="el-GR"/>
        </w:rPr>
      </w:pPr>
      <w:r w:rsidRPr="00EC7E47">
        <w:rPr>
          <w:rFonts w:ascii="Verdana" w:hAnsi="Verdana" w:cs="Arial"/>
          <w:sz w:val="20"/>
          <w:szCs w:val="20"/>
          <w:lang w:val="el-GR"/>
        </w:rPr>
        <w:t>Με κάθε πληρωμή θα γίνεται η προβλεπόμενη από την κείμενη νομοθεσία παρακρά</w:t>
      </w:r>
      <w:r w:rsidR="009D683A" w:rsidRPr="00EC7E47">
        <w:rPr>
          <w:rFonts w:ascii="Verdana" w:hAnsi="Verdana" w:cs="Arial"/>
          <w:sz w:val="20"/>
          <w:szCs w:val="20"/>
          <w:lang w:val="el-GR"/>
        </w:rPr>
        <w:t>τηση φόρου εισοδήματος αξίας 4% ή 8%</w:t>
      </w:r>
      <w:r w:rsidR="00553CF3" w:rsidRPr="00EC7E47">
        <w:rPr>
          <w:rFonts w:ascii="Verdana" w:hAnsi="Verdana" w:cs="Arial"/>
          <w:sz w:val="20"/>
          <w:szCs w:val="20"/>
          <w:lang w:val="el-GR"/>
        </w:rPr>
        <w:t xml:space="preserve"> </w:t>
      </w:r>
      <w:r w:rsidR="001419C8" w:rsidRPr="001A0A83">
        <w:rPr>
          <w:lang w:val="el-GR"/>
        </w:rPr>
        <w:t>επί του καθαρού ποσού</w:t>
      </w:r>
      <w:r w:rsidR="001419C8">
        <w:rPr>
          <w:lang w:val="el-GR"/>
        </w:rPr>
        <w:t>.</w:t>
      </w:r>
    </w:p>
    <w:p w:rsidR="006A2664" w:rsidRPr="00EC7E47" w:rsidRDefault="006A2664">
      <w:pPr>
        <w:pStyle w:val="20"/>
        <w:rPr>
          <w:rFonts w:ascii="Verdana" w:hAnsi="Verdana"/>
          <w:sz w:val="20"/>
          <w:szCs w:val="20"/>
          <w:lang w:val="el-GR"/>
        </w:rPr>
      </w:pPr>
      <w:bookmarkStart w:id="139" w:name="__RefHeading___Toc211_1659156176"/>
      <w:bookmarkEnd w:id="139"/>
      <w:r w:rsidRPr="00EC7E47">
        <w:rPr>
          <w:rFonts w:ascii="Verdana" w:hAnsi="Verdana"/>
          <w:sz w:val="20"/>
          <w:szCs w:val="20"/>
          <w:lang w:val="el-GR"/>
        </w:rPr>
        <w:t>5.2</w:t>
      </w:r>
      <w:r w:rsidRPr="00EC7E47">
        <w:rPr>
          <w:rFonts w:ascii="Verdana" w:hAnsi="Verdana"/>
          <w:sz w:val="20"/>
          <w:szCs w:val="20"/>
          <w:lang w:val="el-GR"/>
        </w:rPr>
        <w:tab/>
        <w:t xml:space="preserve">Κήρυξη οικονομικού φορέα εκπτώτου - Κυρώσεις </w:t>
      </w:r>
    </w:p>
    <w:p w:rsidR="00553CF3" w:rsidRPr="00EC7E47" w:rsidRDefault="006A2664">
      <w:pPr>
        <w:suppressAutoHyphens w:val="0"/>
        <w:autoSpaceDE w:val="0"/>
        <w:rPr>
          <w:rFonts w:ascii="Verdana" w:hAnsi="Verdana" w:cs="Arial"/>
          <w:sz w:val="20"/>
          <w:szCs w:val="20"/>
          <w:lang w:val="el-GR"/>
        </w:rPr>
      </w:pPr>
      <w:r w:rsidRPr="00EC7E47">
        <w:rPr>
          <w:rFonts w:ascii="Verdana" w:hAnsi="Verdana" w:cs="Arial"/>
          <w:b/>
          <w:bCs/>
          <w:sz w:val="20"/>
          <w:szCs w:val="20"/>
          <w:lang w:val="el-GR"/>
        </w:rPr>
        <w:t>5.2.1.</w:t>
      </w:r>
      <w:r w:rsidRPr="00EC7E47">
        <w:rPr>
          <w:rFonts w:ascii="Verdana" w:hAnsi="Verdana" w:cs="Arial"/>
          <w:sz w:val="20"/>
          <w:szCs w:val="20"/>
          <w:lang w:val="el-GR"/>
        </w:rPr>
        <w:t xml:space="preserve"> Ο ανάδοχος κηρύσσεται υποχρεωτικά έκπτωτος  από τη σύμβαση και από κάθε δικαίωμα που απορρέει από αυτήν, με απόφαση της αναθέτουσας αρχής, ύστερα από γνωμοδότηση του αρμόδιου οργάνου, εφόσον δεν φορτώσει, παραδώσει ή αντικαταστήσει τα συμβατικά υλικά ή δεν επισκευάσει ή συντηρήσει αυτά μέσα στον συμβατικό χρόνο ή στον χρόνο παράτασης που του δοθεί, σύμφωνα με όσα προβλέπονται στο άρθρο 206 του ν. </w:t>
      </w:r>
      <w:r w:rsidR="00553CF3" w:rsidRPr="00EC7E47">
        <w:rPr>
          <w:rFonts w:ascii="Verdana" w:hAnsi="Verdana" w:cs="Arial"/>
          <w:sz w:val="20"/>
          <w:szCs w:val="20"/>
          <w:lang w:val="el-GR"/>
        </w:rPr>
        <w:t>4412/2016 και τ</w:t>
      </w:r>
      <w:r w:rsidR="00065FAC">
        <w:rPr>
          <w:rFonts w:ascii="Verdana" w:hAnsi="Verdana" w:cs="Arial"/>
          <w:sz w:val="20"/>
          <w:szCs w:val="20"/>
          <w:lang w:val="el-GR"/>
        </w:rPr>
        <w:t xml:space="preserve">ο </w:t>
      </w:r>
      <w:r w:rsidR="00553CF3" w:rsidRPr="00065FAC">
        <w:rPr>
          <w:rFonts w:ascii="Verdana" w:hAnsi="Verdana" w:cs="Arial"/>
          <w:sz w:val="20"/>
          <w:szCs w:val="20"/>
          <w:lang w:val="el-GR"/>
        </w:rPr>
        <w:t xml:space="preserve"> </w:t>
      </w:r>
      <w:r w:rsidR="00065FAC" w:rsidRPr="00065FAC">
        <w:rPr>
          <w:rFonts w:ascii="Verdana" w:hAnsi="Verdana" w:cs="Arial"/>
          <w:sz w:val="20"/>
          <w:szCs w:val="20"/>
          <w:lang w:val="el-GR"/>
        </w:rPr>
        <w:t xml:space="preserve">άρθρο </w:t>
      </w:r>
      <w:r w:rsidR="00553CF3" w:rsidRPr="00065FAC">
        <w:rPr>
          <w:rFonts w:ascii="Verdana" w:hAnsi="Verdana" w:cs="Arial"/>
          <w:sz w:val="20"/>
          <w:szCs w:val="20"/>
          <w:lang w:val="el-GR"/>
        </w:rPr>
        <w:t>6</w:t>
      </w:r>
      <w:r w:rsidRPr="00065FAC">
        <w:rPr>
          <w:rFonts w:ascii="Verdana" w:hAnsi="Verdana" w:cs="Arial"/>
          <w:sz w:val="20"/>
          <w:szCs w:val="20"/>
          <w:lang w:val="el-GR"/>
        </w:rPr>
        <w:t>.</w:t>
      </w:r>
      <w:r w:rsidRPr="00EC7E47">
        <w:rPr>
          <w:rFonts w:ascii="Verdana" w:hAnsi="Verdana" w:cs="Arial"/>
          <w:sz w:val="20"/>
          <w:szCs w:val="20"/>
          <w:lang w:val="el-GR"/>
        </w:rPr>
        <w:t xml:space="preserve">της παρούσας </w:t>
      </w:r>
    </w:p>
    <w:p w:rsidR="006A2664" w:rsidRPr="00EC7E47" w:rsidRDefault="006A2664">
      <w:pPr>
        <w:suppressAutoHyphens w:val="0"/>
        <w:autoSpaceDE w:val="0"/>
        <w:rPr>
          <w:rFonts w:ascii="Verdana" w:hAnsi="Verdana" w:cs="Arial"/>
          <w:sz w:val="20"/>
          <w:szCs w:val="20"/>
          <w:lang w:val="el-GR"/>
        </w:rPr>
      </w:pPr>
      <w:r w:rsidRPr="00EC7E47">
        <w:rPr>
          <w:rFonts w:ascii="Verdana" w:hAnsi="Verdana" w:cs="Arial"/>
          <w:sz w:val="20"/>
          <w:szCs w:val="20"/>
          <w:lang w:val="el-GR"/>
        </w:rPr>
        <w:t>Δεν κηρύσσεται έκπτωτος  όταν:</w:t>
      </w:r>
    </w:p>
    <w:p w:rsidR="006A2664" w:rsidRPr="00EC7E47" w:rsidRDefault="006A2664">
      <w:pPr>
        <w:suppressAutoHyphens w:val="0"/>
        <w:autoSpaceDE w:val="0"/>
        <w:rPr>
          <w:rFonts w:ascii="Verdana" w:hAnsi="Verdana" w:cs="Arial"/>
          <w:sz w:val="20"/>
          <w:szCs w:val="20"/>
          <w:lang w:val="el-GR"/>
        </w:rPr>
      </w:pPr>
      <w:r w:rsidRPr="00EC7E47">
        <w:rPr>
          <w:rFonts w:ascii="Verdana" w:hAnsi="Verdana" w:cs="Arial"/>
          <w:sz w:val="20"/>
          <w:szCs w:val="20"/>
          <w:lang w:val="el-GR"/>
        </w:rPr>
        <w:t>α) το υλικό δεν φορτωθεί ή παραδοθεί ή αντικατασταθεί με ευθύνη του φορέα που εκτελεί τη σύμβαση.</w:t>
      </w:r>
    </w:p>
    <w:p w:rsidR="006A2664" w:rsidRPr="00EC7E47" w:rsidRDefault="006A2664">
      <w:pPr>
        <w:suppressAutoHyphens w:val="0"/>
        <w:autoSpaceDE w:val="0"/>
        <w:rPr>
          <w:rFonts w:ascii="Verdana" w:hAnsi="Verdana" w:cs="Arial"/>
          <w:sz w:val="20"/>
          <w:szCs w:val="20"/>
          <w:lang w:val="el-GR"/>
        </w:rPr>
      </w:pPr>
      <w:r w:rsidRPr="00EC7E47">
        <w:rPr>
          <w:rFonts w:ascii="Verdana" w:hAnsi="Verdana" w:cs="Arial"/>
          <w:sz w:val="20"/>
          <w:szCs w:val="20"/>
          <w:lang w:val="el-GR"/>
        </w:rPr>
        <w:t>β) συντρέχουν λόγοι ανωτέρας βίας</w:t>
      </w:r>
    </w:p>
    <w:p w:rsidR="006A2664" w:rsidRPr="00EC7E47" w:rsidRDefault="006A2664">
      <w:pPr>
        <w:suppressAutoHyphens w:val="0"/>
        <w:autoSpaceDE w:val="0"/>
        <w:rPr>
          <w:rFonts w:ascii="Verdana" w:hAnsi="Verdana" w:cs="Arial"/>
          <w:sz w:val="20"/>
          <w:szCs w:val="20"/>
          <w:lang w:val="el-GR"/>
        </w:rPr>
      </w:pPr>
      <w:r w:rsidRPr="00EC7E47">
        <w:rPr>
          <w:rFonts w:ascii="Verdana" w:hAnsi="Verdana" w:cs="Arial"/>
          <w:sz w:val="20"/>
          <w:szCs w:val="20"/>
          <w:lang w:val="el-GR"/>
        </w:rPr>
        <w:t xml:space="preserve">Στον οικονομικό φορέα που κηρύσσεται έκπτωτος από την σύμβαση, </w:t>
      </w:r>
      <w:r w:rsidR="001419C8">
        <w:rPr>
          <w:rFonts w:ascii="Verdana" w:hAnsi="Verdana" w:cs="Arial"/>
          <w:sz w:val="20"/>
          <w:szCs w:val="20"/>
          <w:lang w:val="el-GR"/>
        </w:rPr>
        <w:t xml:space="preserve"> επιβάλλεται</w:t>
      </w:r>
      <w:r w:rsidRPr="00EC7E47">
        <w:rPr>
          <w:rFonts w:ascii="Verdana" w:hAnsi="Verdana" w:cs="Arial"/>
          <w:sz w:val="20"/>
          <w:szCs w:val="20"/>
          <w:lang w:val="el-GR"/>
        </w:rPr>
        <w:t xml:space="preserve">, με απόφαση του αποφαινόμενου οργάνου, ύστερα από γνωμοδότηση του αρμοδίου οργάνου, το οποίο υποχρεωτικά καλεί τον ανάδοχο προς παροχή εξηγήσεων, </w:t>
      </w:r>
    </w:p>
    <w:p w:rsidR="006A2664" w:rsidRPr="00EC7E47" w:rsidRDefault="001419C8">
      <w:pPr>
        <w:suppressAutoHyphens w:val="0"/>
        <w:autoSpaceDE w:val="0"/>
        <w:rPr>
          <w:rFonts w:ascii="Verdana" w:hAnsi="Verdana" w:cs="Arial"/>
          <w:sz w:val="20"/>
          <w:szCs w:val="20"/>
          <w:lang w:val="el-GR"/>
        </w:rPr>
      </w:pPr>
      <w:r>
        <w:rPr>
          <w:rFonts w:ascii="Verdana" w:hAnsi="Verdana" w:cs="Arial"/>
          <w:sz w:val="20"/>
          <w:szCs w:val="20"/>
          <w:lang w:val="el-GR"/>
        </w:rPr>
        <w:t xml:space="preserve">η </w:t>
      </w:r>
      <w:r w:rsidR="006A2664" w:rsidRPr="00EC7E47">
        <w:rPr>
          <w:rFonts w:ascii="Verdana" w:hAnsi="Verdana" w:cs="Arial"/>
          <w:sz w:val="20"/>
          <w:szCs w:val="20"/>
          <w:lang w:val="el-GR"/>
        </w:rPr>
        <w:t>ολική κατάπτωση της εγγύησης καλής εκτέλεσης της σύμβασης,</w:t>
      </w:r>
    </w:p>
    <w:p w:rsidR="006A2664" w:rsidRPr="00EC7E47" w:rsidRDefault="006A2664">
      <w:pPr>
        <w:suppressAutoHyphens w:val="0"/>
        <w:autoSpaceDE w:val="0"/>
        <w:rPr>
          <w:rFonts w:ascii="Verdana" w:hAnsi="Verdana" w:cs="Arial"/>
          <w:sz w:val="20"/>
          <w:szCs w:val="20"/>
          <w:lang w:val="el-GR"/>
        </w:rPr>
      </w:pPr>
    </w:p>
    <w:p w:rsidR="006A2664" w:rsidRPr="00EC7E47" w:rsidRDefault="006A2664">
      <w:pPr>
        <w:suppressAutoHyphens w:val="0"/>
        <w:autoSpaceDE w:val="0"/>
        <w:rPr>
          <w:rFonts w:ascii="Verdana" w:hAnsi="Verdana" w:cs="Arial"/>
          <w:sz w:val="20"/>
          <w:szCs w:val="20"/>
          <w:lang w:val="el-GR"/>
        </w:rPr>
      </w:pPr>
      <w:r w:rsidRPr="00EC7E47">
        <w:rPr>
          <w:rFonts w:ascii="Verdana" w:hAnsi="Verdana" w:cs="Arial"/>
          <w:b/>
          <w:bCs/>
          <w:sz w:val="20"/>
          <w:szCs w:val="20"/>
          <w:lang w:val="el-GR"/>
        </w:rPr>
        <w:t>5.2.2.</w:t>
      </w:r>
      <w:r w:rsidRPr="00EC7E47">
        <w:rPr>
          <w:rFonts w:ascii="Verdana" w:hAnsi="Verdana" w:cs="Arial"/>
          <w:sz w:val="20"/>
          <w:szCs w:val="20"/>
          <w:lang w:val="el-GR"/>
        </w:rPr>
        <w:t xml:space="preserve">  Αν το υλικό φορτωθεί - παραδοθεί ή αντικατασταθεί μετά τη λήξη του συμβατικού χρόνου και μέχρι λήξης του χρόνου της παράτασης που χορηγήθηκε, σύμφωνα με το άρθρο 206 του Ν.4412/16, επιβάλλεται πρόστιμο 5% επί της συμβατικής αξίας της ποσότητας που παραδόθηκε εκπρόθεσμα.</w:t>
      </w:r>
    </w:p>
    <w:p w:rsidR="006A2664" w:rsidRPr="00EC7E47" w:rsidRDefault="006A2664">
      <w:pPr>
        <w:suppressAutoHyphens w:val="0"/>
        <w:autoSpaceDE w:val="0"/>
        <w:rPr>
          <w:rFonts w:ascii="Verdana" w:hAnsi="Verdana" w:cs="Arial"/>
          <w:sz w:val="20"/>
          <w:szCs w:val="20"/>
          <w:lang w:val="el-GR"/>
        </w:rPr>
      </w:pPr>
      <w:r w:rsidRPr="00EC7E47">
        <w:rPr>
          <w:rFonts w:ascii="Verdana" w:hAnsi="Verdana" w:cs="Arial"/>
          <w:sz w:val="20"/>
          <w:szCs w:val="20"/>
          <w:lang w:val="el-GR"/>
        </w:rPr>
        <w:t>Το παραπάνω πρόστιμο υπολογίζεται επί της συμβατικής αξίας των εκπρόθεσμα παραδοθέντων υλικών, χωρίς ΦΠΑ. Εάν τα υλικά που παραδόθηκαν εκπρόθεσμα επηρεάζουν τη χρησιμοποίηση των υλικών που παραδόθηκαν εμπρόθεσμα, το πρόστιμο υπολογίζεται επί της συμβατικής αξίας της συνολικής ποσότητας αυτών.</w:t>
      </w:r>
    </w:p>
    <w:p w:rsidR="006A2664" w:rsidRPr="00EC7E47" w:rsidRDefault="006A2664">
      <w:pPr>
        <w:suppressAutoHyphens w:val="0"/>
        <w:autoSpaceDE w:val="0"/>
        <w:rPr>
          <w:rFonts w:ascii="Verdana" w:hAnsi="Verdana" w:cs="Arial"/>
          <w:sz w:val="20"/>
          <w:szCs w:val="20"/>
          <w:lang w:val="el-GR"/>
        </w:rPr>
      </w:pPr>
      <w:r w:rsidRPr="00EC7E47">
        <w:rPr>
          <w:rFonts w:ascii="Verdana" w:hAnsi="Verdana" w:cs="Arial"/>
          <w:sz w:val="20"/>
          <w:szCs w:val="20"/>
          <w:lang w:val="el-GR"/>
        </w:rPr>
        <w:t>Κατά τον υπολογισμό του χρονικού διαστήματος της καθυστέρησης για φόρτωση- παράδοση ή αντικατάσταση των υλικών, με απόφαση του αποφαινομένου οργάνου, ύστερα από γνωμοδότηση του αρμοδίου οργάνου, δεν λαμβάνεται υπόψη ο χρόνος που παρήλθε πέραν του εύλογου, κατά τα διάφορα στάδια των διαδικασιών, για το οποίο δεν ευθύνεται ο ανάδοχος και παρατείνεται, αντίστοιχα, ο χρόνος φόρτωσης - παράδοσης.</w:t>
      </w:r>
    </w:p>
    <w:p w:rsidR="006A2664" w:rsidRPr="00EC7E47" w:rsidRDefault="006A2664">
      <w:pPr>
        <w:suppressAutoHyphens w:val="0"/>
        <w:autoSpaceDE w:val="0"/>
        <w:rPr>
          <w:rFonts w:ascii="Verdana" w:hAnsi="Verdana" w:cs="Arial"/>
          <w:sz w:val="20"/>
          <w:szCs w:val="20"/>
          <w:lang w:val="el-GR"/>
        </w:rPr>
      </w:pPr>
      <w:r w:rsidRPr="00EC7E47">
        <w:rPr>
          <w:rFonts w:ascii="Verdana" w:hAnsi="Verdana" w:cs="Arial"/>
          <w:sz w:val="20"/>
          <w:szCs w:val="20"/>
          <w:lang w:val="el-GR"/>
        </w:rPr>
        <w:t>Η είσπραξη του προστίμου και των τόκων επί της προκαταβολής γίνεται με παρακράτηση από το ποσό πληρωμής του αναδόχου ή, σε περίπτωση ανεπάρκειας ή έλλειψης αυτού, με ισόποση κατάπτωση της εγγύησης καλής εκτέλεσης και προκαταβολής αντίστοιχα, εφόσον ο ανάδοχος δεν καταθέσει το απαιτούμενο ποσό.</w:t>
      </w:r>
    </w:p>
    <w:p w:rsidR="006A2664" w:rsidRPr="00EC7E47" w:rsidRDefault="006A2664">
      <w:pPr>
        <w:suppressAutoHyphens w:val="0"/>
        <w:autoSpaceDE w:val="0"/>
        <w:rPr>
          <w:rFonts w:ascii="Verdana" w:hAnsi="Verdana" w:cs="Arial"/>
          <w:sz w:val="20"/>
          <w:szCs w:val="20"/>
          <w:lang w:val="el-GR"/>
        </w:rPr>
      </w:pPr>
      <w:r w:rsidRPr="00EC7E47">
        <w:rPr>
          <w:rFonts w:ascii="Verdana" w:hAnsi="Verdana" w:cs="Arial"/>
          <w:sz w:val="20"/>
          <w:szCs w:val="20"/>
          <w:lang w:val="el-GR"/>
        </w:rPr>
        <w:t>Σε περίπτωση ένωσης οικονομικών φορέων, το πρόστιμο και οι τόκοι επιβάλλονται αναλόγως σε όλα τα μέλη της ένωσης.</w:t>
      </w:r>
    </w:p>
    <w:p w:rsidR="006A2664" w:rsidRPr="00EC7E47" w:rsidRDefault="006A2664">
      <w:pPr>
        <w:pStyle w:val="20"/>
        <w:suppressAutoHyphens w:val="0"/>
        <w:autoSpaceDE w:val="0"/>
        <w:rPr>
          <w:rFonts w:ascii="Verdana" w:hAnsi="Verdana"/>
          <w:sz w:val="20"/>
          <w:szCs w:val="20"/>
          <w:lang w:val="el-GR"/>
        </w:rPr>
      </w:pPr>
      <w:bookmarkStart w:id="140" w:name="__RefHeading___Toc213_1659156176"/>
      <w:bookmarkEnd w:id="140"/>
      <w:r w:rsidRPr="00EC7E47">
        <w:rPr>
          <w:rFonts w:ascii="Verdana" w:hAnsi="Verdana"/>
          <w:sz w:val="20"/>
          <w:szCs w:val="20"/>
          <w:lang w:val="el-GR"/>
        </w:rPr>
        <w:t>5.3</w:t>
      </w:r>
      <w:r w:rsidRPr="00EC7E47">
        <w:rPr>
          <w:rFonts w:ascii="Verdana" w:hAnsi="Verdana"/>
          <w:sz w:val="20"/>
          <w:szCs w:val="20"/>
          <w:lang w:val="el-GR"/>
        </w:rPr>
        <w:tab/>
        <w:t xml:space="preserve">Διοικητικές προσφυγές κατά τη διαδικασία εκτέλεσης των συμβάσεων </w:t>
      </w:r>
    </w:p>
    <w:p w:rsidR="0079165F" w:rsidRDefault="006A2664" w:rsidP="0079165F">
      <w:pPr>
        <w:suppressAutoHyphens w:val="0"/>
        <w:autoSpaceDE w:val="0"/>
        <w:rPr>
          <w:lang w:val="el-GR"/>
        </w:rPr>
      </w:pPr>
      <w:r w:rsidRPr="00EC7E47">
        <w:rPr>
          <w:rFonts w:ascii="Verdana" w:hAnsi="Verdana" w:cs="Arial"/>
          <w:sz w:val="20"/>
          <w:szCs w:val="20"/>
          <w:lang w:val="el-GR"/>
        </w:rPr>
        <w:t>Ο ανάδοχος μπορεί κατά των αποφάσεων που επιβάλλουν σε βάρος του κυρώσεις, δυνάμει των όρων των άρθρων 5.2 (Κήρυξη οικονομικού φορέα εκπτώτου - Κυρώσεις), 6.1. (Χρόνος παράδοσης υλικών), 6.4. (Απόρριψη συμβατικών υλικών – αντικατάσταση),</w:t>
      </w:r>
      <w:r w:rsidR="0079165F" w:rsidRPr="0079165F">
        <w:rPr>
          <w:lang w:val="el-GR"/>
        </w:rPr>
        <w:t xml:space="preserve"> </w:t>
      </w:r>
      <w:r w:rsidR="0079165F" w:rsidRPr="001F7E31">
        <w:rPr>
          <w:lang w:val="el-GR"/>
        </w:rPr>
        <w:t>καθώς και κατ</w:t>
      </w:r>
      <w:r w:rsidR="0079165F">
        <w:rPr>
          <w:lang w:val="el-GR"/>
        </w:rPr>
        <w:t>’</w:t>
      </w:r>
      <w:r w:rsidR="0079165F" w:rsidRPr="001F7E31">
        <w:rPr>
          <w:lang w:val="el-GR"/>
        </w:rPr>
        <w:t xml:space="preserve"> εφαρμογή των συμβατικών όρων να ασκήσει προσφυγή για λόγους νομιμότητας και ουσίας ενώπιον του φορέα που εκτελεί τη σύμβαση μέσα σε ανατρεπτική προθεσμία (30) ημερών από την ημερομηνία της κοινοποίησης ή της πλήρους γνώσης της σχετικής απόφασης. Η εμπρόθεσμη άσκηση της προσφυγής αναστέλλει τις επιβαλλόμενες κυρώσεις. Επί της προσφυγής αποφασίζει το αρμοδίως αποφαινόμενο όργανο, ύστερα από γνωμοδότηση του προβλεπόμενου στις περιπτώσεις β΄ και δ΄ της παραγράφου 11 του άρθρου 221</w:t>
      </w:r>
      <w:r w:rsidR="0079165F">
        <w:rPr>
          <w:lang w:val="el-GR"/>
        </w:rPr>
        <w:t xml:space="preserve"> του ν.4412/2016 </w:t>
      </w:r>
      <w:r w:rsidR="0079165F" w:rsidRPr="001F7E31">
        <w:rPr>
          <w:lang w:val="el-GR"/>
        </w:rPr>
        <w:t>οργάνου, εντός προθεσμίας τριάντα (30) ημερών από την άσκησή της, άλλως θεωρείται ως σιωπηρώς απορριφθείσα. Κατά της απόφασης αυτής δεν χωρεί η άσκηση άλλης οποιασδήποτε φύσης διοικητικής προσφυγής. Αν κατά της απόφασης που επιβάλλει κυρώσεις δεν ασκηθεί εμπρόθεσμα η προσφυγή ή αν απορριφθεί αυτή από το αποφαινόμενο αρμοδίως όργανο, η απόφαση καθίσταται οριστική. Αν ασκηθεί εμπρόθεσμα προσφυγή, αναστέλλονται οι συνέπειες της απόφασης μέχρι αυτή να οριστικοποιηθεί</w:t>
      </w:r>
      <w:r w:rsidR="0079165F">
        <w:rPr>
          <w:lang w:val="el-GR"/>
        </w:rPr>
        <w:t>.</w:t>
      </w:r>
    </w:p>
    <w:p w:rsidR="006A2664" w:rsidRDefault="006A2664">
      <w:pPr>
        <w:rPr>
          <w:rFonts w:ascii="Verdana" w:hAnsi="Verdana" w:cs="Arial"/>
          <w:sz w:val="20"/>
          <w:szCs w:val="20"/>
          <w:lang w:val="el-GR"/>
        </w:rPr>
      </w:pPr>
    </w:p>
    <w:p w:rsidR="0079165F" w:rsidRPr="00512D1B" w:rsidRDefault="0079165F" w:rsidP="0079165F">
      <w:pPr>
        <w:pStyle w:val="20"/>
        <w:suppressAutoHyphens w:val="0"/>
        <w:autoSpaceDE w:val="0"/>
        <w:rPr>
          <w:lang w:val="el-GR"/>
        </w:rPr>
      </w:pPr>
      <w:bookmarkStart w:id="141" w:name="_Toc14772974"/>
      <w:r w:rsidRPr="00512D1B">
        <w:rPr>
          <w:lang w:val="el-GR"/>
        </w:rPr>
        <w:t>5.4</w:t>
      </w:r>
      <w:r w:rsidRPr="00512D1B">
        <w:rPr>
          <w:lang w:val="el-GR"/>
        </w:rPr>
        <w:tab/>
        <w:t>Δικαστική επίλυση διαφορών</w:t>
      </w:r>
      <w:bookmarkEnd w:id="141"/>
    </w:p>
    <w:p w:rsidR="0079165F" w:rsidRPr="00EC7E47" w:rsidRDefault="0079165F" w:rsidP="0079165F">
      <w:pPr>
        <w:rPr>
          <w:rFonts w:ascii="Verdana" w:hAnsi="Verdana" w:cs="Arial"/>
          <w:sz w:val="20"/>
          <w:szCs w:val="20"/>
          <w:lang w:val="el-GR"/>
        </w:rPr>
      </w:pPr>
      <w:r w:rsidRPr="003F2068">
        <w:rPr>
          <w:szCs w:val="22"/>
          <w:lang w:val="el-GR"/>
        </w:rPr>
        <w:t>Κάθε διαφορά μεταξύ των συμβαλλόμενων μερών που προκύπτει από τις συμβάσεις που συνάπτονται στο πλαίσιο της παρούσας διακήρυξης , επιλύεται με την άσκηση</w:t>
      </w:r>
      <w:r w:rsidRPr="003F2068">
        <w:rPr>
          <w:lang w:val="el-GR"/>
        </w:rPr>
        <w:t xml:space="preserve"> προσφυγής ή αγωγής στο Διοικητικό Εφετείο της Περιφέρειας, στην οποία εκτελείται εκάστη σύμβαση, κατά τα ειδικότερα οριζόμενα στις παρ. 1 έως </w:t>
      </w:r>
      <w:r>
        <w:rPr>
          <w:lang w:val="el-GR"/>
        </w:rPr>
        <w:t xml:space="preserve">και </w:t>
      </w:r>
      <w:r w:rsidRPr="003F2068">
        <w:rPr>
          <w:lang w:val="el-GR"/>
        </w:rPr>
        <w:t>6 του άρθρου 205Α του ν. 4412/2016</w:t>
      </w:r>
      <w:r w:rsidRPr="003F2068">
        <w:rPr>
          <w:rStyle w:val="ae"/>
          <w:lang w:val="el-GR"/>
        </w:rPr>
        <w:footnoteReference w:id="7"/>
      </w:r>
      <w:r w:rsidRPr="003F2068">
        <w:rPr>
          <w:lang w:val="el-GR"/>
        </w:rPr>
        <w:t>.</w:t>
      </w:r>
      <w:r w:rsidRPr="00500583">
        <w:rPr>
          <w:lang w:val="el-GR"/>
        </w:rPr>
        <w:t xml:space="preserve"> Πριν από την άσκηση της προσφυγής στο Διοικητικό Εφετείο προηγείται υποχρεωτικά η τήρηση της προβλεπόμενης στο άρθρο 205 ενδικοφανούς διαδικασίας, διαφορετικά η προσφυγή απορρίπτεται ως απαράδεκτη</w:t>
      </w:r>
    </w:p>
    <w:p w:rsidR="006A2664" w:rsidRPr="00EC7E47" w:rsidRDefault="006A2664">
      <w:pPr>
        <w:pStyle w:val="1"/>
        <w:tabs>
          <w:tab w:val="left" w:pos="851"/>
        </w:tabs>
        <w:ind w:left="851" w:hanging="851"/>
        <w:rPr>
          <w:rFonts w:ascii="Verdana" w:hAnsi="Verdana"/>
          <w:sz w:val="20"/>
          <w:szCs w:val="20"/>
          <w:lang w:val="el-GR"/>
        </w:rPr>
      </w:pPr>
      <w:bookmarkStart w:id="144" w:name="__RefHeading___Toc491950145"/>
      <w:bookmarkEnd w:id="144"/>
      <w:r w:rsidRPr="00EC7E47">
        <w:rPr>
          <w:rFonts w:ascii="Verdana" w:hAnsi="Verdana"/>
          <w:sz w:val="20"/>
          <w:szCs w:val="20"/>
          <w:lang w:val="el-GR"/>
        </w:rPr>
        <w:lastRenderedPageBreak/>
        <w:t>6.</w:t>
      </w:r>
      <w:r w:rsidRPr="00EC7E47">
        <w:rPr>
          <w:rFonts w:ascii="Verdana" w:hAnsi="Verdana"/>
          <w:sz w:val="20"/>
          <w:szCs w:val="20"/>
          <w:lang w:val="el-GR"/>
        </w:rPr>
        <w:tab/>
        <w:t xml:space="preserve">ΕΙΔΙΚΟΙ ΟΡΟΙ ΕΚΤΕΛΕΣΗΣ </w:t>
      </w:r>
    </w:p>
    <w:p w:rsidR="006A2664" w:rsidRPr="00EC7E47" w:rsidRDefault="006A2664">
      <w:pPr>
        <w:pStyle w:val="20"/>
        <w:rPr>
          <w:rFonts w:ascii="Verdana" w:hAnsi="Verdana"/>
          <w:sz w:val="20"/>
          <w:szCs w:val="20"/>
          <w:lang w:val="el-GR"/>
        </w:rPr>
      </w:pPr>
      <w:bookmarkStart w:id="145" w:name="__RefHeading___Toc215_1659156176"/>
      <w:bookmarkEnd w:id="145"/>
      <w:r w:rsidRPr="00EC7E47">
        <w:rPr>
          <w:rFonts w:ascii="Verdana" w:hAnsi="Verdana"/>
          <w:sz w:val="20"/>
          <w:szCs w:val="20"/>
          <w:lang w:val="el-GR"/>
        </w:rPr>
        <w:t xml:space="preserve">6.1 </w:t>
      </w:r>
      <w:r w:rsidRPr="00EC7E47">
        <w:rPr>
          <w:rFonts w:ascii="Verdana" w:hAnsi="Verdana"/>
          <w:sz w:val="20"/>
          <w:szCs w:val="20"/>
          <w:lang w:val="el-GR"/>
        </w:rPr>
        <w:tab/>
        <w:t>Χρόνος παράδοσης υλικών</w:t>
      </w:r>
    </w:p>
    <w:p w:rsidR="00625474" w:rsidRPr="00EC7E47" w:rsidRDefault="00625474" w:rsidP="00625474">
      <w:pPr>
        <w:widowControl w:val="0"/>
        <w:autoSpaceDE w:val="0"/>
        <w:autoSpaceDN w:val="0"/>
        <w:adjustRightInd w:val="0"/>
        <w:spacing w:before="47"/>
        <w:ind w:left="142" w:right="99"/>
        <w:rPr>
          <w:rFonts w:ascii="Verdana" w:hAnsi="Verdana"/>
          <w:color w:val="000000"/>
          <w:sz w:val="20"/>
          <w:szCs w:val="20"/>
          <w:lang w:val="el-GR"/>
        </w:rPr>
      </w:pPr>
      <w:r w:rsidRPr="00EC7E47">
        <w:rPr>
          <w:rFonts w:ascii="Verdana" w:hAnsi="Verdana"/>
          <w:b/>
          <w:bCs/>
          <w:color w:val="000000"/>
          <w:spacing w:val="1"/>
          <w:sz w:val="20"/>
          <w:szCs w:val="20"/>
          <w:lang w:val="el-GR"/>
        </w:rPr>
        <w:t>6</w:t>
      </w:r>
      <w:r w:rsidRPr="00EC7E47">
        <w:rPr>
          <w:rFonts w:ascii="Verdana" w:hAnsi="Verdana"/>
          <w:b/>
          <w:bCs/>
          <w:color w:val="000000"/>
          <w:spacing w:val="-1"/>
          <w:sz w:val="20"/>
          <w:szCs w:val="20"/>
          <w:lang w:val="el-GR"/>
        </w:rPr>
        <w:t>.</w:t>
      </w:r>
      <w:r w:rsidRPr="00EC7E47">
        <w:rPr>
          <w:rFonts w:ascii="Verdana" w:hAnsi="Verdana"/>
          <w:b/>
          <w:bCs/>
          <w:color w:val="000000"/>
          <w:spacing w:val="1"/>
          <w:sz w:val="20"/>
          <w:szCs w:val="20"/>
          <w:lang w:val="el-GR"/>
        </w:rPr>
        <w:t>1</w:t>
      </w:r>
      <w:r w:rsidRPr="00EC7E47">
        <w:rPr>
          <w:rFonts w:ascii="Verdana" w:hAnsi="Verdana"/>
          <w:b/>
          <w:bCs/>
          <w:color w:val="000000"/>
          <w:spacing w:val="-1"/>
          <w:sz w:val="20"/>
          <w:szCs w:val="20"/>
          <w:lang w:val="el-GR"/>
        </w:rPr>
        <w:t>.</w:t>
      </w:r>
      <w:r w:rsidRPr="00EC7E47">
        <w:rPr>
          <w:rFonts w:ascii="Verdana" w:hAnsi="Verdana"/>
          <w:b/>
          <w:bCs/>
          <w:color w:val="000000"/>
          <w:spacing w:val="1"/>
          <w:sz w:val="20"/>
          <w:szCs w:val="20"/>
          <w:lang w:val="el-GR"/>
        </w:rPr>
        <w:t>1</w:t>
      </w:r>
      <w:r w:rsidRPr="00EC7E47">
        <w:rPr>
          <w:rFonts w:ascii="Verdana" w:hAnsi="Verdana"/>
          <w:b/>
          <w:bCs/>
          <w:color w:val="000000"/>
          <w:sz w:val="20"/>
          <w:szCs w:val="20"/>
          <w:lang w:val="el-GR"/>
        </w:rPr>
        <w:t>.</w:t>
      </w:r>
      <w:r w:rsidRPr="00EC7E47">
        <w:rPr>
          <w:rFonts w:ascii="Verdana" w:hAnsi="Verdana"/>
          <w:color w:val="000000"/>
          <w:sz w:val="20"/>
          <w:szCs w:val="20"/>
          <w:lang w:val="el-GR"/>
        </w:rPr>
        <w:t xml:space="preserve">Ο </w:t>
      </w:r>
      <w:r w:rsidRPr="00EC7E47">
        <w:rPr>
          <w:rFonts w:ascii="Verdana" w:hAnsi="Verdana"/>
          <w:color w:val="000000"/>
          <w:spacing w:val="4"/>
          <w:sz w:val="20"/>
          <w:szCs w:val="20"/>
          <w:lang w:val="el-GR"/>
        </w:rPr>
        <w:t xml:space="preserve"> </w:t>
      </w:r>
      <w:r w:rsidRPr="00EC7E47">
        <w:rPr>
          <w:rFonts w:ascii="Verdana" w:hAnsi="Verdana"/>
          <w:color w:val="000000"/>
          <w:sz w:val="20"/>
          <w:szCs w:val="20"/>
          <w:lang w:val="el-GR"/>
        </w:rPr>
        <w:t>α</w:t>
      </w:r>
      <w:r w:rsidRPr="00EC7E47">
        <w:rPr>
          <w:rFonts w:ascii="Verdana" w:hAnsi="Verdana"/>
          <w:color w:val="000000"/>
          <w:spacing w:val="-1"/>
          <w:sz w:val="20"/>
          <w:szCs w:val="20"/>
          <w:lang w:val="el-GR"/>
        </w:rPr>
        <w:t>ν</w:t>
      </w:r>
      <w:r w:rsidRPr="00EC7E47">
        <w:rPr>
          <w:rFonts w:ascii="Verdana" w:hAnsi="Verdana"/>
          <w:color w:val="000000"/>
          <w:sz w:val="20"/>
          <w:szCs w:val="20"/>
          <w:lang w:val="el-GR"/>
        </w:rPr>
        <w:t>ά</w:t>
      </w:r>
      <w:r w:rsidRPr="00EC7E47">
        <w:rPr>
          <w:rFonts w:ascii="Verdana" w:hAnsi="Verdana"/>
          <w:color w:val="000000"/>
          <w:spacing w:val="-1"/>
          <w:sz w:val="20"/>
          <w:szCs w:val="20"/>
          <w:lang w:val="el-GR"/>
        </w:rPr>
        <w:t>δ</w:t>
      </w:r>
      <w:r w:rsidRPr="00EC7E47">
        <w:rPr>
          <w:rFonts w:ascii="Verdana" w:hAnsi="Verdana"/>
          <w:color w:val="000000"/>
          <w:spacing w:val="1"/>
          <w:sz w:val="20"/>
          <w:szCs w:val="20"/>
          <w:lang w:val="el-GR"/>
        </w:rPr>
        <w:t>ο</w:t>
      </w:r>
      <w:r w:rsidRPr="00EC7E47">
        <w:rPr>
          <w:rFonts w:ascii="Verdana" w:hAnsi="Verdana"/>
          <w:color w:val="000000"/>
          <w:spacing w:val="-3"/>
          <w:sz w:val="20"/>
          <w:szCs w:val="20"/>
          <w:lang w:val="el-GR"/>
        </w:rPr>
        <w:t>χ</w:t>
      </w:r>
      <w:r w:rsidRPr="00EC7E47">
        <w:rPr>
          <w:rFonts w:ascii="Verdana" w:hAnsi="Verdana"/>
          <w:color w:val="000000"/>
          <w:spacing w:val="1"/>
          <w:sz w:val="20"/>
          <w:szCs w:val="20"/>
          <w:lang w:val="el-GR"/>
        </w:rPr>
        <w:t>ο</w:t>
      </w:r>
      <w:r w:rsidRPr="00EC7E47">
        <w:rPr>
          <w:rFonts w:ascii="Verdana" w:hAnsi="Verdana"/>
          <w:color w:val="000000"/>
          <w:sz w:val="20"/>
          <w:szCs w:val="20"/>
          <w:lang w:val="el-GR"/>
        </w:rPr>
        <w:t xml:space="preserve">ς </w:t>
      </w:r>
      <w:r w:rsidRPr="00EC7E47">
        <w:rPr>
          <w:rFonts w:ascii="Verdana" w:hAnsi="Verdana"/>
          <w:color w:val="000000"/>
          <w:spacing w:val="1"/>
          <w:sz w:val="20"/>
          <w:szCs w:val="20"/>
          <w:lang w:val="el-GR"/>
        </w:rPr>
        <w:t xml:space="preserve"> </w:t>
      </w:r>
      <w:r w:rsidRPr="00EC7E47">
        <w:rPr>
          <w:rFonts w:ascii="Verdana" w:hAnsi="Verdana"/>
          <w:color w:val="000000"/>
          <w:sz w:val="20"/>
          <w:szCs w:val="20"/>
          <w:lang w:val="el-GR"/>
        </w:rPr>
        <w:t>υ</w:t>
      </w:r>
      <w:r w:rsidRPr="00EC7E47">
        <w:rPr>
          <w:rFonts w:ascii="Verdana" w:hAnsi="Verdana"/>
          <w:color w:val="000000"/>
          <w:spacing w:val="-2"/>
          <w:sz w:val="20"/>
          <w:szCs w:val="20"/>
          <w:lang w:val="el-GR"/>
        </w:rPr>
        <w:t>π</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χρ</w:t>
      </w:r>
      <w:r w:rsidRPr="00EC7E47">
        <w:rPr>
          <w:rFonts w:ascii="Verdana" w:hAnsi="Verdana"/>
          <w:color w:val="000000"/>
          <w:spacing w:val="-2"/>
          <w:sz w:val="20"/>
          <w:szCs w:val="20"/>
          <w:lang w:val="el-GR"/>
        </w:rPr>
        <w:t>ε</w:t>
      </w:r>
      <w:r w:rsidRPr="00EC7E47">
        <w:rPr>
          <w:rFonts w:ascii="Verdana" w:hAnsi="Verdana"/>
          <w:color w:val="000000"/>
          <w:spacing w:val="1"/>
          <w:sz w:val="20"/>
          <w:szCs w:val="20"/>
          <w:lang w:val="el-GR"/>
        </w:rPr>
        <w:t>ο</w:t>
      </w:r>
      <w:r w:rsidRPr="00EC7E47">
        <w:rPr>
          <w:rFonts w:ascii="Verdana" w:hAnsi="Verdana"/>
          <w:color w:val="000000"/>
          <w:spacing w:val="-2"/>
          <w:sz w:val="20"/>
          <w:szCs w:val="20"/>
          <w:lang w:val="el-GR"/>
        </w:rPr>
        <w:t>ύ</w:t>
      </w:r>
      <w:r w:rsidRPr="00EC7E47">
        <w:rPr>
          <w:rFonts w:ascii="Verdana" w:hAnsi="Verdana"/>
          <w:color w:val="000000"/>
          <w:spacing w:val="1"/>
          <w:sz w:val="20"/>
          <w:szCs w:val="20"/>
          <w:lang w:val="el-GR"/>
        </w:rPr>
        <w:t>τ</w:t>
      </w:r>
      <w:r w:rsidRPr="00EC7E47">
        <w:rPr>
          <w:rFonts w:ascii="Verdana" w:hAnsi="Verdana"/>
          <w:color w:val="000000"/>
          <w:sz w:val="20"/>
          <w:szCs w:val="20"/>
          <w:lang w:val="el-GR"/>
        </w:rPr>
        <w:t xml:space="preserve">αι  </w:t>
      </w:r>
      <w:r w:rsidRPr="00EC7E47">
        <w:rPr>
          <w:rFonts w:ascii="Verdana" w:hAnsi="Verdana"/>
          <w:color w:val="000000"/>
          <w:spacing w:val="-1"/>
          <w:sz w:val="20"/>
          <w:szCs w:val="20"/>
          <w:lang w:val="el-GR"/>
        </w:rPr>
        <w:t>ν</w:t>
      </w:r>
      <w:r w:rsidRPr="00EC7E47">
        <w:rPr>
          <w:rFonts w:ascii="Verdana" w:hAnsi="Verdana"/>
          <w:color w:val="000000"/>
          <w:sz w:val="20"/>
          <w:szCs w:val="20"/>
          <w:lang w:val="el-GR"/>
        </w:rPr>
        <w:t xml:space="preserve">α </w:t>
      </w:r>
      <w:r w:rsidRPr="00EC7E47">
        <w:rPr>
          <w:rFonts w:ascii="Verdana" w:hAnsi="Verdana"/>
          <w:color w:val="000000"/>
          <w:spacing w:val="3"/>
          <w:sz w:val="20"/>
          <w:szCs w:val="20"/>
          <w:lang w:val="el-GR"/>
        </w:rPr>
        <w:t xml:space="preserve"> </w:t>
      </w:r>
      <w:r w:rsidRPr="00EC7E47">
        <w:rPr>
          <w:rFonts w:ascii="Verdana" w:hAnsi="Verdana"/>
          <w:color w:val="000000"/>
          <w:sz w:val="20"/>
          <w:szCs w:val="20"/>
          <w:lang w:val="el-GR"/>
        </w:rPr>
        <w:t>παραδ</w:t>
      </w:r>
      <w:r w:rsidRPr="00EC7E47">
        <w:rPr>
          <w:rFonts w:ascii="Verdana" w:hAnsi="Verdana"/>
          <w:color w:val="000000"/>
          <w:spacing w:val="-3"/>
          <w:sz w:val="20"/>
          <w:szCs w:val="20"/>
          <w:lang w:val="el-GR"/>
        </w:rPr>
        <w:t>ώ</w:t>
      </w:r>
      <w:r w:rsidRPr="00EC7E47">
        <w:rPr>
          <w:rFonts w:ascii="Verdana" w:hAnsi="Verdana"/>
          <w:color w:val="000000"/>
          <w:sz w:val="20"/>
          <w:szCs w:val="20"/>
          <w:lang w:val="el-GR"/>
        </w:rPr>
        <w:t xml:space="preserve">σει </w:t>
      </w:r>
      <w:r w:rsidRPr="00EC7E47">
        <w:rPr>
          <w:rFonts w:ascii="Verdana" w:hAnsi="Verdana"/>
          <w:color w:val="000000"/>
          <w:spacing w:val="3"/>
          <w:sz w:val="20"/>
          <w:szCs w:val="20"/>
          <w:lang w:val="el-GR"/>
        </w:rPr>
        <w:t xml:space="preserve"> </w:t>
      </w:r>
      <w:r w:rsidRPr="00EC7E47">
        <w:rPr>
          <w:rFonts w:ascii="Verdana" w:hAnsi="Verdana"/>
          <w:color w:val="000000"/>
          <w:spacing w:val="1"/>
          <w:sz w:val="20"/>
          <w:szCs w:val="20"/>
          <w:lang w:val="el-GR"/>
        </w:rPr>
        <w:t>τ</w:t>
      </w:r>
      <w:r w:rsidRPr="00EC7E47">
        <w:rPr>
          <w:rFonts w:ascii="Verdana" w:hAnsi="Verdana"/>
          <w:color w:val="000000"/>
          <w:sz w:val="20"/>
          <w:szCs w:val="20"/>
          <w:lang w:val="el-GR"/>
        </w:rPr>
        <w:t xml:space="preserve">α  </w:t>
      </w:r>
      <w:r w:rsidRPr="00EC7E47">
        <w:rPr>
          <w:rFonts w:ascii="Verdana" w:hAnsi="Verdana"/>
          <w:color w:val="000000"/>
          <w:spacing w:val="-2"/>
          <w:sz w:val="20"/>
          <w:szCs w:val="20"/>
          <w:lang w:val="el-GR"/>
        </w:rPr>
        <w:t>υ</w:t>
      </w:r>
      <w:r w:rsidRPr="00EC7E47">
        <w:rPr>
          <w:rFonts w:ascii="Verdana" w:hAnsi="Verdana"/>
          <w:color w:val="000000"/>
          <w:spacing w:val="1"/>
          <w:sz w:val="20"/>
          <w:szCs w:val="20"/>
          <w:lang w:val="el-GR"/>
        </w:rPr>
        <w:t>λ</w:t>
      </w:r>
      <w:r w:rsidRPr="00EC7E47">
        <w:rPr>
          <w:rFonts w:ascii="Verdana" w:hAnsi="Verdana"/>
          <w:color w:val="000000"/>
          <w:sz w:val="20"/>
          <w:szCs w:val="20"/>
          <w:lang w:val="el-GR"/>
        </w:rPr>
        <w:t xml:space="preserve">ικά εντός χρονικού διαστήματος ενενήντα ημερών από την ημερομηνία υπογραφής της σύμβασης, </w:t>
      </w:r>
      <w:r w:rsidRPr="00EC7E47">
        <w:rPr>
          <w:rFonts w:ascii="Verdana" w:hAnsi="Verdana"/>
          <w:color w:val="000000"/>
          <w:spacing w:val="1"/>
          <w:sz w:val="20"/>
          <w:szCs w:val="20"/>
          <w:lang w:val="el-GR"/>
        </w:rPr>
        <w:t>ό</w:t>
      </w:r>
      <w:r w:rsidRPr="00EC7E47">
        <w:rPr>
          <w:rFonts w:ascii="Verdana" w:hAnsi="Verdana"/>
          <w:color w:val="000000"/>
          <w:sz w:val="20"/>
          <w:szCs w:val="20"/>
          <w:lang w:val="el-GR"/>
        </w:rPr>
        <w:t>π</w:t>
      </w:r>
      <w:r w:rsidRPr="00EC7E47">
        <w:rPr>
          <w:rFonts w:ascii="Verdana" w:hAnsi="Verdana"/>
          <w:color w:val="000000"/>
          <w:spacing w:val="-2"/>
          <w:sz w:val="20"/>
          <w:szCs w:val="20"/>
          <w:lang w:val="el-GR"/>
        </w:rPr>
        <w:t>ω</w:t>
      </w:r>
      <w:r w:rsidRPr="00EC7E47">
        <w:rPr>
          <w:rFonts w:ascii="Verdana" w:hAnsi="Verdana"/>
          <w:color w:val="000000"/>
          <w:sz w:val="20"/>
          <w:szCs w:val="20"/>
          <w:lang w:val="el-GR"/>
        </w:rPr>
        <w:t xml:space="preserve">ς </w:t>
      </w:r>
      <w:r w:rsidRPr="00EC7E47">
        <w:rPr>
          <w:rFonts w:ascii="Verdana" w:hAnsi="Verdana"/>
          <w:color w:val="000000"/>
          <w:spacing w:val="1"/>
          <w:sz w:val="20"/>
          <w:szCs w:val="20"/>
          <w:lang w:val="el-GR"/>
        </w:rPr>
        <w:t xml:space="preserve"> ο</w:t>
      </w:r>
      <w:r w:rsidRPr="00EC7E47">
        <w:rPr>
          <w:rFonts w:ascii="Verdana" w:hAnsi="Verdana"/>
          <w:color w:val="000000"/>
          <w:sz w:val="20"/>
          <w:szCs w:val="20"/>
          <w:lang w:val="el-GR"/>
        </w:rPr>
        <w:t>ρίζ</w:t>
      </w:r>
      <w:r w:rsidRPr="00EC7E47">
        <w:rPr>
          <w:rFonts w:ascii="Verdana" w:hAnsi="Verdana"/>
          <w:color w:val="000000"/>
          <w:spacing w:val="-2"/>
          <w:sz w:val="20"/>
          <w:szCs w:val="20"/>
          <w:lang w:val="el-GR"/>
        </w:rPr>
        <w:t>ε</w:t>
      </w:r>
      <w:r w:rsidRPr="00EC7E47">
        <w:rPr>
          <w:rFonts w:ascii="Verdana" w:hAnsi="Verdana"/>
          <w:color w:val="000000"/>
          <w:spacing w:val="1"/>
          <w:sz w:val="20"/>
          <w:szCs w:val="20"/>
          <w:lang w:val="el-GR"/>
        </w:rPr>
        <w:t>τ</w:t>
      </w:r>
      <w:r w:rsidRPr="00EC7E47">
        <w:rPr>
          <w:rFonts w:ascii="Verdana" w:hAnsi="Verdana"/>
          <w:color w:val="000000"/>
          <w:sz w:val="20"/>
          <w:szCs w:val="20"/>
          <w:lang w:val="el-GR"/>
        </w:rPr>
        <w:t xml:space="preserve">αι </w:t>
      </w:r>
      <w:r w:rsidRPr="00EC7E47">
        <w:rPr>
          <w:rFonts w:ascii="Verdana" w:hAnsi="Verdana"/>
          <w:color w:val="000000"/>
          <w:spacing w:val="2"/>
          <w:sz w:val="20"/>
          <w:szCs w:val="20"/>
          <w:lang w:val="el-GR"/>
        </w:rPr>
        <w:t xml:space="preserve"> </w:t>
      </w:r>
      <w:r w:rsidRPr="00EC7E47">
        <w:rPr>
          <w:rFonts w:ascii="Verdana" w:hAnsi="Verdana"/>
          <w:color w:val="000000"/>
          <w:sz w:val="20"/>
          <w:szCs w:val="20"/>
          <w:lang w:val="el-GR"/>
        </w:rPr>
        <w:t>α</w:t>
      </w:r>
      <w:r w:rsidRPr="00EC7E47">
        <w:rPr>
          <w:rFonts w:ascii="Verdana" w:hAnsi="Verdana"/>
          <w:color w:val="000000"/>
          <w:spacing w:val="-1"/>
          <w:sz w:val="20"/>
          <w:szCs w:val="20"/>
          <w:lang w:val="el-GR"/>
        </w:rPr>
        <w:t>ν</w:t>
      </w:r>
      <w:r w:rsidRPr="00EC7E47">
        <w:rPr>
          <w:rFonts w:ascii="Verdana" w:hAnsi="Verdana"/>
          <w:color w:val="000000"/>
          <w:sz w:val="20"/>
          <w:szCs w:val="20"/>
          <w:lang w:val="el-GR"/>
        </w:rPr>
        <w:t xml:space="preserve">ά </w:t>
      </w:r>
      <w:r w:rsidRPr="00EC7E47">
        <w:rPr>
          <w:rFonts w:ascii="Verdana" w:hAnsi="Verdana"/>
          <w:color w:val="000000"/>
          <w:spacing w:val="3"/>
          <w:sz w:val="20"/>
          <w:szCs w:val="20"/>
          <w:lang w:val="el-GR"/>
        </w:rPr>
        <w:t xml:space="preserve"> </w:t>
      </w:r>
      <w:r w:rsidRPr="00EC7E47">
        <w:rPr>
          <w:rFonts w:ascii="Verdana" w:hAnsi="Verdana"/>
          <w:color w:val="000000"/>
          <w:sz w:val="20"/>
          <w:szCs w:val="20"/>
          <w:lang w:val="el-GR"/>
        </w:rPr>
        <w:t>εί</w:t>
      </w:r>
      <w:r w:rsidRPr="00EC7E47">
        <w:rPr>
          <w:rFonts w:ascii="Verdana" w:hAnsi="Verdana"/>
          <w:color w:val="000000"/>
          <w:spacing w:val="-3"/>
          <w:sz w:val="20"/>
          <w:szCs w:val="20"/>
          <w:lang w:val="el-GR"/>
        </w:rPr>
        <w:t>δ</w:t>
      </w:r>
      <w:r w:rsidRPr="00EC7E47">
        <w:rPr>
          <w:rFonts w:ascii="Verdana" w:hAnsi="Verdana"/>
          <w:color w:val="000000"/>
          <w:spacing w:val="-1"/>
          <w:sz w:val="20"/>
          <w:szCs w:val="20"/>
          <w:lang w:val="el-GR"/>
        </w:rPr>
        <w:t>ο</w:t>
      </w:r>
      <w:r w:rsidRPr="00EC7E47">
        <w:rPr>
          <w:rFonts w:ascii="Verdana" w:hAnsi="Verdana"/>
          <w:color w:val="000000"/>
          <w:sz w:val="20"/>
          <w:szCs w:val="20"/>
          <w:lang w:val="el-GR"/>
        </w:rPr>
        <w:t xml:space="preserve">ς </w:t>
      </w:r>
      <w:r w:rsidRPr="00EC7E47">
        <w:rPr>
          <w:rFonts w:ascii="Verdana" w:hAnsi="Verdana"/>
          <w:color w:val="000000"/>
          <w:spacing w:val="4"/>
          <w:sz w:val="20"/>
          <w:szCs w:val="20"/>
          <w:lang w:val="el-GR"/>
        </w:rPr>
        <w:t xml:space="preserve"> </w:t>
      </w:r>
      <w:r w:rsidRPr="00EC7E47">
        <w:rPr>
          <w:rFonts w:ascii="Verdana" w:hAnsi="Verdana"/>
          <w:sz w:val="20"/>
          <w:szCs w:val="20"/>
          <w:lang w:val="el-GR"/>
        </w:rPr>
        <w:t>σ</w:t>
      </w:r>
      <w:r w:rsidRPr="00EC7E47">
        <w:rPr>
          <w:rFonts w:ascii="Verdana" w:hAnsi="Verdana"/>
          <w:spacing w:val="-2"/>
          <w:sz w:val="20"/>
          <w:szCs w:val="20"/>
          <w:lang w:val="el-GR"/>
        </w:rPr>
        <w:t>ύ</w:t>
      </w:r>
      <w:r w:rsidRPr="00EC7E47">
        <w:rPr>
          <w:rFonts w:ascii="Verdana" w:hAnsi="Verdana"/>
          <w:spacing w:val="1"/>
          <w:sz w:val="20"/>
          <w:szCs w:val="20"/>
          <w:lang w:val="el-GR"/>
        </w:rPr>
        <w:t>μ</w:t>
      </w:r>
      <w:r w:rsidRPr="00EC7E47">
        <w:rPr>
          <w:rFonts w:ascii="Verdana" w:hAnsi="Verdana"/>
          <w:sz w:val="20"/>
          <w:szCs w:val="20"/>
          <w:lang w:val="el-GR"/>
        </w:rPr>
        <w:t xml:space="preserve">φωνα  </w:t>
      </w:r>
      <w:r w:rsidRPr="00EC7E47">
        <w:rPr>
          <w:rFonts w:ascii="Verdana" w:hAnsi="Verdana"/>
          <w:spacing w:val="1"/>
          <w:sz w:val="20"/>
          <w:szCs w:val="20"/>
          <w:lang w:val="el-GR"/>
        </w:rPr>
        <w:t>μ</w:t>
      </w:r>
      <w:r w:rsidRPr="00EC7E47">
        <w:rPr>
          <w:rFonts w:ascii="Verdana" w:hAnsi="Verdana"/>
          <w:sz w:val="20"/>
          <w:szCs w:val="20"/>
          <w:lang w:val="el-GR"/>
        </w:rPr>
        <w:t xml:space="preserve">ε </w:t>
      </w:r>
      <w:r w:rsidRPr="00EC7E47">
        <w:rPr>
          <w:rFonts w:ascii="Verdana" w:hAnsi="Verdana"/>
          <w:spacing w:val="1"/>
          <w:sz w:val="20"/>
          <w:szCs w:val="20"/>
          <w:lang w:val="el-GR"/>
        </w:rPr>
        <w:t xml:space="preserve"> </w:t>
      </w:r>
      <w:r w:rsidRPr="00EC7E47">
        <w:rPr>
          <w:rFonts w:ascii="Verdana" w:hAnsi="Verdana"/>
          <w:spacing w:val="-2"/>
          <w:sz w:val="20"/>
          <w:szCs w:val="20"/>
          <w:lang w:val="el-GR"/>
        </w:rPr>
        <w:t>τ</w:t>
      </w:r>
      <w:r w:rsidRPr="00EC7E47">
        <w:rPr>
          <w:rFonts w:ascii="Verdana" w:hAnsi="Verdana"/>
          <w:sz w:val="20"/>
          <w:szCs w:val="20"/>
          <w:lang w:val="el-GR"/>
        </w:rPr>
        <w:t xml:space="preserve">ο </w:t>
      </w:r>
      <w:r w:rsidRPr="00EC7E47">
        <w:rPr>
          <w:rFonts w:ascii="Verdana" w:hAnsi="Verdana"/>
          <w:spacing w:val="13"/>
          <w:sz w:val="20"/>
          <w:szCs w:val="20"/>
          <w:lang w:val="el-GR"/>
        </w:rPr>
        <w:t xml:space="preserve"> </w:t>
      </w:r>
      <w:r w:rsidRPr="00EC7E47">
        <w:rPr>
          <w:rFonts w:ascii="Verdana" w:hAnsi="Verdana"/>
          <w:sz w:val="20"/>
          <w:szCs w:val="20"/>
          <w:lang w:val="el-GR"/>
        </w:rPr>
        <w:t xml:space="preserve">ΠΑΡΑΡΤΗΜΑ Ι : </w:t>
      </w:r>
      <w:r w:rsidR="0079165F">
        <w:rPr>
          <w:rFonts w:ascii="Verdana" w:hAnsi="Verdana"/>
          <w:sz w:val="20"/>
          <w:szCs w:val="20"/>
          <w:lang w:val="el-GR"/>
        </w:rPr>
        <w:t>«</w:t>
      </w:r>
      <w:r w:rsidR="0079165F" w:rsidRPr="00EC7E47">
        <w:rPr>
          <w:rFonts w:ascii="Verdana" w:hAnsi="Verdana"/>
          <w:sz w:val="20"/>
          <w:szCs w:val="20"/>
          <w:lang w:val="el-GR"/>
        </w:rPr>
        <w:t>Αναλυτική Περιγραφή Φυσικού και Οικονομικού Αντικειμένου της Σύμβασης</w:t>
      </w:r>
      <w:r w:rsidR="0079165F">
        <w:rPr>
          <w:rFonts w:ascii="Verdana" w:hAnsi="Verdana"/>
          <w:sz w:val="20"/>
          <w:szCs w:val="20"/>
          <w:lang w:val="el-GR"/>
        </w:rPr>
        <w:t>»</w:t>
      </w:r>
      <w:r w:rsidRPr="00EC7E47">
        <w:rPr>
          <w:rFonts w:ascii="Verdana" w:hAnsi="Verdana"/>
          <w:spacing w:val="21"/>
          <w:sz w:val="20"/>
          <w:szCs w:val="20"/>
          <w:lang w:val="el-GR"/>
        </w:rPr>
        <w:t xml:space="preserve">, </w:t>
      </w:r>
      <w:r w:rsidRPr="00EC7E47">
        <w:rPr>
          <w:rFonts w:ascii="Verdana" w:hAnsi="Verdana"/>
          <w:color w:val="000000"/>
          <w:sz w:val="20"/>
          <w:szCs w:val="20"/>
          <w:lang w:val="el-GR"/>
        </w:rPr>
        <w:t>π</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υ απ</w:t>
      </w:r>
      <w:r w:rsidRPr="00EC7E47">
        <w:rPr>
          <w:rFonts w:ascii="Verdana" w:hAnsi="Verdana"/>
          <w:color w:val="000000"/>
          <w:spacing w:val="1"/>
          <w:sz w:val="20"/>
          <w:szCs w:val="20"/>
          <w:lang w:val="el-GR"/>
        </w:rPr>
        <w:t>ο</w:t>
      </w:r>
      <w:r w:rsidRPr="00EC7E47">
        <w:rPr>
          <w:rFonts w:ascii="Verdana" w:hAnsi="Verdana"/>
          <w:color w:val="000000"/>
          <w:spacing w:val="-2"/>
          <w:sz w:val="20"/>
          <w:szCs w:val="20"/>
          <w:lang w:val="el-GR"/>
        </w:rPr>
        <w:t>τ</w:t>
      </w:r>
      <w:r w:rsidRPr="00EC7E47">
        <w:rPr>
          <w:rFonts w:ascii="Verdana" w:hAnsi="Verdana"/>
          <w:color w:val="000000"/>
          <w:sz w:val="20"/>
          <w:szCs w:val="20"/>
          <w:lang w:val="el-GR"/>
        </w:rPr>
        <w:t>ε</w:t>
      </w:r>
      <w:r w:rsidRPr="00EC7E47">
        <w:rPr>
          <w:rFonts w:ascii="Verdana" w:hAnsi="Verdana"/>
          <w:color w:val="000000"/>
          <w:spacing w:val="-1"/>
          <w:sz w:val="20"/>
          <w:szCs w:val="20"/>
          <w:lang w:val="el-GR"/>
        </w:rPr>
        <w:t>λ</w:t>
      </w:r>
      <w:r w:rsidRPr="00EC7E47">
        <w:rPr>
          <w:rFonts w:ascii="Verdana" w:hAnsi="Verdana"/>
          <w:color w:val="000000"/>
          <w:sz w:val="20"/>
          <w:szCs w:val="20"/>
          <w:lang w:val="el-GR"/>
        </w:rPr>
        <w:t>εί α</w:t>
      </w:r>
      <w:r w:rsidRPr="00EC7E47">
        <w:rPr>
          <w:rFonts w:ascii="Verdana" w:hAnsi="Verdana"/>
          <w:color w:val="000000"/>
          <w:spacing w:val="-1"/>
          <w:sz w:val="20"/>
          <w:szCs w:val="20"/>
          <w:lang w:val="el-GR"/>
        </w:rPr>
        <w:t>ν</w:t>
      </w:r>
      <w:r w:rsidRPr="00EC7E47">
        <w:rPr>
          <w:rFonts w:ascii="Verdana" w:hAnsi="Verdana"/>
          <w:color w:val="000000"/>
          <w:sz w:val="20"/>
          <w:szCs w:val="20"/>
          <w:lang w:val="el-GR"/>
        </w:rPr>
        <w:t>απ</w:t>
      </w:r>
      <w:r w:rsidRPr="00EC7E47">
        <w:rPr>
          <w:rFonts w:ascii="Verdana" w:hAnsi="Verdana"/>
          <w:color w:val="000000"/>
          <w:spacing w:val="-1"/>
          <w:sz w:val="20"/>
          <w:szCs w:val="20"/>
          <w:lang w:val="el-GR"/>
        </w:rPr>
        <w:t>ό</w:t>
      </w:r>
      <w:r w:rsidRPr="00EC7E47">
        <w:rPr>
          <w:rFonts w:ascii="Verdana" w:hAnsi="Verdana"/>
          <w:color w:val="000000"/>
          <w:sz w:val="20"/>
          <w:szCs w:val="20"/>
          <w:lang w:val="el-GR"/>
        </w:rPr>
        <w:t>σπα</w:t>
      </w:r>
      <w:r w:rsidRPr="00EC7E47">
        <w:rPr>
          <w:rFonts w:ascii="Verdana" w:hAnsi="Verdana"/>
          <w:color w:val="000000"/>
          <w:spacing w:val="-2"/>
          <w:sz w:val="20"/>
          <w:szCs w:val="20"/>
          <w:lang w:val="el-GR"/>
        </w:rPr>
        <w:t>σ</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ο</w:t>
      </w:r>
      <w:r w:rsidRPr="00EC7E47">
        <w:rPr>
          <w:rFonts w:ascii="Verdana" w:hAnsi="Verdana"/>
          <w:color w:val="000000"/>
          <w:spacing w:val="-1"/>
          <w:sz w:val="20"/>
          <w:szCs w:val="20"/>
          <w:lang w:val="el-GR"/>
        </w:rPr>
        <w:t xml:space="preserve"> τ</w:t>
      </w:r>
      <w:r w:rsidRPr="00EC7E47">
        <w:rPr>
          <w:rFonts w:ascii="Verdana" w:hAnsi="Verdana"/>
          <w:color w:val="000000"/>
          <w:spacing w:val="-2"/>
          <w:sz w:val="20"/>
          <w:szCs w:val="20"/>
          <w:lang w:val="el-GR"/>
        </w:rPr>
        <w:t>μ</w:t>
      </w:r>
      <w:r w:rsidRPr="00EC7E47">
        <w:rPr>
          <w:rFonts w:ascii="Verdana" w:hAnsi="Verdana"/>
          <w:color w:val="000000"/>
          <w:spacing w:val="-1"/>
          <w:sz w:val="20"/>
          <w:szCs w:val="20"/>
          <w:lang w:val="el-GR"/>
        </w:rPr>
        <w:t>ή</w:t>
      </w:r>
      <w:r w:rsidRPr="00EC7E47">
        <w:rPr>
          <w:rFonts w:ascii="Verdana" w:hAnsi="Verdana"/>
          <w:color w:val="000000"/>
          <w:spacing w:val="1"/>
          <w:sz w:val="20"/>
          <w:szCs w:val="20"/>
          <w:lang w:val="el-GR"/>
        </w:rPr>
        <w:t>μ</w:t>
      </w:r>
      <w:r w:rsidRPr="00EC7E47">
        <w:rPr>
          <w:rFonts w:ascii="Verdana" w:hAnsi="Verdana"/>
          <w:color w:val="000000"/>
          <w:sz w:val="20"/>
          <w:szCs w:val="20"/>
          <w:lang w:val="el-GR"/>
        </w:rPr>
        <w:t xml:space="preserve">α </w:t>
      </w:r>
      <w:r w:rsidRPr="00EC7E47">
        <w:rPr>
          <w:rFonts w:ascii="Verdana" w:hAnsi="Verdana"/>
          <w:color w:val="000000"/>
          <w:spacing w:val="1"/>
          <w:sz w:val="20"/>
          <w:szCs w:val="20"/>
          <w:lang w:val="el-GR"/>
        </w:rPr>
        <w:t>τ</w:t>
      </w:r>
      <w:r w:rsidRPr="00EC7E47">
        <w:rPr>
          <w:rFonts w:ascii="Verdana" w:hAnsi="Verdana"/>
          <w:color w:val="000000"/>
          <w:spacing w:val="-1"/>
          <w:sz w:val="20"/>
          <w:szCs w:val="20"/>
          <w:lang w:val="el-GR"/>
        </w:rPr>
        <w:t>η</w:t>
      </w:r>
      <w:r w:rsidRPr="00EC7E47">
        <w:rPr>
          <w:rFonts w:ascii="Verdana" w:hAnsi="Verdana"/>
          <w:color w:val="000000"/>
          <w:sz w:val="20"/>
          <w:szCs w:val="20"/>
          <w:lang w:val="el-GR"/>
        </w:rPr>
        <w:t>ς</w:t>
      </w:r>
      <w:r w:rsidRPr="00EC7E47">
        <w:rPr>
          <w:rFonts w:ascii="Verdana" w:hAnsi="Verdana"/>
          <w:color w:val="000000"/>
          <w:spacing w:val="-2"/>
          <w:sz w:val="20"/>
          <w:szCs w:val="20"/>
          <w:lang w:val="el-GR"/>
        </w:rPr>
        <w:t xml:space="preserve"> </w:t>
      </w:r>
      <w:r w:rsidRPr="00EC7E47">
        <w:rPr>
          <w:rFonts w:ascii="Verdana" w:hAnsi="Verdana"/>
          <w:color w:val="000000"/>
          <w:spacing w:val="1"/>
          <w:sz w:val="20"/>
          <w:szCs w:val="20"/>
          <w:lang w:val="el-GR"/>
        </w:rPr>
        <w:t>π</w:t>
      </w:r>
      <w:r w:rsidRPr="00EC7E47">
        <w:rPr>
          <w:rFonts w:ascii="Verdana" w:hAnsi="Verdana"/>
          <w:color w:val="000000"/>
          <w:sz w:val="20"/>
          <w:szCs w:val="20"/>
          <w:lang w:val="el-GR"/>
        </w:rPr>
        <w:t>α</w:t>
      </w:r>
      <w:r w:rsidRPr="00EC7E47">
        <w:rPr>
          <w:rFonts w:ascii="Verdana" w:hAnsi="Verdana"/>
          <w:color w:val="000000"/>
          <w:spacing w:val="-2"/>
          <w:sz w:val="20"/>
          <w:szCs w:val="20"/>
          <w:lang w:val="el-GR"/>
        </w:rPr>
        <w:t>ρ</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ύσ</w:t>
      </w:r>
      <w:r w:rsidRPr="00EC7E47">
        <w:rPr>
          <w:rFonts w:ascii="Verdana" w:hAnsi="Verdana"/>
          <w:color w:val="000000"/>
          <w:spacing w:val="-2"/>
          <w:sz w:val="20"/>
          <w:szCs w:val="20"/>
          <w:lang w:val="el-GR"/>
        </w:rPr>
        <w:t>α</w:t>
      </w:r>
      <w:r w:rsidRPr="00EC7E47">
        <w:rPr>
          <w:rFonts w:ascii="Verdana" w:hAnsi="Verdana"/>
          <w:color w:val="000000"/>
          <w:sz w:val="20"/>
          <w:szCs w:val="20"/>
          <w:lang w:val="el-GR"/>
        </w:rPr>
        <w:t>ς</w:t>
      </w:r>
      <w:r w:rsidRPr="00EC7E47">
        <w:rPr>
          <w:rFonts w:ascii="Verdana" w:hAnsi="Verdana"/>
          <w:color w:val="000000"/>
          <w:spacing w:val="1"/>
          <w:sz w:val="20"/>
          <w:szCs w:val="20"/>
          <w:lang w:val="el-GR"/>
        </w:rPr>
        <w:t xml:space="preserve"> </w:t>
      </w:r>
      <w:r w:rsidRPr="00EC7E47">
        <w:rPr>
          <w:rFonts w:ascii="Verdana" w:hAnsi="Verdana"/>
          <w:color w:val="000000"/>
          <w:sz w:val="20"/>
          <w:szCs w:val="20"/>
          <w:lang w:val="el-GR"/>
        </w:rPr>
        <w:t>δ</w:t>
      </w:r>
      <w:r w:rsidRPr="00EC7E47">
        <w:rPr>
          <w:rFonts w:ascii="Verdana" w:hAnsi="Verdana"/>
          <w:color w:val="000000"/>
          <w:spacing w:val="-1"/>
          <w:sz w:val="20"/>
          <w:szCs w:val="20"/>
          <w:lang w:val="el-GR"/>
        </w:rPr>
        <w:t>ι</w:t>
      </w:r>
      <w:r w:rsidRPr="00EC7E47">
        <w:rPr>
          <w:rFonts w:ascii="Verdana" w:hAnsi="Verdana"/>
          <w:color w:val="000000"/>
          <w:sz w:val="20"/>
          <w:szCs w:val="20"/>
          <w:lang w:val="el-GR"/>
        </w:rPr>
        <w:t>ακ</w:t>
      </w:r>
      <w:r w:rsidRPr="00EC7E47">
        <w:rPr>
          <w:rFonts w:ascii="Verdana" w:hAnsi="Verdana"/>
          <w:color w:val="000000"/>
          <w:spacing w:val="-1"/>
          <w:sz w:val="20"/>
          <w:szCs w:val="20"/>
          <w:lang w:val="el-GR"/>
        </w:rPr>
        <w:t>ή</w:t>
      </w:r>
      <w:r w:rsidRPr="00EC7E47">
        <w:rPr>
          <w:rFonts w:ascii="Verdana" w:hAnsi="Verdana"/>
          <w:color w:val="000000"/>
          <w:spacing w:val="-2"/>
          <w:sz w:val="20"/>
          <w:szCs w:val="20"/>
          <w:lang w:val="el-GR"/>
        </w:rPr>
        <w:t>ρ</w:t>
      </w:r>
      <w:r w:rsidRPr="00EC7E47">
        <w:rPr>
          <w:rFonts w:ascii="Verdana" w:hAnsi="Verdana"/>
          <w:color w:val="000000"/>
          <w:sz w:val="20"/>
          <w:szCs w:val="20"/>
          <w:lang w:val="el-GR"/>
        </w:rPr>
        <w:t>υ</w:t>
      </w:r>
      <w:r w:rsidRPr="00EC7E47">
        <w:rPr>
          <w:rFonts w:ascii="Verdana" w:hAnsi="Verdana"/>
          <w:color w:val="000000"/>
          <w:spacing w:val="1"/>
          <w:sz w:val="20"/>
          <w:szCs w:val="20"/>
          <w:lang w:val="el-GR"/>
        </w:rPr>
        <w:t>ξ</w:t>
      </w:r>
      <w:r w:rsidRPr="00EC7E47">
        <w:rPr>
          <w:rFonts w:ascii="Verdana" w:hAnsi="Verdana"/>
          <w:color w:val="000000"/>
          <w:spacing w:val="-1"/>
          <w:sz w:val="20"/>
          <w:szCs w:val="20"/>
          <w:lang w:val="el-GR"/>
        </w:rPr>
        <w:t>η</w:t>
      </w:r>
      <w:r w:rsidRPr="00EC7E47">
        <w:rPr>
          <w:rFonts w:ascii="Verdana" w:hAnsi="Verdana"/>
          <w:color w:val="000000"/>
          <w:sz w:val="20"/>
          <w:szCs w:val="20"/>
          <w:lang w:val="el-GR"/>
        </w:rPr>
        <w:t>ς.</w:t>
      </w:r>
    </w:p>
    <w:p w:rsidR="00625474" w:rsidRPr="00EC7E47" w:rsidRDefault="00625474" w:rsidP="00625474">
      <w:pPr>
        <w:widowControl w:val="0"/>
        <w:autoSpaceDE w:val="0"/>
        <w:autoSpaceDN w:val="0"/>
        <w:adjustRightInd w:val="0"/>
        <w:ind w:left="142" w:right="99"/>
        <w:rPr>
          <w:rFonts w:ascii="Verdana" w:hAnsi="Verdana"/>
          <w:color w:val="000000"/>
          <w:sz w:val="20"/>
          <w:szCs w:val="20"/>
          <w:lang w:val="el-GR"/>
        </w:rPr>
      </w:pPr>
      <w:r w:rsidRPr="00EC7E47">
        <w:rPr>
          <w:rFonts w:ascii="Verdana" w:hAnsi="Verdana"/>
          <w:color w:val="000000"/>
          <w:sz w:val="20"/>
          <w:szCs w:val="20"/>
          <w:lang w:val="el-GR"/>
        </w:rPr>
        <w:t>Ο</w:t>
      </w:r>
      <w:r w:rsidRPr="00EC7E47">
        <w:rPr>
          <w:rFonts w:ascii="Verdana" w:hAnsi="Verdana"/>
          <w:color w:val="000000"/>
          <w:spacing w:val="5"/>
          <w:sz w:val="20"/>
          <w:szCs w:val="20"/>
          <w:lang w:val="el-GR"/>
        </w:rPr>
        <w:t xml:space="preserve"> </w:t>
      </w:r>
      <w:r w:rsidRPr="00EC7E47">
        <w:rPr>
          <w:rFonts w:ascii="Verdana" w:hAnsi="Verdana"/>
          <w:color w:val="000000"/>
          <w:spacing w:val="-2"/>
          <w:sz w:val="20"/>
          <w:szCs w:val="20"/>
          <w:lang w:val="el-GR"/>
        </w:rPr>
        <w:t>σ</w:t>
      </w:r>
      <w:r w:rsidRPr="00EC7E47">
        <w:rPr>
          <w:rFonts w:ascii="Verdana" w:hAnsi="Verdana"/>
          <w:color w:val="000000"/>
          <w:sz w:val="20"/>
          <w:szCs w:val="20"/>
          <w:lang w:val="el-GR"/>
        </w:rPr>
        <w:t>υ</w:t>
      </w:r>
      <w:r w:rsidRPr="00EC7E47">
        <w:rPr>
          <w:rFonts w:ascii="Verdana" w:hAnsi="Verdana"/>
          <w:color w:val="000000"/>
          <w:spacing w:val="-1"/>
          <w:sz w:val="20"/>
          <w:szCs w:val="20"/>
          <w:lang w:val="el-GR"/>
        </w:rPr>
        <w:t>μ</w:t>
      </w:r>
      <w:r w:rsidRPr="00EC7E47">
        <w:rPr>
          <w:rFonts w:ascii="Verdana" w:hAnsi="Verdana"/>
          <w:color w:val="000000"/>
          <w:sz w:val="20"/>
          <w:szCs w:val="20"/>
          <w:lang w:val="el-GR"/>
        </w:rPr>
        <w:t>βα</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ι</w:t>
      </w:r>
      <w:r w:rsidRPr="00EC7E47">
        <w:rPr>
          <w:rFonts w:ascii="Verdana" w:hAnsi="Verdana"/>
          <w:color w:val="000000"/>
          <w:spacing w:val="-10"/>
          <w:sz w:val="20"/>
          <w:szCs w:val="20"/>
          <w:lang w:val="el-GR"/>
        </w:rPr>
        <w:t>κ</w:t>
      </w:r>
      <w:r w:rsidRPr="00EC7E47">
        <w:rPr>
          <w:rFonts w:ascii="Verdana" w:hAnsi="Verdana"/>
          <w:color w:val="000000"/>
          <w:spacing w:val="1"/>
          <w:sz w:val="20"/>
          <w:szCs w:val="20"/>
          <w:lang w:val="el-GR"/>
        </w:rPr>
        <w:t>ό</w:t>
      </w:r>
      <w:r w:rsidRPr="00EC7E47">
        <w:rPr>
          <w:rFonts w:ascii="Verdana" w:hAnsi="Verdana"/>
          <w:color w:val="000000"/>
          <w:sz w:val="20"/>
          <w:szCs w:val="20"/>
          <w:lang w:val="el-GR"/>
        </w:rPr>
        <w:t>ς</w:t>
      </w:r>
      <w:r w:rsidRPr="00EC7E47">
        <w:rPr>
          <w:rFonts w:ascii="Verdana" w:hAnsi="Verdana"/>
          <w:color w:val="000000"/>
          <w:spacing w:val="2"/>
          <w:sz w:val="20"/>
          <w:szCs w:val="20"/>
          <w:lang w:val="el-GR"/>
        </w:rPr>
        <w:t xml:space="preserve"> </w:t>
      </w:r>
      <w:r w:rsidRPr="00EC7E47">
        <w:rPr>
          <w:rFonts w:ascii="Verdana" w:hAnsi="Verdana"/>
          <w:color w:val="000000"/>
          <w:sz w:val="20"/>
          <w:szCs w:val="20"/>
          <w:lang w:val="el-GR"/>
        </w:rPr>
        <w:t>χ</w:t>
      </w:r>
      <w:r w:rsidRPr="00EC7E47">
        <w:rPr>
          <w:rFonts w:ascii="Verdana" w:hAnsi="Verdana"/>
          <w:color w:val="000000"/>
          <w:spacing w:val="-2"/>
          <w:sz w:val="20"/>
          <w:szCs w:val="20"/>
          <w:lang w:val="el-GR"/>
        </w:rPr>
        <w:t>ρ</w:t>
      </w:r>
      <w:r w:rsidRPr="00EC7E47">
        <w:rPr>
          <w:rFonts w:ascii="Verdana" w:hAnsi="Verdana"/>
          <w:color w:val="000000"/>
          <w:spacing w:val="1"/>
          <w:sz w:val="20"/>
          <w:szCs w:val="20"/>
          <w:lang w:val="el-GR"/>
        </w:rPr>
        <w:t>ό</w:t>
      </w:r>
      <w:r w:rsidRPr="00EC7E47">
        <w:rPr>
          <w:rFonts w:ascii="Verdana" w:hAnsi="Verdana"/>
          <w:color w:val="000000"/>
          <w:spacing w:val="-1"/>
          <w:sz w:val="20"/>
          <w:szCs w:val="20"/>
          <w:lang w:val="el-GR"/>
        </w:rPr>
        <w:t>νο</w:t>
      </w:r>
      <w:r w:rsidRPr="00EC7E47">
        <w:rPr>
          <w:rFonts w:ascii="Verdana" w:hAnsi="Verdana"/>
          <w:color w:val="000000"/>
          <w:sz w:val="20"/>
          <w:szCs w:val="20"/>
          <w:lang w:val="el-GR"/>
        </w:rPr>
        <w:t>ς</w:t>
      </w:r>
      <w:r w:rsidRPr="00EC7E47">
        <w:rPr>
          <w:rFonts w:ascii="Verdana" w:hAnsi="Verdana"/>
          <w:color w:val="000000"/>
          <w:spacing w:val="2"/>
          <w:sz w:val="20"/>
          <w:szCs w:val="20"/>
          <w:lang w:val="el-GR"/>
        </w:rPr>
        <w:t xml:space="preserve"> </w:t>
      </w:r>
      <w:r w:rsidRPr="00EC7E47">
        <w:rPr>
          <w:rFonts w:ascii="Verdana" w:hAnsi="Verdana"/>
          <w:color w:val="000000"/>
          <w:spacing w:val="-2"/>
          <w:sz w:val="20"/>
          <w:szCs w:val="20"/>
          <w:lang w:val="el-GR"/>
        </w:rPr>
        <w:t>π</w:t>
      </w:r>
      <w:r w:rsidRPr="00EC7E47">
        <w:rPr>
          <w:rFonts w:ascii="Verdana" w:hAnsi="Verdana"/>
          <w:color w:val="000000"/>
          <w:sz w:val="20"/>
          <w:szCs w:val="20"/>
          <w:lang w:val="el-GR"/>
        </w:rPr>
        <w:t>α</w:t>
      </w:r>
      <w:r w:rsidRPr="00EC7E47">
        <w:rPr>
          <w:rFonts w:ascii="Verdana" w:hAnsi="Verdana"/>
          <w:color w:val="000000"/>
          <w:spacing w:val="-2"/>
          <w:sz w:val="20"/>
          <w:szCs w:val="20"/>
          <w:lang w:val="el-GR"/>
        </w:rPr>
        <w:t>ρ</w:t>
      </w:r>
      <w:r w:rsidRPr="00EC7E47">
        <w:rPr>
          <w:rFonts w:ascii="Verdana" w:hAnsi="Verdana"/>
          <w:color w:val="000000"/>
          <w:spacing w:val="-3"/>
          <w:sz w:val="20"/>
          <w:szCs w:val="20"/>
          <w:lang w:val="el-GR"/>
        </w:rPr>
        <w:t>ά</w:t>
      </w:r>
      <w:r w:rsidRPr="00EC7E47">
        <w:rPr>
          <w:rFonts w:ascii="Verdana" w:hAnsi="Verdana"/>
          <w:color w:val="000000"/>
          <w:sz w:val="20"/>
          <w:szCs w:val="20"/>
          <w:lang w:val="el-GR"/>
        </w:rPr>
        <w:t>δ</w:t>
      </w:r>
      <w:r w:rsidRPr="00EC7E47">
        <w:rPr>
          <w:rFonts w:ascii="Verdana" w:hAnsi="Verdana"/>
          <w:color w:val="000000"/>
          <w:spacing w:val="3"/>
          <w:sz w:val="20"/>
          <w:szCs w:val="20"/>
          <w:lang w:val="el-GR"/>
        </w:rPr>
        <w:t>ο</w:t>
      </w:r>
      <w:r w:rsidRPr="00EC7E47">
        <w:rPr>
          <w:rFonts w:ascii="Verdana" w:hAnsi="Verdana"/>
          <w:color w:val="000000"/>
          <w:sz w:val="20"/>
          <w:szCs w:val="20"/>
          <w:lang w:val="el-GR"/>
        </w:rPr>
        <w:t>σ</w:t>
      </w:r>
      <w:r w:rsidRPr="00EC7E47">
        <w:rPr>
          <w:rFonts w:ascii="Verdana" w:hAnsi="Verdana"/>
          <w:color w:val="000000"/>
          <w:spacing w:val="-1"/>
          <w:sz w:val="20"/>
          <w:szCs w:val="20"/>
          <w:lang w:val="el-GR"/>
        </w:rPr>
        <w:t>η</w:t>
      </w:r>
      <w:r w:rsidRPr="00EC7E47">
        <w:rPr>
          <w:rFonts w:ascii="Verdana" w:hAnsi="Verdana"/>
          <w:color w:val="000000"/>
          <w:sz w:val="20"/>
          <w:szCs w:val="20"/>
          <w:lang w:val="el-GR"/>
        </w:rPr>
        <w:t xml:space="preserve">ς </w:t>
      </w:r>
      <w:r w:rsidRPr="00EC7E47">
        <w:rPr>
          <w:rFonts w:ascii="Verdana" w:hAnsi="Verdana"/>
          <w:color w:val="000000"/>
          <w:spacing w:val="1"/>
          <w:sz w:val="20"/>
          <w:szCs w:val="20"/>
          <w:lang w:val="el-GR"/>
        </w:rPr>
        <w:t>τ</w:t>
      </w:r>
      <w:r w:rsidRPr="00EC7E47">
        <w:rPr>
          <w:rFonts w:ascii="Verdana" w:hAnsi="Verdana"/>
          <w:color w:val="000000"/>
          <w:sz w:val="20"/>
          <w:szCs w:val="20"/>
          <w:lang w:val="el-GR"/>
        </w:rPr>
        <w:t>ων</w:t>
      </w:r>
      <w:r w:rsidRPr="00EC7E47">
        <w:rPr>
          <w:rFonts w:ascii="Verdana" w:hAnsi="Verdana"/>
          <w:color w:val="000000"/>
          <w:spacing w:val="1"/>
          <w:sz w:val="20"/>
          <w:szCs w:val="20"/>
          <w:lang w:val="el-GR"/>
        </w:rPr>
        <w:t xml:space="preserve"> </w:t>
      </w:r>
      <w:r w:rsidRPr="00EC7E47">
        <w:rPr>
          <w:rFonts w:ascii="Verdana" w:hAnsi="Verdana"/>
          <w:color w:val="000000"/>
          <w:spacing w:val="-7"/>
          <w:sz w:val="20"/>
          <w:szCs w:val="20"/>
          <w:lang w:val="el-GR"/>
        </w:rPr>
        <w:t>υ</w:t>
      </w:r>
      <w:r w:rsidRPr="00EC7E47">
        <w:rPr>
          <w:rFonts w:ascii="Verdana" w:hAnsi="Verdana"/>
          <w:color w:val="000000"/>
          <w:spacing w:val="-1"/>
          <w:sz w:val="20"/>
          <w:szCs w:val="20"/>
          <w:lang w:val="el-GR"/>
        </w:rPr>
        <w:t>λ</w:t>
      </w:r>
      <w:r w:rsidRPr="00EC7E47">
        <w:rPr>
          <w:rFonts w:ascii="Verdana" w:hAnsi="Verdana"/>
          <w:color w:val="000000"/>
          <w:sz w:val="20"/>
          <w:szCs w:val="20"/>
          <w:lang w:val="el-GR"/>
        </w:rPr>
        <w:t>ι</w:t>
      </w:r>
      <w:r w:rsidRPr="00EC7E47">
        <w:rPr>
          <w:rFonts w:ascii="Verdana" w:hAnsi="Verdana"/>
          <w:color w:val="000000"/>
          <w:spacing w:val="-7"/>
          <w:sz w:val="20"/>
          <w:szCs w:val="20"/>
          <w:lang w:val="el-GR"/>
        </w:rPr>
        <w:t>κ</w:t>
      </w:r>
      <w:r w:rsidRPr="00EC7E47">
        <w:rPr>
          <w:rFonts w:ascii="Verdana" w:hAnsi="Verdana"/>
          <w:color w:val="000000"/>
          <w:sz w:val="20"/>
          <w:szCs w:val="20"/>
          <w:lang w:val="el-GR"/>
        </w:rPr>
        <w:t>ών</w:t>
      </w:r>
      <w:r w:rsidRPr="00EC7E47">
        <w:rPr>
          <w:rFonts w:ascii="Verdana" w:hAnsi="Verdana"/>
          <w:color w:val="000000"/>
          <w:spacing w:val="1"/>
          <w:sz w:val="20"/>
          <w:szCs w:val="20"/>
          <w:lang w:val="el-GR"/>
        </w:rPr>
        <w:t xml:space="preserve"> μ</w:t>
      </w:r>
      <w:r w:rsidRPr="00EC7E47">
        <w:rPr>
          <w:rFonts w:ascii="Verdana" w:hAnsi="Verdana"/>
          <w:color w:val="000000"/>
          <w:spacing w:val="-2"/>
          <w:sz w:val="20"/>
          <w:szCs w:val="20"/>
          <w:lang w:val="el-GR"/>
        </w:rPr>
        <w:t>π</w:t>
      </w:r>
      <w:r w:rsidRPr="00EC7E47">
        <w:rPr>
          <w:rFonts w:ascii="Verdana" w:hAnsi="Verdana"/>
          <w:color w:val="000000"/>
          <w:spacing w:val="-1"/>
          <w:sz w:val="20"/>
          <w:szCs w:val="20"/>
          <w:lang w:val="el-GR"/>
        </w:rPr>
        <w:t>ο</w:t>
      </w:r>
      <w:r w:rsidRPr="00EC7E47">
        <w:rPr>
          <w:rFonts w:ascii="Verdana" w:hAnsi="Verdana"/>
          <w:color w:val="000000"/>
          <w:spacing w:val="-2"/>
          <w:sz w:val="20"/>
          <w:szCs w:val="20"/>
          <w:lang w:val="el-GR"/>
        </w:rPr>
        <w:t>ρ</w:t>
      </w:r>
      <w:r w:rsidRPr="00EC7E47">
        <w:rPr>
          <w:rFonts w:ascii="Verdana" w:hAnsi="Verdana"/>
          <w:color w:val="000000"/>
          <w:sz w:val="20"/>
          <w:szCs w:val="20"/>
          <w:lang w:val="el-GR"/>
        </w:rPr>
        <w:t>εί</w:t>
      </w:r>
      <w:r w:rsidRPr="00EC7E47">
        <w:rPr>
          <w:rFonts w:ascii="Verdana" w:hAnsi="Verdana"/>
          <w:color w:val="000000"/>
          <w:spacing w:val="4"/>
          <w:sz w:val="20"/>
          <w:szCs w:val="20"/>
          <w:lang w:val="el-GR"/>
        </w:rPr>
        <w:t xml:space="preserve"> </w:t>
      </w:r>
      <w:r w:rsidRPr="00EC7E47">
        <w:rPr>
          <w:rFonts w:ascii="Verdana" w:hAnsi="Verdana"/>
          <w:color w:val="000000"/>
          <w:spacing w:val="-1"/>
          <w:sz w:val="20"/>
          <w:szCs w:val="20"/>
          <w:lang w:val="el-GR"/>
        </w:rPr>
        <w:t>ν</w:t>
      </w:r>
      <w:r w:rsidRPr="00EC7E47">
        <w:rPr>
          <w:rFonts w:ascii="Verdana" w:hAnsi="Verdana"/>
          <w:color w:val="000000"/>
          <w:sz w:val="20"/>
          <w:szCs w:val="20"/>
          <w:lang w:val="el-GR"/>
        </w:rPr>
        <w:t>α</w:t>
      </w:r>
      <w:r w:rsidRPr="00EC7E47">
        <w:rPr>
          <w:rFonts w:ascii="Verdana" w:hAnsi="Verdana"/>
          <w:color w:val="000000"/>
          <w:spacing w:val="2"/>
          <w:sz w:val="20"/>
          <w:szCs w:val="20"/>
          <w:lang w:val="el-GR"/>
        </w:rPr>
        <w:t xml:space="preserve"> </w:t>
      </w:r>
      <w:r w:rsidRPr="00EC7E47">
        <w:rPr>
          <w:rFonts w:ascii="Verdana" w:hAnsi="Verdana"/>
          <w:color w:val="000000"/>
          <w:spacing w:val="-2"/>
          <w:sz w:val="20"/>
          <w:szCs w:val="20"/>
          <w:lang w:val="el-GR"/>
        </w:rPr>
        <w:t>π</w:t>
      </w:r>
      <w:r w:rsidRPr="00EC7E47">
        <w:rPr>
          <w:rFonts w:ascii="Verdana" w:hAnsi="Verdana"/>
          <w:color w:val="000000"/>
          <w:sz w:val="20"/>
          <w:szCs w:val="20"/>
          <w:lang w:val="el-GR"/>
        </w:rPr>
        <w:t>αρα</w:t>
      </w:r>
      <w:r w:rsidRPr="00EC7E47">
        <w:rPr>
          <w:rFonts w:ascii="Verdana" w:hAnsi="Verdana"/>
          <w:color w:val="000000"/>
          <w:spacing w:val="-2"/>
          <w:sz w:val="20"/>
          <w:szCs w:val="20"/>
          <w:lang w:val="el-GR"/>
        </w:rPr>
        <w:t>τ</w:t>
      </w:r>
      <w:r w:rsidRPr="00EC7E47">
        <w:rPr>
          <w:rFonts w:ascii="Verdana" w:hAnsi="Verdana"/>
          <w:color w:val="000000"/>
          <w:sz w:val="20"/>
          <w:szCs w:val="20"/>
          <w:lang w:val="el-GR"/>
        </w:rPr>
        <w:t>ε</w:t>
      </w:r>
      <w:r w:rsidRPr="00EC7E47">
        <w:rPr>
          <w:rFonts w:ascii="Verdana" w:hAnsi="Verdana"/>
          <w:color w:val="000000"/>
          <w:spacing w:val="-3"/>
          <w:sz w:val="20"/>
          <w:szCs w:val="20"/>
          <w:lang w:val="el-GR"/>
        </w:rPr>
        <w:t>ί</w:t>
      </w:r>
      <w:r w:rsidRPr="00EC7E47">
        <w:rPr>
          <w:rFonts w:ascii="Verdana" w:hAnsi="Verdana"/>
          <w:color w:val="000000"/>
          <w:spacing w:val="-1"/>
          <w:sz w:val="20"/>
          <w:szCs w:val="20"/>
          <w:lang w:val="el-GR"/>
        </w:rPr>
        <w:t>ν</w:t>
      </w:r>
      <w:r w:rsidRPr="00EC7E47">
        <w:rPr>
          <w:rFonts w:ascii="Verdana" w:hAnsi="Verdana"/>
          <w:color w:val="000000"/>
          <w:spacing w:val="-2"/>
          <w:sz w:val="20"/>
          <w:szCs w:val="20"/>
          <w:lang w:val="el-GR"/>
        </w:rPr>
        <w:t>ε</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α</w:t>
      </w:r>
      <w:r w:rsidRPr="00EC7E47">
        <w:rPr>
          <w:rFonts w:ascii="Verdana" w:hAnsi="Verdana"/>
          <w:color w:val="000000"/>
          <w:spacing w:val="-1"/>
          <w:sz w:val="20"/>
          <w:szCs w:val="20"/>
          <w:lang w:val="el-GR"/>
        </w:rPr>
        <w:t>ι</w:t>
      </w:r>
      <w:r w:rsidRPr="00EC7E47">
        <w:rPr>
          <w:rFonts w:ascii="Verdana" w:hAnsi="Verdana"/>
          <w:color w:val="000000"/>
          <w:sz w:val="20"/>
          <w:szCs w:val="20"/>
          <w:lang w:val="el-GR"/>
        </w:rPr>
        <w:t>,</w:t>
      </w:r>
      <w:r w:rsidRPr="00EC7E47">
        <w:rPr>
          <w:rFonts w:ascii="Verdana" w:hAnsi="Verdana"/>
          <w:color w:val="000000"/>
          <w:spacing w:val="2"/>
          <w:sz w:val="20"/>
          <w:szCs w:val="20"/>
          <w:lang w:val="el-GR"/>
        </w:rPr>
        <w:t xml:space="preserve"> </w:t>
      </w:r>
      <w:r w:rsidRPr="00EC7E47">
        <w:rPr>
          <w:rFonts w:ascii="Verdana" w:hAnsi="Verdana"/>
          <w:color w:val="000000"/>
          <w:sz w:val="20"/>
          <w:szCs w:val="20"/>
          <w:lang w:val="el-GR"/>
        </w:rPr>
        <w:t>π</w:t>
      </w:r>
      <w:r w:rsidRPr="00EC7E47">
        <w:rPr>
          <w:rFonts w:ascii="Verdana" w:hAnsi="Verdana"/>
          <w:color w:val="000000"/>
          <w:spacing w:val="-2"/>
          <w:sz w:val="20"/>
          <w:szCs w:val="20"/>
          <w:lang w:val="el-GR"/>
        </w:rPr>
        <w:t>ρ</w:t>
      </w:r>
      <w:r w:rsidRPr="00EC7E47">
        <w:rPr>
          <w:rFonts w:ascii="Verdana" w:hAnsi="Verdana"/>
          <w:color w:val="000000"/>
          <w:spacing w:val="-3"/>
          <w:sz w:val="20"/>
          <w:szCs w:val="20"/>
          <w:lang w:val="el-GR"/>
        </w:rPr>
        <w:t>ι</w:t>
      </w:r>
      <w:r w:rsidRPr="00EC7E47">
        <w:rPr>
          <w:rFonts w:ascii="Verdana" w:hAnsi="Verdana"/>
          <w:color w:val="000000"/>
          <w:sz w:val="20"/>
          <w:szCs w:val="20"/>
          <w:lang w:val="el-GR"/>
        </w:rPr>
        <w:t>ν</w:t>
      </w:r>
      <w:r w:rsidRPr="00EC7E47">
        <w:rPr>
          <w:rFonts w:ascii="Verdana" w:hAnsi="Verdana"/>
          <w:color w:val="000000"/>
          <w:spacing w:val="1"/>
          <w:sz w:val="20"/>
          <w:szCs w:val="20"/>
          <w:lang w:val="el-GR"/>
        </w:rPr>
        <w:t xml:space="preserve"> </w:t>
      </w:r>
      <w:r w:rsidRPr="00EC7E47">
        <w:rPr>
          <w:rFonts w:ascii="Verdana" w:hAnsi="Verdana"/>
          <w:color w:val="000000"/>
          <w:sz w:val="20"/>
          <w:szCs w:val="20"/>
          <w:lang w:val="el-GR"/>
        </w:rPr>
        <w:t>από</w:t>
      </w:r>
      <w:r w:rsidRPr="00EC7E47">
        <w:rPr>
          <w:rFonts w:ascii="Verdana" w:hAnsi="Verdana"/>
          <w:color w:val="000000"/>
          <w:spacing w:val="3"/>
          <w:sz w:val="20"/>
          <w:szCs w:val="20"/>
          <w:lang w:val="el-GR"/>
        </w:rPr>
        <w:t xml:space="preserve"> </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η</w:t>
      </w:r>
      <w:r w:rsidRPr="00EC7E47">
        <w:rPr>
          <w:rFonts w:ascii="Verdana" w:hAnsi="Verdana"/>
          <w:color w:val="000000"/>
          <w:spacing w:val="1"/>
          <w:sz w:val="20"/>
          <w:szCs w:val="20"/>
          <w:lang w:val="el-GR"/>
        </w:rPr>
        <w:t xml:space="preserve"> λ</w:t>
      </w:r>
      <w:r w:rsidRPr="00EC7E47">
        <w:rPr>
          <w:rFonts w:ascii="Verdana" w:hAnsi="Verdana"/>
          <w:color w:val="000000"/>
          <w:spacing w:val="-3"/>
          <w:sz w:val="20"/>
          <w:szCs w:val="20"/>
          <w:lang w:val="el-GR"/>
        </w:rPr>
        <w:t>ή</w:t>
      </w:r>
      <w:r w:rsidRPr="00EC7E47">
        <w:rPr>
          <w:rFonts w:ascii="Verdana" w:hAnsi="Verdana"/>
          <w:color w:val="000000"/>
          <w:spacing w:val="1"/>
          <w:sz w:val="20"/>
          <w:szCs w:val="20"/>
          <w:lang w:val="el-GR"/>
        </w:rPr>
        <w:t>ξ</w:t>
      </w:r>
      <w:r w:rsidRPr="00EC7E47">
        <w:rPr>
          <w:rFonts w:ascii="Verdana" w:hAnsi="Verdana"/>
          <w:color w:val="000000"/>
          <w:sz w:val="20"/>
          <w:szCs w:val="20"/>
          <w:lang w:val="el-GR"/>
        </w:rPr>
        <w:t>η</w:t>
      </w:r>
      <w:r w:rsidRPr="00EC7E47">
        <w:rPr>
          <w:rFonts w:ascii="Verdana" w:hAnsi="Verdana"/>
          <w:color w:val="000000"/>
          <w:spacing w:val="4"/>
          <w:sz w:val="20"/>
          <w:szCs w:val="20"/>
          <w:lang w:val="el-GR"/>
        </w:rPr>
        <w:t xml:space="preserve"> </w:t>
      </w:r>
      <w:r w:rsidRPr="00EC7E47">
        <w:rPr>
          <w:rFonts w:ascii="Verdana" w:hAnsi="Verdana"/>
          <w:color w:val="000000"/>
          <w:spacing w:val="-4"/>
          <w:sz w:val="20"/>
          <w:szCs w:val="20"/>
          <w:lang w:val="el-GR"/>
        </w:rPr>
        <w:t>τ</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υ</w:t>
      </w:r>
      <w:r w:rsidRPr="00EC7E47">
        <w:rPr>
          <w:rFonts w:ascii="Verdana" w:hAnsi="Verdana"/>
          <w:color w:val="000000"/>
          <w:spacing w:val="2"/>
          <w:sz w:val="20"/>
          <w:szCs w:val="20"/>
          <w:lang w:val="el-GR"/>
        </w:rPr>
        <w:t xml:space="preserve"> </w:t>
      </w:r>
      <w:r w:rsidRPr="00EC7E47">
        <w:rPr>
          <w:rFonts w:ascii="Verdana" w:hAnsi="Verdana"/>
          <w:color w:val="000000"/>
          <w:spacing w:val="-3"/>
          <w:sz w:val="20"/>
          <w:szCs w:val="20"/>
          <w:lang w:val="el-GR"/>
        </w:rPr>
        <w:t>α</w:t>
      </w:r>
      <w:r w:rsidRPr="00EC7E47">
        <w:rPr>
          <w:rFonts w:ascii="Verdana" w:hAnsi="Verdana"/>
          <w:color w:val="000000"/>
          <w:sz w:val="20"/>
          <w:szCs w:val="20"/>
          <w:lang w:val="el-GR"/>
        </w:rPr>
        <w:t>ρχι</w:t>
      </w:r>
      <w:r w:rsidRPr="00EC7E47">
        <w:rPr>
          <w:rFonts w:ascii="Verdana" w:hAnsi="Verdana"/>
          <w:color w:val="000000"/>
          <w:spacing w:val="-10"/>
          <w:sz w:val="20"/>
          <w:szCs w:val="20"/>
          <w:lang w:val="el-GR"/>
        </w:rPr>
        <w:t>κ</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ύ συ</w:t>
      </w:r>
      <w:r w:rsidRPr="00EC7E47">
        <w:rPr>
          <w:rFonts w:ascii="Verdana" w:hAnsi="Verdana"/>
          <w:color w:val="000000"/>
          <w:spacing w:val="-1"/>
          <w:sz w:val="20"/>
          <w:szCs w:val="20"/>
          <w:lang w:val="el-GR"/>
        </w:rPr>
        <w:t>μ</w:t>
      </w:r>
      <w:r w:rsidRPr="00EC7E47">
        <w:rPr>
          <w:rFonts w:ascii="Verdana" w:hAnsi="Verdana"/>
          <w:color w:val="000000"/>
          <w:sz w:val="20"/>
          <w:szCs w:val="20"/>
          <w:lang w:val="el-GR"/>
        </w:rPr>
        <w:t>βα</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ι</w:t>
      </w:r>
      <w:r w:rsidRPr="00EC7E47">
        <w:rPr>
          <w:rFonts w:ascii="Verdana" w:hAnsi="Verdana"/>
          <w:color w:val="000000"/>
          <w:spacing w:val="-10"/>
          <w:sz w:val="20"/>
          <w:szCs w:val="20"/>
          <w:lang w:val="el-GR"/>
        </w:rPr>
        <w:t>κ</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ύ χ</w:t>
      </w:r>
      <w:r w:rsidRPr="00EC7E47">
        <w:rPr>
          <w:rFonts w:ascii="Verdana" w:hAnsi="Verdana"/>
          <w:color w:val="000000"/>
          <w:spacing w:val="-2"/>
          <w:sz w:val="20"/>
          <w:szCs w:val="20"/>
          <w:lang w:val="el-GR"/>
        </w:rPr>
        <w:t>ρ</w:t>
      </w:r>
      <w:r w:rsidRPr="00EC7E47">
        <w:rPr>
          <w:rFonts w:ascii="Verdana" w:hAnsi="Verdana"/>
          <w:color w:val="000000"/>
          <w:spacing w:val="1"/>
          <w:sz w:val="20"/>
          <w:szCs w:val="20"/>
          <w:lang w:val="el-GR"/>
        </w:rPr>
        <w:t>ό</w:t>
      </w:r>
      <w:r w:rsidRPr="00EC7E47">
        <w:rPr>
          <w:rFonts w:ascii="Verdana" w:hAnsi="Verdana"/>
          <w:color w:val="000000"/>
          <w:spacing w:val="-1"/>
          <w:sz w:val="20"/>
          <w:szCs w:val="20"/>
          <w:lang w:val="el-GR"/>
        </w:rPr>
        <w:t>νο</w:t>
      </w:r>
      <w:r w:rsidRPr="00EC7E47">
        <w:rPr>
          <w:rFonts w:ascii="Verdana" w:hAnsi="Verdana"/>
          <w:color w:val="000000"/>
          <w:sz w:val="20"/>
          <w:szCs w:val="20"/>
          <w:lang w:val="el-GR"/>
        </w:rPr>
        <w:t>υ</w:t>
      </w:r>
      <w:r w:rsidRPr="00EC7E47">
        <w:rPr>
          <w:rFonts w:ascii="Verdana" w:hAnsi="Verdana"/>
          <w:color w:val="000000"/>
          <w:spacing w:val="2"/>
          <w:sz w:val="20"/>
          <w:szCs w:val="20"/>
          <w:lang w:val="el-GR"/>
        </w:rPr>
        <w:t xml:space="preserve"> </w:t>
      </w:r>
      <w:r w:rsidRPr="00EC7E47">
        <w:rPr>
          <w:rFonts w:ascii="Verdana" w:hAnsi="Verdana"/>
          <w:color w:val="000000"/>
          <w:spacing w:val="-2"/>
          <w:sz w:val="20"/>
          <w:szCs w:val="20"/>
          <w:lang w:val="el-GR"/>
        </w:rPr>
        <w:t>π</w:t>
      </w:r>
      <w:r w:rsidRPr="00EC7E47">
        <w:rPr>
          <w:rFonts w:ascii="Verdana" w:hAnsi="Verdana"/>
          <w:color w:val="000000"/>
          <w:spacing w:val="-3"/>
          <w:sz w:val="20"/>
          <w:szCs w:val="20"/>
          <w:lang w:val="el-GR"/>
        </w:rPr>
        <w:t>α</w:t>
      </w:r>
      <w:r w:rsidRPr="00EC7E47">
        <w:rPr>
          <w:rFonts w:ascii="Verdana" w:hAnsi="Verdana"/>
          <w:color w:val="000000"/>
          <w:sz w:val="20"/>
          <w:szCs w:val="20"/>
          <w:lang w:val="el-GR"/>
        </w:rPr>
        <w:t>ρ</w:t>
      </w:r>
      <w:r w:rsidRPr="00EC7E47">
        <w:rPr>
          <w:rFonts w:ascii="Verdana" w:hAnsi="Verdana"/>
          <w:color w:val="000000"/>
          <w:spacing w:val="-2"/>
          <w:sz w:val="20"/>
          <w:szCs w:val="20"/>
          <w:lang w:val="el-GR"/>
        </w:rPr>
        <w:t>ά</w:t>
      </w:r>
      <w:r w:rsidRPr="00EC7E47">
        <w:rPr>
          <w:rFonts w:ascii="Verdana" w:hAnsi="Verdana"/>
          <w:color w:val="000000"/>
          <w:spacing w:val="-3"/>
          <w:sz w:val="20"/>
          <w:szCs w:val="20"/>
          <w:lang w:val="el-GR"/>
        </w:rPr>
        <w:t>δ</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σ</w:t>
      </w:r>
      <w:r w:rsidRPr="00EC7E47">
        <w:rPr>
          <w:rFonts w:ascii="Verdana" w:hAnsi="Verdana"/>
          <w:color w:val="000000"/>
          <w:spacing w:val="-1"/>
          <w:sz w:val="20"/>
          <w:szCs w:val="20"/>
          <w:lang w:val="el-GR"/>
        </w:rPr>
        <w:t>η</w:t>
      </w:r>
      <w:r w:rsidRPr="00EC7E47">
        <w:rPr>
          <w:rFonts w:ascii="Verdana" w:hAnsi="Verdana"/>
          <w:color w:val="000000"/>
          <w:sz w:val="20"/>
          <w:szCs w:val="20"/>
          <w:lang w:val="el-GR"/>
        </w:rPr>
        <w:t>ς, υ</w:t>
      </w:r>
      <w:r w:rsidRPr="00EC7E47">
        <w:rPr>
          <w:rFonts w:ascii="Verdana" w:hAnsi="Verdana"/>
          <w:color w:val="000000"/>
          <w:spacing w:val="-2"/>
          <w:sz w:val="20"/>
          <w:szCs w:val="20"/>
          <w:lang w:val="el-GR"/>
        </w:rPr>
        <w:t>π</w:t>
      </w:r>
      <w:r w:rsidRPr="00EC7E47">
        <w:rPr>
          <w:rFonts w:ascii="Verdana" w:hAnsi="Verdana"/>
          <w:color w:val="000000"/>
          <w:sz w:val="20"/>
          <w:szCs w:val="20"/>
          <w:lang w:val="el-GR"/>
        </w:rPr>
        <w:t>ό</w:t>
      </w:r>
      <w:r w:rsidRPr="00EC7E47">
        <w:rPr>
          <w:rFonts w:ascii="Verdana" w:hAnsi="Verdana"/>
          <w:color w:val="000000"/>
          <w:spacing w:val="1"/>
          <w:sz w:val="20"/>
          <w:szCs w:val="20"/>
          <w:lang w:val="el-GR"/>
        </w:rPr>
        <w:t xml:space="preserve"> τ</w:t>
      </w:r>
      <w:r w:rsidRPr="00EC7E47">
        <w:rPr>
          <w:rFonts w:ascii="Verdana" w:hAnsi="Verdana"/>
          <w:color w:val="000000"/>
          <w:sz w:val="20"/>
          <w:szCs w:val="20"/>
          <w:lang w:val="el-GR"/>
        </w:rPr>
        <w:t xml:space="preserve">ις </w:t>
      </w:r>
      <w:r w:rsidRPr="00EC7E47">
        <w:rPr>
          <w:rFonts w:ascii="Verdana" w:hAnsi="Verdana"/>
          <w:color w:val="000000"/>
          <w:spacing w:val="3"/>
          <w:sz w:val="20"/>
          <w:szCs w:val="20"/>
          <w:lang w:val="el-GR"/>
        </w:rPr>
        <w:t xml:space="preserve"> </w:t>
      </w:r>
      <w:r w:rsidRPr="00EC7E47">
        <w:rPr>
          <w:rFonts w:ascii="Verdana" w:hAnsi="Verdana"/>
          <w:color w:val="000000"/>
          <w:sz w:val="20"/>
          <w:szCs w:val="20"/>
          <w:lang w:val="el-GR"/>
        </w:rPr>
        <w:t>π</w:t>
      </w:r>
      <w:r w:rsidRPr="00EC7E47">
        <w:rPr>
          <w:rFonts w:ascii="Verdana" w:hAnsi="Verdana"/>
          <w:color w:val="000000"/>
          <w:spacing w:val="-2"/>
          <w:sz w:val="20"/>
          <w:szCs w:val="20"/>
          <w:lang w:val="el-GR"/>
        </w:rPr>
        <w:t>ρ</w:t>
      </w:r>
      <w:r w:rsidRPr="00EC7E47">
        <w:rPr>
          <w:rFonts w:ascii="Verdana" w:hAnsi="Verdana"/>
          <w:color w:val="000000"/>
          <w:spacing w:val="1"/>
          <w:sz w:val="20"/>
          <w:szCs w:val="20"/>
          <w:lang w:val="el-GR"/>
        </w:rPr>
        <w:t>ο</w:t>
      </w:r>
      <w:r w:rsidRPr="00EC7E47">
        <w:rPr>
          <w:rFonts w:ascii="Verdana" w:hAnsi="Verdana"/>
          <w:color w:val="000000"/>
          <w:spacing w:val="-2"/>
          <w:sz w:val="20"/>
          <w:szCs w:val="20"/>
          <w:lang w:val="el-GR"/>
        </w:rPr>
        <w:t>ϋ</w:t>
      </w:r>
      <w:r w:rsidRPr="00EC7E47">
        <w:rPr>
          <w:rFonts w:ascii="Verdana" w:hAnsi="Verdana"/>
          <w:color w:val="000000"/>
          <w:sz w:val="20"/>
          <w:szCs w:val="20"/>
          <w:lang w:val="el-GR"/>
        </w:rPr>
        <w:t>π</w:t>
      </w:r>
      <w:r w:rsidRPr="00EC7E47">
        <w:rPr>
          <w:rFonts w:ascii="Verdana" w:hAnsi="Verdana"/>
          <w:color w:val="000000"/>
          <w:spacing w:val="1"/>
          <w:sz w:val="20"/>
          <w:szCs w:val="20"/>
          <w:lang w:val="el-GR"/>
        </w:rPr>
        <w:t>ο</w:t>
      </w:r>
      <w:r w:rsidRPr="00EC7E47">
        <w:rPr>
          <w:rFonts w:ascii="Verdana" w:hAnsi="Verdana"/>
          <w:color w:val="000000"/>
          <w:spacing w:val="-2"/>
          <w:sz w:val="20"/>
          <w:szCs w:val="20"/>
          <w:lang w:val="el-GR"/>
        </w:rPr>
        <w:t>θέ</w:t>
      </w:r>
      <w:r w:rsidRPr="00EC7E47">
        <w:rPr>
          <w:rFonts w:ascii="Verdana" w:hAnsi="Verdana"/>
          <w:color w:val="000000"/>
          <w:sz w:val="20"/>
          <w:szCs w:val="20"/>
          <w:lang w:val="el-GR"/>
        </w:rPr>
        <w:t>σ</w:t>
      </w:r>
      <w:r w:rsidRPr="00EC7E47">
        <w:rPr>
          <w:rFonts w:ascii="Verdana" w:hAnsi="Verdana"/>
          <w:color w:val="000000"/>
          <w:spacing w:val="-2"/>
          <w:sz w:val="20"/>
          <w:szCs w:val="20"/>
          <w:lang w:val="el-GR"/>
        </w:rPr>
        <w:t>ε</w:t>
      </w:r>
      <w:r w:rsidRPr="00EC7E47">
        <w:rPr>
          <w:rFonts w:ascii="Verdana" w:hAnsi="Verdana"/>
          <w:color w:val="000000"/>
          <w:sz w:val="20"/>
          <w:szCs w:val="20"/>
          <w:lang w:val="el-GR"/>
        </w:rPr>
        <w:t>ις</w:t>
      </w:r>
      <w:r w:rsidRPr="00EC7E47">
        <w:rPr>
          <w:rFonts w:ascii="Verdana" w:hAnsi="Verdana"/>
          <w:color w:val="000000"/>
          <w:spacing w:val="2"/>
          <w:sz w:val="20"/>
          <w:szCs w:val="20"/>
          <w:lang w:val="el-GR"/>
        </w:rPr>
        <w:t xml:space="preserve"> </w:t>
      </w:r>
      <w:r w:rsidRPr="00EC7E47">
        <w:rPr>
          <w:rFonts w:ascii="Verdana" w:hAnsi="Verdana"/>
          <w:color w:val="000000"/>
          <w:spacing w:val="-4"/>
          <w:sz w:val="20"/>
          <w:szCs w:val="20"/>
          <w:lang w:val="el-GR"/>
        </w:rPr>
        <w:t>τ</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υ ά</w:t>
      </w:r>
      <w:r w:rsidRPr="00EC7E47">
        <w:rPr>
          <w:rFonts w:ascii="Verdana" w:hAnsi="Verdana"/>
          <w:color w:val="000000"/>
          <w:spacing w:val="-2"/>
          <w:sz w:val="20"/>
          <w:szCs w:val="20"/>
          <w:lang w:val="el-GR"/>
        </w:rPr>
        <w:t>ρ</w:t>
      </w:r>
      <w:r w:rsidRPr="00EC7E47">
        <w:rPr>
          <w:rFonts w:ascii="Verdana" w:hAnsi="Verdana"/>
          <w:color w:val="000000"/>
          <w:sz w:val="20"/>
          <w:szCs w:val="20"/>
          <w:lang w:val="el-GR"/>
        </w:rPr>
        <w:t>θ</w:t>
      </w:r>
      <w:r w:rsidRPr="00EC7E47">
        <w:rPr>
          <w:rFonts w:ascii="Verdana" w:hAnsi="Verdana"/>
          <w:color w:val="000000"/>
          <w:spacing w:val="-2"/>
          <w:sz w:val="20"/>
          <w:szCs w:val="20"/>
          <w:lang w:val="el-GR"/>
        </w:rPr>
        <w:t>ρ</w:t>
      </w:r>
      <w:r w:rsidRPr="00EC7E47">
        <w:rPr>
          <w:rFonts w:ascii="Verdana" w:hAnsi="Verdana"/>
          <w:color w:val="000000"/>
          <w:spacing w:val="1"/>
          <w:sz w:val="20"/>
          <w:szCs w:val="20"/>
          <w:lang w:val="el-GR"/>
        </w:rPr>
        <w:t>ο</w:t>
      </w:r>
      <w:r w:rsidRPr="00EC7E47">
        <w:rPr>
          <w:rFonts w:ascii="Verdana" w:hAnsi="Verdana"/>
          <w:color w:val="000000"/>
          <w:sz w:val="20"/>
          <w:szCs w:val="20"/>
          <w:lang w:val="el-GR"/>
        </w:rPr>
        <w:t xml:space="preserve">υ </w:t>
      </w:r>
      <w:r w:rsidRPr="00EC7E47">
        <w:rPr>
          <w:rFonts w:ascii="Verdana" w:hAnsi="Verdana"/>
          <w:color w:val="000000"/>
          <w:spacing w:val="-2"/>
          <w:sz w:val="20"/>
          <w:szCs w:val="20"/>
          <w:lang w:val="el-GR"/>
        </w:rPr>
        <w:t>20</w:t>
      </w:r>
      <w:r w:rsidRPr="00EC7E47">
        <w:rPr>
          <w:rFonts w:ascii="Verdana" w:hAnsi="Verdana"/>
          <w:color w:val="000000"/>
          <w:sz w:val="20"/>
          <w:szCs w:val="20"/>
          <w:lang w:val="el-GR"/>
        </w:rPr>
        <w:t>6</w:t>
      </w:r>
      <w:r w:rsidRPr="00EC7E47">
        <w:rPr>
          <w:rFonts w:ascii="Verdana" w:hAnsi="Verdana"/>
          <w:color w:val="000000"/>
          <w:spacing w:val="3"/>
          <w:sz w:val="20"/>
          <w:szCs w:val="20"/>
          <w:lang w:val="el-GR"/>
        </w:rPr>
        <w:t xml:space="preserve"> </w:t>
      </w:r>
      <w:r w:rsidRPr="00EC7E47">
        <w:rPr>
          <w:rFonts w:ascii="Verdana" w:hAnsi="Verdana"/>
          <w:color w:val="000000"/>
          <w:spacing w:val="-4"/>
          <w:sz w:val="20"/>
          <w:szCs w:val="20"/>
          <w:lang w:val="el-GR"/>
        </w:rPr>
        <w:t>τ</w:t>
      </w:r>
      <w:r w:rsidRPr="00EC7E47">
        <w:rPr>
          <w:rFonts w:ascii="Verdana" w:hAnsi="Verdana"/>
          <w:color w:val="000000"/>
          <w:spacing w:val="1"/>
          <w:sz w:val="20"/>
          <w:szCs w:val="20"/>
          <w:lang w:val="el-GR"/>
        </w:rPr>
        <w:t>ο</w:t>
      </w:r>
      <w:r w:rsidRPr="00EC7E47">
        <w:rPr>
          <w:rFonts w:ascii="Verdana" w:hAnsi="Verdana"/>
          <w:color w:val="000000"/>
          <w:sz w:val="20"/>
          <w:szCs w:val="20"/>
          <w:lang w:val="el-GR"/>
        </w:rPr>
        <w:t xml:space="preserve">υ </w:t>
      </w:r>
      <w:r w:rsidRPr="00EC7E47">
        <w:rPr>
          <w:rFonts w:ascii="Verdana" w:hAnsi="Verdana"/>
          <w:color w:val="000000"/>
          <w:spacing w:val="-1"/>
          <w:sz w:val="20"/>
          <w:szCs w:val="20"/>
          <w:lang w:val="el-GR"/>
        </w:rPr>
        <w:t>ν</w:t>
      </w:r>
      <w:r w:rsidRPr="00EC7E47">
        <w:rPr>
          <w:rFonts w:ascii="Verdana" w:hAnsi="Verdana"/>
          <w:color w:val="000000"/>
          <w:sz w:val="20"/>
          <w:szCs w:val="20"/>
          <w:lang w:val="el-GR"/>
        </w:rPr>
        <w:t>.</w:t>
      </w:r>
      <w:r w:rsidRPr="00EC7E47">
        <w:rPr>
          <w:rFonts w:ascii="Verdana" w:hAnsi="Verdana"/>
          <w:color w:val="000000"/>
          <w:spacing w:val="2"/>
          <w:sz w:val="20"/>
          <w:szCs w:val="20"/>
          <w:lang w:val="el-GR"/>
        </w:rPr>
        <w:t xml:space="preserve"> </w:t>
      </w:r>
      <w:r w:rsidRPr="00EC7E47">
        <w:rPr>
          <w:rFonts w:ascii="Verdana" w:hAnsi="Verdana"/>
          <w:color w:val="000000"/>
          <w:spacing w:val="-2"/>
          <w:sz w:val="20"/>
          <w:szCs w:val="20"/>
          <w:lang w:val="el-GR"/>
        </w:rPr>
        <w:t>4</w:t>
      </w:r>
      <w:r w:rsidRPr="00EC7E47">
        <w:rPr>
          <w:rFonts w:ascii="Verdana" w:hAnsi="Verdana"/>
          <w:color w:val="000000"/>
          <w:spacing w:val="1"/>
          <w:sz w:val="20"/>
          <w:szCs w:val="20"/>
          <w:lang w:val="el-GR"/>
        </w:rPr>
        <w:t>4</w:t>
      </w:r>
      <w:r w:rsidRPr="00EC7E47">
        <w:rPr>
          <w:rFonts w:ascii="Verdana" w:hAnsi="Verdana"/>
          <w:color w:val="000000"/>
          <w:spacing w:val="-2"/>
          <w:sz w:val="20"/>
          <w:szCs w:val="20"/>
          <w:lang w:val="el-GR"/>
        </w:rPr>
        <w:t>1</w:t>
      </w:r>
      <w:r w:rsidRPr="00EC7E47">
        <w:rPr>
          <w:rFonts w:ascii="Verdana" w:hAnsi="Verdana"/>
          <w:color w:val="000000"/>
          <w:spacing w:val="-30"/>
          <w:sz w:val="20"/>
          <w:szCs w:val="20"/>
          <w:lang w:val="el-GR"/>
        </w:rPr>
        <w:t>2</w:t>
      </w:r>
      <w:r w:rsidRPr="00EC7E47">
        <w:rPr>
          <w:rFonts w:ascii="Verdana" w:hAnsi="Verdana"/>
          <w:color w:val="000000"/>
          <w:spacing w:val="-28"/>
          <w:sz w:val="20"/>
          <w:szCs w:val="20"/>
          <w:lang w:val="el-GR"/>
        </w:rPr>
        <w:t>/</w:t>
      </w:r>
      <w:r w:rsidRPr="00EC7E47">
        <w:rPr>
          <w:rFonts w:ascii="Verdana" w:hAnsi="Verdana"/>
          <w:color w:val="000000"/>
          <w:spacing w:val="-2"/>
          <w:sz w:val="20"/>
          <w:szCs w:val="20"/>
          <w:lang w:val="el-GR"/>
        </w:rPr>
        <w:t>2</w:t>
      </w:r>
      <w:r w:rsidRPr="00EC7E47">
        <w:rPr>
          <w:rFonts w:ascii="Verdana" w:hAnsi="Verdana"/>
          <w:color w:val="000000"/>
          <w:spacing w:val="1"/>
          <w:sz w:val="20"/>
          <w:szCs w:val="20"/>
          <w:lang w:val="el-GR"/>
        </w:rPr>
        <w:t>0</w:t>
      </w:r>
      <w:r w:rsidRPr="00EC7E47">
        <w:rPr>
          <w:rFonts w:ascii="Verdana" w:hAnsi="Verdana"/>
          <w:color w:val="000000"/>
          <w:spacing w:val="-2"/>
          <w:sz w:val="20"/>
          <w:szCs w:val="20"/>
          <w:lang w:val="el-GR"/>
        </w:rPr>
        <w:t>1</w:t>
      </w:r>
      <w:r w:rsidRPr="00EC7E47">
        <w:rPr>
          <w:rFonts w:ascii="Verdana" w:hAnsi="Verdana"/>
          <w:color w:val="000000"/>
          <w:spacing w:val="1"/>
          <w:sz w:val="20"/>
          <w:szCs w:val="20"/>
          <w:lang w:val="el-GR"/>
        </w:rPr>
        <w:t>6</w:t>
      </w:r>
      <w:r w:rsidRPr="00EC7E47">
        <w:rPr>
          <w:rFonts w:ascii="Verdana" w:hAnsi="Verdana"/>
          <w:color w:val="000000"/>
          <w:sz w:val="20"/>
          <w:szCs w:val="20"/>
          <w:lang w:val="el-GR"/>
        </w:rPr>
        <w:t>.</w:t>
      </w:r>
      <w:r w:rsidRPr="00EC7E47">
        <w:rPr>
          <w:rFonts w:ascii="Verdana" w:hAnsi="Verdana"/>
          <w:color w:val="000000"/>
          <w:spacing w:val="2"/>
          <w:sz w:val="20"/>
          <w:szCs w:val="20"/>
          <w:lang w:val="el-GR"/>
        </w:rPr>
        <w:t xml:space="preserve"> </w:t>
      </w:r>
      <w:r w:rsidRPr="00EC7E47">
        <w:rPr>
          <w:rFonts w:ascii="Verdana" w:hAnsi="Verdana"/>
          <w:color w:val="000000"/>
          <w:spacing w:val="-3"/>
          <w:sz w:val="20"/>
          <w:szCs w:val="20"/>
          <w:lang w:val="el-GR"/>
        </w:rPr>
        <w:t>Σ</w:t>
      </w:r>
      <w:r w:rsidRPr="00EC7E47">
        <w:rPr>
          <w:rFonts w:ascii="Verdana" w:hAnsi="Verdana"/>
          <w:color w:val="000000"/>
          <w:spacing w:val="1"/>
          <w:sz w:val="20"/>
          <w:szCs w:val="20"/>
          <w:lang w:val="el-GR"/>
        </w:rPr>
        <w:t>τ</w:t>
      </w:r>
      <w:r w:rsidRPr="00EC7E47">
        <w:rPr>
          <w:rFonts w:ascii="Verdana" w:hAnsi="Verdana"/>
          <w:color w:val="000000"/>
          <w:spacing w:val="-6"/>
          <w:sz w:val="20"/>
          <w:szCs w:val="20"/>
          <w:lang w:val="el-GR"/>
        </w:rPr>
        <w:t>η</w:t>
      </w:r>
      <w:r w:rsidRPr="00EC7E47">
        <w:rPr>
          <w:rFonts w:ascii="Verdana" w:hAnsi="Verdana"/>
          <w:color w:val="000000"/>
          <w:sz w:val="20"/>
          <w:szCs w:val="20"/>
          <w:lang w:val="el-GR"/>
        </w:rPr>
        <w:t>ν</w:t>
      </w:r>
      <w:r w:rsidRPr="00EC7E47">
        <w:rPr>
          <w:rFonts w:ascii="Verdana" w:hAnsi="Verdana"/>
          <w:color w:val="000000"/>
          <w:spacing w:val="2"/>
          <w:sz w:val="20"/>
          <w:szCs w:val="20"/>
          <w:lang w:val="el-GR"/>
        </w:rPr>
        <w:t xml:space="preserve"> </w:t>
      </w:r>
      <w:r w:rsidRPr="00EC7E47">
        <w:rPr>
          <w:rFonts w:ascii="Verdana" w:hAnsi="Verdana"/>
          <w:color w:val="000000"/>
          <w:spacing w:val="-2"/>
          <w:sz w:val="20"/>
          <w:szCs w:val="20"/>
          <w:lang w:val="el-GR"/>
        </w:rPr>
        <w:t>π</w:t>
      </w:r>
      <w:r w:rsidRPr="00EC7E47">
        <w:rPr>
          <w:rFonts w:ascii="Verdana" w:hAnsi="Verdana"/>
          <w:color w:val="000000"/>
          <w:sz w:val="20"/>
          <w:szCs w:val="20"/>
          <w:lang w:val="el-GR"/>
        </w:rPr>
        <w:t>ερί</w:t>
      </w:r>
      <w:r w:rsidRPr="00EC7E47">
        <w:rPr>
          <w:rFonts w:ascii="Verdana" w:hAnsi="Verdana"/>
          <w:color w:val="000000"/>
          <w:spacing w:val="-2"/>
          <w:sz w:val="20"/>
          <w:szCs w:val="20"/>
          <w:lang w:val="el-GR"/>
        </w:rPr>
        <w:t>π</w:t>
      </w:r>
      <w:r w:rsidRPr="00EC7E47">
        <w:rPr>
          <w:rFonts w:ascii="Verdana" w:hAnsi="Verdana"/>
          <w:color w:val="000000"/>
          <w:spacing w:val="1"/>
          <w:sz w:val="20"/>
          <w:szCs w:val="20"/>
          <w:lang w:val="el-GR"/>
        </w:rPr>
        <w:t>τ</w:t>
      </w:r>
      <w:r w:rsidRPr="00EC7E47">
        <w:rPr>
          <w:rFonts w:ascii="Verdana" w:hAnsi="Verdana"/>
          <w:color w:val="000000"/>
          <w:sz w:val="20"/>
          <w:szCs w:val="20"/>
          <w:lang w:val="el-GR"/>
        </w:rPr>
        <w:t>ω</w:t>
      </w:r>
      <w:r w:rsidRPr="00EC7E47">
        <w:rPr>
          <w:rFonts w:ascii="Verdana" w:hAnsi="Verdana"/>
          <w:color w:val="000000"/>
          <w:spacing w:val="-2"/>
          <w:sz w:val="20"/>
          <w:szCs w:val="20"/>
          <w:lang w:val="el-GR"/>
        </w:rPr>
        <w:t>σ</w:t>
      </w:r>
      <w:r w:rsidRPr="00EC7E47">
        <w:rPr>
          <w:rFonts w:ascii="Verdana" w:hAnsi="Verdana"/>
          <w:color w:val="000000"/>
          <w:sz w:val="20"/>
          <w:szCs w:val="20"/>
          <w:lang w:val="el-GR"/>
        </w:rPr>
        <w:t>η π</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υ</w:t>
      </w:r>
      <w:r w:rsidRPr="00EC7E47">
        <w:rPr>
          <w:rFonts w:ascii="Verdana" w:hAnsi="Verdana"/>
          <w:color w:val="000000"/>
          <w:spacing w:val="4"/>
          <w:sz w:val="20"/>
          <w:szCs w:val="20"/>
          <w:lang w:val="el-GR"/>
        </w:rPr>
        <w:t xml:space="preserve"> </w:t>
      </w:r>
      <w:r w:rsidRPr="00EC7E47">
        <w:rPr>
          <w:rFonts w:ascii="Verdana" w:hAnsi="Verdana"/>
          <w:color w:val="000000"/>
          <w:spacing w:val="-4"/>
          <w:sz w:val="20"/>
          <w:szCs w:val="20"/>
          <w:lang w:val="el-GR"/>
        </w:rPr>
        <w:t>τ</w:t>
      </w:r>
      <w:r w:rsidRPr="00EC7E47">
        <w:rPr>
          <w:rFonts w:ascii="Verdana" w:hAnsi="Verdana"/>
          <w:color w:val="000000"/>
          <w:sz w:val="20"/>
          <w:szCs w:val="20"/>
          <w:lang w:val="el-GR"/>
        </w:rPr>
        <w:t>ο</w:t>
      </w:r>
      <w:r w:rsidRPr="00EC7E47">
        <w:rPr>
          <w:rFonts w:ascii="Verdana" w:hAnsi="Verdana"/>
          <w:color w:val="000000"/>
          <w:spacing w:val="5"/>
          <w:sz w:val="20"/>
          <w:szCs w:val="20"/>
          <w:lang w:val="el-GR"/>
        </w:rPr>
        <w:t xml:space="preserve"> </w:t>
      </w:r>
      <w:r w:rsidRPr="00EC7E47">
        <w:rPr>
          <w:rFonts w:ascii="Verdana" w:hAnsi="Verdana"/>
          <w:color w:val="000000"/>
          <w:sz w:val="20"/>
          <w:szCs w:val="20"/>
          <w:lang w:val="el-GR"/>
        </w:rPr>
        <w:t>α</w:t>
      </w:r>
      <w:r w:rsidRPr="00EC7E47">
        <w:rPr>
          <w:rFonts w:ascii="Verdana" w:hAnsi="Verdana"/>
          <w:color w:val="000000"/>
          <w:spacing w:val="-6"/>
          <w:sz w:val="20"/>
          <w:szCs w:val="20"/>
          <w:lang w:val="el-GR"/>
        </w:rPr>
        <w:t>ί</w:t>
      </w:r>
      <w:r w:rsidRPr="00EC7E47">
        <w:rPr>
          <w:rFonts w:ascii="Verdana" w:hAnsi="Verdana"/>
          <w:color w:val="000000"/>
          <w:spacing w:val="1"/>
          <w:sz w:val="20"/>
          <w:szCs w:val="20"/>
          <w:lang w:val="el-GR"/>
        </w:rPr>
        <w:t>τ</w:t>
      </w:r>
      <w:r w:rsidRPr="00EC7E47">
        <w:rPr>
          <w:rFonts w:ascii="Verdana" w:hAnsi="Verdana"/>
          <w:color w:val="000000"/>
          <w:spacing w:val="-3"/>
          <w:sz w:val="20"/>
          <w:szCs w:val="20"/>
          <w:lang w:val="el-GR"/>
        </w:rPr>
        <w:t>η</w:t>
      </w:r>
      <w:r w:rsidRPr="00EC7E47">
        <w:rPr>
          <w:rFonts w:ascii="Verdana" w:hAnsi="Verdana"/>
          <w:color w:val="000000"/>
          <w:spacing w:val="1"/>
          <w:sz w:val="20"/>
          <w:szCs w:val="20"/>
          <w:lang w:val="el-GR"/>
        </w:rPr>
        <w:t>μ</w:t>
      </w:r>
      <w:r w:rsidRPr="00EC7E47">
        <w:rPr>
          <w:rFonts w:ascii="Verdana" w:hAnsi="Verdana"/>
          <w:color w:val="000000"/>
          <w:sz w:val="20"/>
          <w:szCs w:val="20"/>
          <w:lang w:val="el-GR"/>
        </w:rPr>
        <w:t>α</w:t>
      </w:r>
      <w:r w:rsidRPr="00EC7E47">
        <w:rPr>
          <w:rFonts w:ascii="Verdana" w:hAnsi="Verdana"/>
          <w:color w:val="000000"/>
          <w:spacing w:val="3"/>
          <w:sz w:val="20"/>
          <w:szCs w:val="20"/>
          <w:lang w:val="el-GR"/>
        </w:rPr>
        <w:t xml:space="preserve"> </w:t>
      </w:r>
      <w:r w:rsidRPr="00EC7E47">
        <w:rPr>
          <w:rFonts w:ascii="Verdana" w:hAnsi="Verdana"/>
          <w:color w:val="000000"/>
          <w:sz w:val="20"/>
          <w:szCs w:val="20"/>
          <w:lang w:val="el-GR"/>
        </w:rPr>
        <w:t>υ</w:t>
      </w:r>
      <w:r w:rsidRPr="00EC7E47">
        <w:rPr>
          <w:rFonts w:ascii="Verdana" w:hAnsi="Verdana"/>
          <w:color w:val="000000"/>
          <w:spacing w:val="-2"/>
          <w:sz w:val="20"/>
          <w:szCs w:val="20"/>
          <w:lang w:val="el-GR"/>
        </w:rPr>
        <w:t>π</w:t>
      </w:r>
      <w:r w:rsidRPr="00EC7E47">
        <w:rPr>
          <w:rFonts w:ascii="Verdana" w:hAnsi="Verdana"/>
          <w:color w:val="000000"/>
          <w:spacing w:val="1"/>
          <w:sz w:val="20"/>
          <w:szCs w:val="20"/>
          <w:lang w:val="el-GR"/>
        </w:rPr>
        <w:t>ο</w:t>
      </w:r>
      <w:r w:rsidRPr="00EC7E47">
        <w:rPr>
          <w:rFonts w:ascii="Verdana" w:hAnsi="Verdana"/>
          <w:color w:val="000000"/>
          <w:sz w:val="20"/>
          <w:szCs w:val="20"/>
          <w:lang w:val="el-GR"/>
        </w:rPr>
        <w:t>β</w:t>
      </w:r>
      <w:r w:rsidRPr="00EC7E47">
        <w:rPr>
          <w:rFonts w:ascii="Verdana" w:hAnsi="Verdana"/>
          <w:color w:val="000000"/>
          <w:spacing w:val="-2"/>
          <w:sz w:val="20"/>
          <w:szCs w:val="20"/>
          <w:lang w:val="el-GR"/>
        </w:rPr>
        <w:t>ά</w:t>
      </w:r>
      <w:r w:rsidRPr="00EC7E47">
        <w:rPr>
          <w:rFonts w:ascii="Verdana" w:hAnsi="Verdana"/>
          <w:color w:val="000000"/>
          <w:spacing w:val="3"/>
          <w:sz w:val="20"/>
          <w:szCs w:val="20"/>
          <w:lang w:val="el-GR"/>
        </w:rPr>
        <w:t>λ</w:t>
      </w:r>
      <w:r w:rsidRPr="00EC7E47">
        <w:rPr>
          <w:rFonts w:ascii="Verdana" w:hAnsi="Verdana"/>
          <w:color w:val="000000"/>
          <w:spacing w:val="-1"/>
          <w:sz w:val="20"/>
          <w:szCs w:val="20"/>
          <w:lang w:val="el-GR"/>
        </w:rPr>
        <w:t>λ</w:t>
      </w:r>
      <w:r w:rsidRPr="00EC7E47">
        <w:rPr>
          <w:rFonts w:ascii="Verdana" w:hAnsi="Verdana"/>
          <w:color w:val="000000"/>
          <w:spacing w:val="-2"/>
          <w:sz w:val="20"/>
          <w:szCs w:val="20"/>
          <w:lang w:val="el-GR"/>
        </w:rPr>
        <w:t>ετ</w:t>
      </w:r>
      <w:r w:rsidRPr="00EC7E47">
        <w:rPr>
          <w:rFonts w:ascii="Verdana" w:hAnsi="Verdana"/>
          <w:color w:val="000000"/>
          <w:sz w:val="20"/>
          <w:szCs w:val="20"/>
          <w:lang w:val="el-GR"/>
        </w:rPr>
        <w:t>αι</w:t>
      </w:r>
      <w:r w:rsidRPr="00EC7E47">
        <w:rPr>
          <w:rFonts w:ascii="Verdana" w:hAnsi="Verdana"/>
          <w:color w:val="000000"/>
          <w:spacing w:val="3"/>
          <w:sz w:val="20"/>
          <w:szCs w:val="20"/>
          <w:lang w:val="el-GR"/>
        </w:rPr>
        <w:t xml:space="preserve"> </w:t>
      </w:r>
      <w:r w:rsidRPr="00EC7E47">
        <w:rPr>
          <w:rFonts w:ascii="Verdana" w:hAnsi="Verdana"/>
          <w:color w:val="000000"/>
          <w:sz w:val="20"/>
          <w:szCs w:val="20"/>
          <w:lang w:val="el-GR"/>
        </w:rPr>
        <w:t>από</w:t>
      </w:r>
      <w:r w:rsidRPr="00EC7E47">
        <w:rPr>
          <w:rFonts w:ascii="Verdana" w:hAnsi="Verdana"/>
          <w:color w:val="000000"/>
          <w:spacing w:val="4"/>
          <w:sz w:val="20"/>
          <w:szCs w:val="20"/>
          <w:lang w:val="el-GR"/>
        </w:rPr>
        <w:t xml:space="preserve"> </w:t>
      </w:r>
      <w:r w:rsidRPr="00EC7E47">
        <w:rPr>
          <w:rFonts w:ascii="Verdana" w:hAnsi="Verdana"/>
          <w:color w:val="000000"/>
          <w:spacing w:val="-4"/>
          <w:sz w:val="20"/>
          <w:szCs w:val="20"/>
          <w:lang w:val="el-GR"/>
        </w:rPr>
        <w:t>τ</w:t>
      </w:r>
      <w:r w:rsidRPr="00EC7E47">
        <w:rPr>
          <w:rFonts w:ascii="Verdana" w:hAnsi="Verdana"/>
          <w:color w:val="000000"/>
          <w:spacing w:val="1"/>
          <w:sz w:val="20"/>
          <w:szCs w:val="20"/>
          <w:lang w:val="el-GR"/>
        </w:rPr>
        <w:t>ο</w:t>
      </w:r>
      <w:r w:rsidRPr="00EC7E47">
        <w:rPr>
          <w:rFonts w:ascii="Verdana" w:hAnsi="Verdana"/>
          <w:color w:val="000000"/>
          <w:sz w:val="20"/>
          <w:szCs w:val="20"/>
          <w:lang w:val="el-GR"/>
        </w:rPr>
        <w:t>ν</w:t>
      </w:r>
      <w:r w:rsidRPr="00EC7E47">
        <w:rPr>
          <w:rFonts w:ascii="Verdana" w:hAnsi="Verdana"/>
          <w:color w:val="000000"/>
          <w:spacing w:val="3"/>
          <w:sz w:val="20"/>
          <w:szCs w:val="20"/>
          <w:lang w:val="el-GR"/>
        </w:rPr>
        <w:t xml:space="preserve"> </w:t>
      </w:r>
      <w:r w:rsidRPr="00EC7E47">
        <w:rPr>
          <w:rFonts w:ascii="Verdana" w:hAnsi="Verdana"/>
          <w:color w:val="000000"/>
          <w:sz w:val="20"/>
          <w:szCs w:val="20"/>
          <w:lang w:val="el-GR"/>
        </w:rPr>
        <w:t>α</w:t>
      </w:r>
      <w:r w:rsidRPr="00EC7E47">
        <w:rPr>
          <w:rFonts w:ascii="Verdana" w:hAnsi="Verdana"/>
          <w:color w:val="000000"/>
          <w:spacing w:val="-1"/>
          <w:sz w:val="20"/>
          <w:szCs w:val="20"/>
          <w:lang w:val="el-GR"/>
        </w:rPr>
        <w:t>ν</w:t>
      </w:r>
      <w:r w:rsidRPr="00EC7E47">
        <w:rPr>
          <w:rFonts w:ascii="Verdana" w:hAnsi="Verdana"/>
          <w:color w:val="000000"/>
          <w:spacing w:val="-3"/>
          <w:sz w:val="20"/>
          <w:szCs w:val="20"/>
          <w:lang w:val="el-GR"/>
        </w:rPr>
        <w:t>ά</w:t>
      </w:r>
      <w:r w:rsidRPr="00EC7E47">
        <w:rPr>
          <w:rFonts w:ascii="Verdana" w:hAnsi="Verdana"/>
          <w:color w:val="000000"/>
          <w:sz w:val="20"/>
          <w:szCs w:val="20"/>
          <w:lang w:val="el-GR"/>
        </w:rPr>
        <w:t>δ</w:t>
      </w:r>
      <w:r w:rsidRPr="00EC7E47">
        <w:rPr>
          <w:rFonts w:ascii="Verdana" w:hAnsi="Verdana"/>
          <w:color w:val="000000"/>
          <w:spacing w:val="1"/>
          <w:sz w:val="20"/>
          <w:szCs w:val="20"/>
          <w:lang w:val="el-GR"/>
        </w:rPr>
        <w:t>ο</w:t>
      </w:r>
      <w:r w:rsidRPr="00EC7E47">
        <w:rPr>
          <w:rFonts w:ascii="Verdana" w:hAnsi="Verdana"/>
          <w:color w:val="000000"/>
          <w:spacing w:val="-5"/>
          <w:sz w:val="20"/>
          <w:szCs w:val="20"/>
          <w:lang w:val="el-GR"/>
        </w:rPr>
        <w:t>χ</w:t>
      </w:r>
      <w:r w:rsidRPr="00EC7E47">
        <w:rPr>
          <w:rFonts w:ascii="Verdana" w:hAnsi="Verdana"/>
          <w:color w:val="000000"/>
          <w:sz w:val="20"/>
          <w:szCs w:val="20"/>
          <w:lang w:val="el-GR"/>
        </w:rPr>
        <w:t>ο</w:t>
      </w:r>
      <w:r w:rsidRPr="00EC7E47">
        <w:rPr>
          <w:rFonts w:ascii="Verdana" w:hAnsi="Verdana"/>
          <w:color w:val="000000"/>
          <w:spacing w:val="5"/>
          <w:sz w:val="20"/>
          <w:szCs w:val="20"/>
          <w:lang w:val="el-GR"/>
        </w:rPr>
        <w:t xml:space="preserve"> </w:t>
      </w:r>
      <w:r w:rsidRPr="00EC7E47">
        <w:rPr>
          <w:rFonts w:ascii="Verdana" w:hAnsi="Verdana"/>
          <w:color w:val="000000"/>
          <w:spacing w:val="-7"/>
          <w:sz w:val="20"/>
          <w:szCs w:val="20"/>
          <w:lang w:val="el-GR"/>
        </w:rPr>
        <w:t>κ</w:t>
      </w:r>
      <w:r w:rsidRPr="00EC7E47">
        <w:rPr>
          <w:rFonts w:ascii="Verdana" w:hAnsi="Verdana"/>
          <w:color w:val="000000"/>
          <w:sz w:val="20"/>
          <w:szCs w:val="20"/>
          <w:lang w:val="el-GR"/>
        </w:rPr>
        <w:t>αι η</w:t>
      </w:r>
      <w:r w:rsidRPr="00EC7E47">
        <w:rPr>
          <w:rFonts w:ascii="Verdana" w:hAnsi="Verdana"/>
          <w:color w:val="000000"/>
          <w:spacing w:val="3"/>
          <w:sz w:val="20"/>
          <w:szCs w:val="20"/>
          <w:lang w:val="el-GR"/>
        </w:rPr>
        <w:t xml:space="preserve"> </w:t>
      </w:r>
      <w:r w:rsidRPr="00EC7E47">
        <w:rPr>
          <w:rFonts w:ascii="Verdana" w:hAnsi="Verdana"/>
          <w:color w:val="000000"/>
          <w:spacing w:val="-2"/>
          <w:sz w:val="20"/>
          <w:szCs w:val="20"/>
          <w:lang w:val="el-GR"/>
        </w:rPr>
        <w:t>π</w:t>
      </w:r>
      <w:r w:rsidRPr="00EC7E47">
        <w:rPr>
          <w:rFonts w:ascii="Verdana" w:hAnsi="Verdana"/>
          <w:color w:val="000000"/>
          <w:sz w:val="20"/>
          <w:szCs w:val="20"/>
          <w:lang w:val="el-GR"/>
        </w:rPr>
        <w:t>αράτ</w:t>
      </w:r>
      <w:r w:rsidRPr="00EC7E47">
        <w:rPr>
          <w:rFonts w:ascii="Verdana" w:hAnsi="Verdana"/>
          <w:color w:val="000000"/>
          <w:spacing w:val="-2"/>
          <w:sz w:val="20"/>
          <w:szCs w:val="20"/>
          <w:lang w:val="el-GR"/>
        </w:rPr>
        <w:t>α</w:t>
      </w:r>
      <w:r w:rsidRPr="00EC7E47">
        <w:rPr>
          <w:rFonts w:ascii="Verdana" w:hAnsi="Verdana"/>
          <w:color w:val="000000"/>
          <w:sz w:val="20"/>
          <w:szCs w:val="20"/>
          <w:lang w:val="el-GR"/>
        </w:rPr>
        <w:t>ση</w:t>
      </w:r>
      <w:r w:rsidRPr="00EC7E47">
        <w:rPr>
          <w:rFonts w:ascii="Verdana" w:hAnsi="Verdana"/>
          <w:color w:val="000000"/>
          <w:spacing w:val="3"/>
          <w:sz w:val="20"/>
          <w:szCs w:val="20"/>
          <w:lang w:val="el-GR"/>
        </w:rPr>
        <w:t xml:space="preserve"> </w:t>
      </w:r>
      <w:r w:rsidRPr="00EC7E47">
        <w:rPr>
          <w:rFonts w:ascii="Verdana" w:hAnsi="Verdana"/>
          <w:color w:val="000000"/>
          <w:spacing w:val="-5"/>
          <w:sz w:val="20"/>
          <w:szCs w:val="20"/>
          <w:lang w:val="el-GR"/>
        </w:rPr>
        <w:t>χ</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ρ</w:t>
      </w:r>
      <w:r w:rsidRPr="00EC7E47">
        <w:rPr>
          <w:rFonts w:ascii="Verdana" w:hAnsi="Verdana"/>
          <w:color w:val="000000"/>
          <w:spacing w:val="-5"/>
          <w:sz w:val="20"/>
          <w:szCs w:val="20"/>
          <w:lang w:val="el-GR"/>
        </w:rPr>
        <w:t>η</w:t>
      </w:r>
      <w:r w:rsidRPr="00EC7E47">
        <w:rPr>
          <w:rFonts w:ascii="Verdana" w:hAnsi="Verdana"/>
          <w:color w:val="000000"/>
          <w:sz w:val="20"/>
          <w:szCs w:val="20"/>
          <w:lang w:val="el-GR"/>
        </w:rPr>
        <w:t>γε</w:t>
      </w:r>
      <w:r w:rsidRPr="00EC7E47">
        <w:rPr>
          <w:rFonts w:ascii="Verdana" w:hAnsi="Verdana"/>
          <w:color w:val="000000"/>
          <w:spacing w:val="-5"/>
          <w:sz w:val="20"/>
          <w:szCs w:val="20"/>
          <w:lang w:val="el-GR"/>
        </w:rPr>
        <w:t>ί</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αι</w:t>
      </w:r>
      <w:r w:rsidRPr="00EC7E47">
        <w:rPr>
          <w:rFonts w:ascii="Verdana" w:hAnsi="Verdana"/>
          <w:color w:val="000000"/>
          <w:spacing w:val="3"/>
          <w:sz w:val="20"/>
          <w:szCs w:val="20"/>
          <w:lang w:val="el-GR"/>
        </w:rPr>
        <w:t xml:space="preserve"> </w:t>
      </w:r>
      <w:r w:rsidRPr="00EC7E47">
        <w:rPr>
          <w:rFonts w:ascii="Verdana" w:hAnsi="Verdana"/>
          <w:color w:val="000000"/>
          <w:spacing w:val="-5"/>
          <w:sz w:val="20"/>
          <w:szCs w:val="20"/>
          <w:lang w:val="el-GR"/>
        </w:rPr>
        <w:t>χ</w:t>
      </w:r>
      <w:r w:rsidRPr="00EC7E47">
        <w:rPr>
          <w:rFonts w:ascii="Verdana" w:hAnsi="Verdana"/>
          <w:color w:val="000000"/>
          <w:sz w:val="20"/>
          <w:szCs w:val="20"/>
          <w:lang w:val="el-GR"/>
        </w:rPr>
        <w:t>ωρίς</w:t>
      </w:r>
      <w:r w:rsidRPr="00EC7E47">
        <w:rPr>
          <w:rFonts w:ascii="Verdana" w:hAnsi="Verdana"/>
          <w:color w:val="000000"/>
          <w:spacing w:val="4"/>
          <w:sz w:val="20"/>
          <w:szCs w:val="20"/>
          <w:lang w:val="el-GR"/>
        </w:rPr>
        <w:t xml:space="preserve"> </w:t>
      </w:r>
      <w:r w:rsidRPr="00EC7E47">
        <w:rPr>
          <w:rFonts w:ascii="Verdana" w:hAnsi="Verdana"/>
          <w:color w:val="000000"/>
          <w:spacing w:val="-1"/>
          <w:sz w:val="20"/>
          <w:szCs w:val="20"/>
          <w:lang w:val="el-GR"/>
        </w:rPr>
        <w:t>ν</w:t>
      </w:r>
      <w:r w:rsidRPr="00EC7E47">
        <w:rPr>
          <w:rFonts w:ascii="Verdana" w:hAnsi="Verdana"/>
          <w:color w:val="000000"/>
          <w:sz w:val="20"/>
          <w:szCs w:val="20"/>
          <w:lang w:val="el-GR"/>
        </w:rPr>
        <w:t>α</w:t>
      </w:r>
      <w:r w:rsidRPr="00EC7E47">
        <w:rPr>
          <w:rFonts w:ascii="Verdana" w:hAnsi="Verdana"/>
          <w:color w:val="000000"/>
          <w:spacing w:val="3"/>
          <w:sz w:val="20"/>
          <w:szCs w:val="20"/>
          <w:lang w:val="el-GR"/>
        </w:rPr>
        <w:t xml:space="preserve"> </w:t>
      </w:r>
      <w:r w:rsidRPr="00EC7E47">
        <w:rPr>
          <w:rFonts w:ascii="Verdana" w:hAnsi="Verdana"/>
          <w:color w:val="000000"/>
          <w:sz w:val="20"/>
          <w:szCs w:val="20"/>
          <w:lang w:val="el-GR"/>
        </w:rPr>
        <w:t>συν</w:t>
      </w:r>
      <w:r w:rsidRPr="00EC7E47">
        <w:rPr>
          <w:rFonts w:ascii="Verdana" w:hAnsi="Verdana"/>
          <w:color w:val="000000"/>
          <w:spacing w:val="-2"/>
          <w:sz w:val="20"/>
          <w:szCs w:val="20"/>
          <w:lang w:val="el-GR"/>
        </w:rPr>
        <w:t>τ</w:t>
      </w:r>
      <w:r w:rsidRPr="00EC7E47">
        <w:rPr>
          <w:rFonts w:ascii="Verdana" w:hAnsi="Verdana"/>
          <w:color w:val="000000"/>
          <w:sz w:val="20"/>
          <w:szCs w:val="20"/>
          <w:lang w:val="el-GR"/>
        </w:rPr>
        <w:t>ρέ</w:t>
      </w:r>
      <w:r w:rsidRPr="00EC7E47">
        <w:rPr>
          <w:rFonts w:ascii="Verdana" w:hAnsi="Verdana"/>
          <w:color w:val="000000"/>
          <w:spacing w:val="-5"/>
          <w:sz w:val="20"/>
          <w:szCs w:val="20"/>
          <w:lang w:val="el-GR"/>
        </w:rPr>
        <w:t>χ</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υν</w:t>
      </w:r>
      <w:r w:rsidRPr="00EC7E47">
        <w:rPr>
          <w:rFonts w:ascii="Verdana" w:hAnsi="Verdana"/>
          <w:color w:val="000000"/>
          <w:spacing w:val="3"/>
          <w:sz w:val="20"/>
          <w:szCs w:val="20"/>
          <w:lang w:val="el-GR"/>
        </w:rPr>
        <w:t xml:space="preserve"> </w:t>
      </w:r>
      <w:r w:rsidRPr="00EC7E47">
        <w:rPr>
          <w:rFonts w:ascii="Verdana" w:hAnsi="Verdana"/>
          <w:color w:val="000000"/>
          <w:spacing w:val="4"/>
          <w:sz w:val="20"/>
          <w:szCs w:val="20"/>
          <w:lang w:val="el-GR"/>
        </w:rPr>
        <w:t>λ</w:t>
      </w:r>
      <w:r w:rsidRPr="00EC7E47">
        <w:rPr>
          <w:rFonts w:ascii="Verdana" w:hAnsi="Verdana"/>
          <w:color w:val="000000"/>
          <w:spacing w:val="1"/>
          <w:sz w:val="20"/>
          <w:szCs w:val="20"/>
          <w:lang w:val="el-GR"/>
        </w:rPr>
        <w:t>ό</w:t>
      </w:r>
      <w:r w:rsidRPr="00EC7E47">
        <w:rPr>
          <w:rFonts w:ascii="Verdana" w:hAnsi="Verdana"/>
          <w:color w:val="000000"/>
          <w:spacing w:val="-2"/>
          <w:sz w:val="20"/>
          <w:szCs w:val="20"/>
          <w:lang w:val="el-GR"/>
        </w:rPr>
        <w:t>γ</w:t>
      </w:r>
      <w:r w:rsidRPr="00EC7E47">
        <w:rPr>
          <w:rFonts w:ascii="Verdana" w:hAnsi="Verdana"/>
          <w:color w:val="000000"/>
          <w:spacing w:val="-1"/>
          <w:sz w:val="20"/>
          <w:szCs w:val="20"/>
          <w:lang w:val="el-GR"/>
        </w:rPr>
        <w:t>ο</w:t>
      </w:r>
      <w:r w:rsidRPr="00EC7E47">
        <w:rPr>
          <w:rFonts w:ascii="Verdana" w:hAnsi="Verdana"/>
          <w:color w:val="000000"/>
          <w:sz w:val="20"/>
          <w:szCs w:val="20"/>
          <w:lang w:val="el-GR"/>
        </w:rPr>
        <w:t>ι α</w:t>
      </w:r>
      <w:r w:rsidRPr="00EC7E47">
        <w:rPr>
          <w:rFonts w:ascii="Verdana" w:hAnsi="Verdana"/>
          <w:color w:val="000000"/>
          <w:spacing w:val="-1"/>
          <w:sz w:val="20"/>
          <w:szCs w:val="20"/>
          <w:lang w:val="el-GR"/>
        </w:rPr>
        <w:t>ν</w:t>
      </w:r>
      <w:r w:rsidRPr="00EC7E47">
        <w:rPr>
          <w:rFonts w:ascii="Verdana" w:hAnsi="Verdana"/>
          <w:color w:val="000000"/>
          <w:sz w:val="20"/>
          <w:szCs w:val="20"/>
          <w:lang w:val="el-GR"/>
        </w:rPr>
        <w:t>ω</w:t>
      </w:r>
      <w:r w:rsidRPr="00EC7E47">
        <w:rPr>
          <w:rFonts w:ascii="Verdana" w:hAnsi="Verdana"/>
          <w:color w:val="000000"/>
          <w:spacing w:val="1"/>
          <w:sz w:val="20"/>
          <w:szCs w:val="20"/>
          <w:lang w:val="el-GR"/>
        </w:rPr>
        <w:t>τ</w:t>
      </w:r>
      <w:r w:rsidRPr="00EC7E47">
        <w:rPr>
          <w:rFonts w:ascii="Verdana" w:hAnsi="Verdana"/>
          <w:color w:val="000000"/>
          <w:spacing w:val="-2"/>
          <w:sz w:val="20"/>
          <w:szCs w:val="20"/>
          <w:lang w:val="el-GR"/>
        </w:rPr>
        <w:t>έ</w:t>
      </w:r>
      <w:r w:rsidRPr="00EC7E47">
        <w:rPr>
          <w:rFonts w:ascii="Verdana" w:hAnsi="Verdana"/>
          <w:color w:val="000000"/>
          <w:sz w:val="20"/>
          <w:szCs w:val="20"/>
          <w:lang w:val="el-GR"/>
        </w:rPr>
        <w:t>ρας</w:t>
      </w:r>
      <w:r w:rsidRPr="00EC7E47">
        <w:rPr>
          <w:rFonts w:ascii="Verdana" w:hAnsi="Verdana"/>
          <w:color w:val="000000"/>
          <w:spacing w:val="2"/>
          <w:sz w:val="20"/>
          <w:szCs w:val="20"/>
          <w:lang w:val="el-GR"/>
        </w:rPr>
        <w:t xml:space="preserve"> </w:t>
      </w:r>
      <w:r w:rsidRPr="00EC7E47">
        <w:rPr>
          <w:rFonts w:ascii="Verdana" w:hAnsi="Verdana"/>
          <w:color w:val="000000"/>
          <w:sz w:val="20"/>
          <w:szCs w:val="20"/>
          <w:lang w:val="el-GR"/>
        </w:rPr>
        <w:t>βίας</w:t>
      </w:r>
      <w:r w:rsidRPr="00EC7E47">
        <w:rPr>
          <w:rFonts w:ascii="Verdana" w:hAnsi="Verdana"/>
          <w:color w:val="000000"/>
          <w:spacing w:val="1"/>
          <w:sz w:val="20"/>
          <w:szCs w:val="20"/>
          <w:lang w:val="el-GR"/>
        </w:rPr>
        <w:t xml:space="preserve"> </w:t>
      </w:r>
      <w:r w:rsidRPr="00EC7E47">
        <w:rPr>
          <w:rFonts w:ascii="Verdana" w:hAnsi="Verdana"/>
          <w:color w:val="000000"/>
          <w:sz w:val="20"/>
          <w:szCs w:val="20"/>
          <w:lang w:val="el-GR"/>
        </w:rPr>
        <w:t>ή άλ</w:t>
      </w:r>
      <w:r w:rsidRPr="00EC7E47">
        <w:rPr>
          <w:rFonts w:ascii="Verdana" w:hAnsi="Verdana"/>
          <w:color w:val="000000"/>
          <w:spacing w:val="-3"/>
          <w:sz w:val="20"/>
          <w:szCs w:val="20"/>
          <w:lang w:val="el-GR"/>
        </w:rPr>
        <w:t>λ</w:t>
      </w:r>
      <w:r w:rsidRPr="00EC7E47">
        <w:rPr>
          <w:rFonts w:ascii="Verdana" w:hAnsi="Verdana"/>
          <w:color w:val="000000"/>
          <w:spacing w:val="1"/>
          <w:sz w:val="20"/>
          <w:szCs w:val="20"/>
          <w:lang w:val="el-GR"/>
        </w:rPr>
        <w:t>ο</w:t>
      </w:r>
      <w:r w:rsidRPr="00EC7E47">
        <w:rPr>
          <w:rFonts w:ascii="Verdana" w:hAnsi="Verdana"/>
          <w:color w:val="000000"/>
          <w:sz w:val="20"/>
          <w:szCs w:val="20"/>
          <w:lang w:val="el-GR"/>
        </w:rPr>
        <w:t>ι</w:t>
      </w:r>
      <w:r w:rsidRPr="00EC7E47">
        <w:rPr>
          <w:rFonts w:ascii="Verdana" w:hAnsi="Verdana"/>
          <w:color w:val="000000"/>
          <w:spacing w:val="1"/>
          <w:sz w:val="20"/>
          <w:szCs w:val="20"/>
          <w:lang w:val="el-GR"/>
        </w:rPr>
        <w:t xml:space="preserve"> </w:t>
      </w:r>
      <w:r w:rsidRPr="00EC7E47">
        <w:rPr>
          <w:rFonts w:ascii="Verdana" w:hAnsi="Verdana"/>
          <w:color w:val="000000"/>
          <w:sz w:val="20"/>
          <w:szCs w:val="20"/>
          <w:lang w:val="el-GR"/>
        </w:rPr>
        <w:t>ι</w:t>
      </w:r>
      <w:r w:rsidRPr="00EC7E47">
        <w:rPr>
          <w:rFonts w:ascii="Verdana" w:hAnsi="Verdana"/>
          <w:color w:val="000000"/>
          <w:spacing w:val="-1"/>
          <w:sz w:val="20"/>
          <w:szCs w:val="20"/>
          <w:lang w:val="el-GR"/>
        </w:rPr>
        <w:t>δ</w:t>
      </w:r>
      <w:r w:rsidRPr="00EC7E47">
        <w:rPr>
          <w:rFonts w:ascii="Verdana" w:hAnsi="Verdana"/>
          <w:color w:val="000000"/>
          <w:sz w:val="20"/>
          <w:szCs w:val="20"/>
          <w:lang w:val="el-GR"/>
        </w:rPr>
        <w:t>ι</w:t>
      </w:r>
      <w:r w:rsidRPr="00EC7E47">
        <w:rPr>
          <w:rFonts w:ascii="Verdana" w:hAnsi="Verdana"/>
          <w:color w:val="000000"/>
          <w:spacing w:val="-1"/>
          <w:sz w:val="20"/>
          <w:szCs w:val="20"/>
          <w:lang w:val="el-GR"/>
        </w:rPr>
        <w:t>α</w:t>
      </w:r>
      <w:r w:rsidRPr="00EC7E47">
        <w:rPr>
          <w:rFonts w:ascii="Verdana" w:hAnsi="Verdana"/>
          <w:color w:val="000000"/>
          <w:spacing w:val="-3"/>
          <w:sz w:val="20"/>
          <w:szCs w:val="20"/>
          <w:lang w:val="el-GR"/>
        </w:rPr>
        <w:t>ι</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έρ</w:t>
      </w:r>
      <w:r w:rsidRPr="00EC7E47">
        <w:rPr>
          <w:rFonts w:ascii="Verdana" w:hAnsi="Verdana"/>
          <w:color w:val="000000"/>
          <w:spacing w:val="-2"/>
          <w:sz w:val="20"/>
          <w:szCs w:val="20"/>
          <w:lang w:val="el-GR"/>
        </w:rPr>
        <w:t>ω</w:t>
      </w:r>
      <w:r w:rsidRPr="00EC7E47">
        <w:rPr>
          <w:rFonts w:ascii="Verdana" w:hAnsi="Verdana"/>
          <w:color w:val="000000"/>
          <w:sz w:val="20"/>
          <w:szCs w:val="20"/>
          <w:lang w:val="el-GR"/>
        </w:rPr>
        <w:t>ς</w:t>
      </w:r>
      <w:r w:rsidRPr="00EC7E47">
        <w:rPr>
          <w:rFonts w:ascii="Verdana" w:hAnsi="Verdana"/>
          <w:color w:val="000000"/>
          <w:spacing w:val="2"/>
          <w:sz w:val="20"/>
          <w:szCs w:val="20"/>
          <w:lang w:val="el-GR"/>
        </w:rPr>
        <w:t xml:space="preserve"> </w:t>
      </w:r>
      <w:r w:rsidRPr="00EC7E47">
        <w:rPr>
          <w:rFonts w:ascii="Verdana" w:hAnsi="Verdana"/>
          <w:color w:val="000000"/>
          <w:spacing w:val="-2"/>
          <w:sz w:val="20"/>
          <w:szCs w:val="20"/>
          <w:lang w:val="el-GR"/>
        </w:rPr>
        <w:t>σ</w:t>
      </w:r>
      <w:r w:rsidRPr="00EC7E47">
        <w:rPr>
          <w:rFonts w:ascii="Verdana" w:hAnsi="Verdana"/>
          <w:color w:val="000000"/>
          <w:spacing w:val="1"/>
          <w:sz w:val="20"/>
          <w:szCs w:val="20"/>
          <w:lang w:val="el-GR"/>
        </w:rPr>
        <w:t>ο</w:t>
      </w:r>
      <w:r w:rsidRPr="00EC7E47">
        <w:rPr>
          <w:rFonts w:ascii="Verdana" w:hAnsi="Verdana"/>
          <w:color w:val="000000"/>
          <w:sz w:val="20"/>
          <w:szCs w:val="20"/>
          <w:lang w:val="el-GR"/>
        </w:rPr>
        <w:t>βα</w:t>
      </w:r>
      <w:r w:rsidRPr="00EC7E47">
        <w:rPr>
          <w:rFonts w:ascii="Verdana" w:hAnsi="Verdana"/>
          <w:color w:val="000000"/>
          <w:spacing w:val="-2"/>
          <w:sz w:val="20"/>
          <w:szCs w:val="20"/>
          <w:lang w:val="el-GR"/>
        </w:rPr>
        <w:t>ρ</w:t>
      </w:r>
      <w:r w:rsidRPr="00EC7E47">
        <w:rPr>
          <w:rFonts w:ascii="Verdana" w:hAnsi="Verdana"/>
          <w:color w:val="000000"/>
          <w:spacing w:val="1"/>
          <w:sz w:val="20"/>
          <w:szCs w:val="20"/>
          <w:lang w:val="el-GR"/>
        </w:rPr>
        <w:t>ο</w:t>
      </w:r>
      <w:r w:rsidRPr="00EC7E47">
        <w:rPr>
          <w:rFonts w:ascii="Verdana" w:hAnsi="Verdana"/>
          <w:color w:val="000000"/>
          <w:sz w:val="20"/>
          <w:szCs w:val="20"/>
          <w:lang w:val="el-GR"/>
        </w:rPr>
        <w:t>ί</w:t>
      </w:r>
      <w:r w:rsidRPr="00EC7E47">
        <w:rPr>
          <w:rFonts w:ascii="Verdana" w:hAnsi="Verdana"/>
          <w:color w:val="000000"/>
          <w:spacing w:val="1"/>
          <w:sz w:val="20"/>
          <w:szCs w:val="20"/>
          <w:lang w:val="el-GR"/>
        </w:rPr>
        <w:t xml:space="preserve"> </w:t>
      </w:r>
      <w:r w:rsidRPr="00EC7E47">
        <w:rPr>
          <w:rFonts w:ascii="Verdana" w:hAnsi="Verdana"/>
          <w:color w:val="000000"/>
          <w:spacing w:val="-4"/>
          <w:sz w:val="20"/>
          <w:szCs w:val="20"/>
          <w:lang w:val="el-GR"/>
        </w:rPr>
        <w:t>λ</w:t>
      </w:r>
      <w:r w:rsidRPr="00EC7E47">
        <w:rPr>
          <w:rFonts w:ascii="Verdana" w:hAnsi="Verdana"/>
          <w:color w:val="000000"/>
          <w:spacing w:val="1"/>
          <w:sz w:val="20"/>
          <w:szCs w:val="20"/>
          <w:lang w:val="el-GR"/>
        </w:rPr>
        <w:t>ό</w:t>
      </w:r>
      <w:r w:rsidRPr="00EC7E47">
        <w:rPr>
          <w:rFonts w:ascii="Verdana" w:hAnsi="Verdana"/>
          <w:color w:val="000000"/>
          <w:sz w:val="20"/>
          <w:szCs w:val="20"/>
          <w:lang w:val="el-GR"/>
        </w:rPr>
        <w:t>γ</w:t>
      </w:r>
      <w:r w:rsidRPr="00EC7E47">
        <w:rPr>
          <w:rFonts w:ascii="Verdana" w:hAnsi="Verdana"/>
          <w:color w:val="000000"/>
          <w:spacing w:val="1"/>
          <w:sz w:val="20"/>
          <w:szCs w:val="20"/>
          <w:lang w:val="el-GR"/>
        </w:rPr>
        <w:t>ο</w:t>
      </w:r>
      <w:r w:rsidRPr="00EC7E47">
        <w:rPr>
          <w:rFonts w:ascii="Verdana" w:hAnsi="Verdana"/>
          <w:color w:val="000000"/>
          <w:sz w:val="20"/>
          <w:szCs w:val="20"/>
          <w:lang w:val="el-GR"/>
        </w:rPr>
        <w:t>ι</w:t>
      </w:r>
      <w:r w:rsidRPr="00EC7E47">
        <w:rPr>
          <w:rFonts w:ascii="Verdana" w:hAnsi="Verdana"/>
          <w:color w:val="000000"/>
          <w:spacing w:val="1"/>
          <w:sz w:val="20"/>
          <w:szCs w:val="20"/>
          <w:lang w:val="el-GR"/>
        </w:rPr>
        <w:t xml:space="preserve"> </w:t>
      </w:r>
      <w:r w:rsidRPr="00EC7E47">
        <w:rPr>
          <w:rFonts w:ascii="Verdana" w:hAnsi="Verdana"/>
          <w:color w:val="000000"/>
          <w:spacing w:val="-2"/>
          <w:sz w:val="20"/>
          <w:szCs w:val="20"/>
          <w:lang w:val="el-GR"/>
        </w:rPr>
        <w:t>π</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υ</w:t>
      </w:r>
      <w:r w:rsidRPr="00EC7E47">
        <w:rPr>
          <w:rFonts w:ascii="Verdana" w:hAnsi="Verdana"/>
          <w:color w:val="000000"/>
          <w:spacing w:val="1"/>
          <w:sz w:val="20"/>
          <w:szCs w:val="20"/>
          <w:lang w:val="el-GR"/>
        </w:rPr>
        <w:t xml:space="preserve"> </w:t>
      </w:r>
      <w:r w:rsidRPr="00EC7E47">
        <w:rPr>
          <w:rFonts w:ascii="Verdana" w:hAnsi="Verdana"/>
          <w:color w:val="000000"/>
          <w:spacing w:val="-7"/>
          <w:sz w:val="20"/>
          <w:szCs w:val="20"/>
          <w:lang w:val="el-GR"/>
        </w:rPr>
        <w:t>κ</w:t>
      </w:r>
      <w:r w:rsidRPr="00EC7E47">
        <w:rPr>
          <w:rFonts w:ascii="Verdana" w:hAnsi="Verdana"/>
          <w:color w:val="000000"/>
          <w:sz w:val="20"/>
          <w:szCs w:val="20"/>
          <w:lang w:val="el-GR"/>
        </w:rPr>
        <w:t>αθ</w:t>
      </w:r>
      <w:r w:rsidRPr="00EC7E47">
        <w:rPr>
          <w:rFonts w:ascii="Verdana" w:hAnsi="Verdana"/>
          <w:color w:val="000000"/>
          <w:spacing w:val="-1"/>
          <w:sz w:val="20"/>
          <w:szCs w:val="20"/>
          <w:lang w:val="el-GR"/>
        </w:rPr>
        <w:t>ι</w:t>
      </w:r>
      <w:r w:rsidRPr="00EC7E47">
        <w:rPr>
          <w:rFonts w:ascii="Verdana" w:hAnsi="Verdana"/>
          <w:color w:val="000000"/>
          <w:spacing w:val="2"/>
          <w:sz w:val="20"/>
          <w:szCs w:val="20"/>
          <w:lang w:val="el-GR"/>
        </w:rPr>
        <w:t>σ</w:t>
      </w:r>
      <w:r w:rsidRPr="00EC7E47">
        <w:rPr>
          <w:rFonts w:ascii="Verdana" w:hAnsi="Verdana"/>
          <w:color w:val="000000"/>
          <w:spacing w:val="-4"/>
          <w:sz w:val="20"/>
          <w:szCs w:val="20"/>
          <w:lang w:val="el-GR"/>
        </w:rPr>
        <w:t>τ</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ύν</w:t>
      </w:r>
      <w:r w:rsidRPr="00EC7E47">
        <w:rPr>
          <w:rFonts w:ascii="Verdana" w:hAnsi="Verdana"/>
          <w:color w:val="000000"/>
          <w:spacing w:val="1"/>
          <w:sz w:val="20"/>
          <w:szCs w:val="20"/>
          <w:lang w:val="el-GR"/>
        </w:rPr>
        <w:t xml:space="preserve"> </w:t>
      </w:r>
      <w:r w:rsidRPr="00EC7E47">
        <w:rPr>
          <w:rFonts w:ascii="Verdana" w:hAnsi="Verdana"/>
          <w:color w:val="000000"/>
          <w:sz w:val="20"/>
          <w:szCs w:val="20"/>
          <w:lang w:val="el-GR"/>
        </w:rPr>
        <w:t>α</w:t>
      </w:r>
      <w:r w:rsidRPr="00EC7E47">
        <w:rPr>
          <w:rFonts w:ascii="Verdana" w:hAnsi="Verdana"/>
          <w:color w:val="000000"/>
          <w:spacing w:val="-1"/>
          <w:sz w:val="20"/>
          <w:szCs w:val="20"/>
          <w:lang w:val="el-GR"/>
        </w:rPr>
        <w:t>ν</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ι</w:t>
      </w:r>
      <w:r w:rsidRPr="00EC7E47">
        <w:rPr>
          <w:rFonts w:ascii="Verdana" w:hAnsi="Verdana"/>
          <w:color w:val="000000"/>
          <w:spacing w:val="-3"/>
          <w:sz w:val="20"/>
          <w:szCs w:val="20"/>
          <w:lang w:val="el-GR"/>
        </w:rPr>
        <w:t>κ</w:t>
      </w:r>
      <w:r w:rsidRPr="00EC7E47">
        <w:rPr>
          <w:rFonts w:ascii="Verdana" w:hAnsi="Verdana"/>
          <w:color w:val="000000"/>
          <w:sz w:val="20"/>
          <w:szCs w:val="20"/>
          <w:lang w:val="el-GR"/>
        </w:rPr>
        <w:t>ε</w:t>
      </w:r>
      <w:r w:rsidRPr="00EC7E47">
        <w:rPr>
          <w:rFonts w:ascii="Verdana" w:hAnsi="Verdana"/>
          <w:color w:val="000000"/>
          <w:spacing w:val="-3"/>
          <w:sz w:val="20"/>
          <w:szCs w:val="20"/>
          <w:lang w:val="el-GR"/>
        </w:rPr>
        <w:t>ι</w:t>
      </w:r>
      <w:r w:rsidRPr="00EC7E47">
        <w:rPr>
          <w:rFonts w:ascii="Verdana" w:hAnsi="Verdana"/>
          <w:color w:val="000000"/>
          <w:spacing w:val="1"/>
          <w:sz w:val="20"/>
          <w:szCs w:val="20"/>
          <w:lang w:val="el-GR"/>
        </w:rPr>
        <w:t>μ</w:t>
      </w:r>
      <w:r w:rsidRPr="00EC7E47">
        <w:rPr>
          <w:rFonts w:ascii="Verdana" w:hAnsi="Verdana"/>
          <w:color w:val="000000"/>
          <w:sz w:val="20"/>
          <w:szCs w:val="20"/>
          <w:lang w:val="el-GR"/>
        </w:rPr>
        <w:t>εν</w:t>
      </w:r>
      <w:r w:rsidRPr="00EC7E47">
        <w:rPr>
          <w:rFonts w:ascii="Verdana" w:hAnsi="Verdana"/>
          <w:color w:val="000000"/>
          <w:spacing w:val="-1"/>
          <w:sz w:val="20"/>
          <w:szCs w:val="20"/>
          <w:lang w:val="el-GR"/>
        </w:rPr>
        <w:t>ι</w:t>
      </w:r>
      <w:r w:rsidRPr="00EC7E47">
        <w:rPr>
          <w:rFonts w:ascii="Verdana" w:hAnsi="Verdana"/>
          <w:color w:val="000000"/>
          <w:spacing w:val="-4"/>
          <w:sz w:val="20"/>
          <w:szCs w:val="20"/>
          <w:lang w:val="el-GR"/>
        </w:rPr>
        <w:t>κ</w:t>
      </w:r>
      <w:r w:rsidRPr="00EC7E47">
        <w:rPr>
          <w:rFonts w:ascii="Verdana" w:hAnsi="Verdana"/>
          <w:color w:val="000000"/>
          <w:spacing w:val="-2"/>
          <w:sz w:val="20"/>
          <w:szCs w:val="20"/>
          <w:lang w:val="el-GR"/>
        </w:rPr>
        <w:t>ώ</w:t>
      </w:r>
      <w:r w:rsidRPr="00EC7E47">
        <w:rPr>
          <w:rFonts w:ascii="Verdana" w:hAnsi="Verdana"/>
          <w:color w:val="000000"/>
          <w:sz w:val="20"/>
          <w:szCs w:val="20"/>
          <w:lang w:val="el-GR"/>
        </w:rPr>
        <w:t>ς</w:t>
      </w:r>
      <w:r w:rsidRPr="00EC7E47">
        <w:rPr>
          <w:rFonts w:ascii="Verdana" w:hAnsi="Verdana"/>
          <w:color w:val="000000"/>
          <w:spacing w:val="2"/>
          <w:sz w:val="20"/>
          <w:szCs w:val="20"/>
          <w:lang w:val="el-GR"/>
        </w:rPr>
        <w:t xml:space="preserve"> </w:t>
      </w:r>
      <w:r w:rsidRPr="00EC7E47">
        <w:rPr>
          <w:rFonts w:ascii="Verdana" w:hAnsi="Verdana"/>
          <w:color w:val="000000"/>
          <w:spacing w:val="-3"/>
          <w:sz w:val="20"/>
          <w:szCs w:val="20"/>
          <w:lang w:val="el-GR"/>
        </w:rPr>
        <w:t>α</w:t>
      </w:r>
      <w:r w:rsidRPr="00EC7E47">
        <w:rPr>
          <w:rFonts w:ascii="Verdana" w:hAnsi="Verdana"/>
          <w:color w:val="000000"/>
          <w:sz w:val="20"/>
          <w:szCs w:val="20"/>
          <w:lang w:val="el-GR"/>
        </w:rPr>
        <w:t>δύ</w:t>
      </w:r>
      <w:r w:rsidRPr="00EC7E47">
        <w:rPr>
          <w:rFonts w:ascii="Verdana" w:hAnsi="Verdana"/>
          <w:color w:val="000000"/>
          <w:spacing w:val="-1"/>
          <w:sz w:val="20"/>
          <w:szCs w:val="20"/>
          <w:lang w:val="el-GR"/>
        </w:rPr>
        <w:t>ν</w:t>
      </w:r>
      <w:r w:rsidRPr="00EC7E47">
        <w:rPr>
          <w:rFonts w:ascii="Verdana" w:hAnsi="Verdana"/>
          <w:color w:val="000000"/>
          <w:sz w:val="20"/>
          <w:szCs w:val="20"/>
          <w:lang w:val="el-GR"/>
        </w:rPr>
        <w:t>ατη</w:t>
      </w:r>
      <w:r w:rsidRPr="00EC7E47">
        <w:rPr>
          <w:rFonts w:ascii="Verdana" w:hAnsi="Verdana"/>
          <w:color w:val="000000"/>
          <w:spacing w:val="1"/>
          <w:sz w:val="20"/>
          <w:szCs w:val="20"/>
          <w:lang w:val="el-GR"/>
        </w:rPr>
        <w:t xml:space="preserve"> τ</w:t>
      </w:r>
      <w:r w:rsidRPr="00EC7E47">
        <w:rPr>
          <w:rFonts w:ascii="Verdana" w:hAnsi="Verdana"/>
          <w:color w:val="000000"/>
          <w:spacing w:val="-6"/>
          <w:sz w:val="20"/>
          <w:szCs w:val="20"/>
          <w:lang w:val="el-GR"/>
        </w:rPr>
        <w:t>η</w:t>
      </w:r>
      <w:r w:rsidRPr="00EC7E47">
        <w:rPr>
          <w:rFonts w:ascii="Verdana" w:hAnsi="Verdana"/>
          <w:color w:val="000000"/>
          <w:sz w:val="20"/>
          <w:szCs w:val="20"/>
          <w:lang w:val="el-GR"/>
        </w:rPr>
        <w:t>ν</w:t>
      </w:r>
      <w:r w:rsidRPr="00EC7E47">
        <w:rPr>
          <w:rFonts w:ascii="Verdana" w:hAnsi="Verdana"/>
          <w:color w:val="000000"/>
          <w:spacing w:val="1"/>
          <w:sz w:val="20"/>
          <w:szCs w:val="20"/>
          <w:lang w:val="el-GR"/>
        </w:rPr>
        <w:t xml:space="preserve"> </w:t>
      </w:r>
      <w:r w:rsidRPr="00EC7E47">
        <w:rPr>
          <w:rFonts w:ascii="Verdana" w:hAnsi="Verdana"/>
          <w:color w:val="000000"/>
          <w:spacing w:val="-2"/>
          <w:sz w:val="20"/>
          <w:szCs w:val="20"/>
          <w:lang w:val="el-GR"/>
        </w:rPr>
        <w:t>ε</w:t>
      </w:r>
      <w:r w:rsidRPr="00EC7E47">
        <w:rPr>
          <w:rFonts w:ascii="Verdana" w:hAnsi="Verdana"/>
          <w:color w:val="000000"/>
          <w:spacing w:val="1"/>
          <w:sz w:val="20"/>
          <w:szCs w:val="20"/>
          <w:lang w:val="el-GR"/>
        </w:rPr>
        <w:t>μ</w:t>
      </w:r>
      <w:r w:rsidRPr="00EC7E47">
        <w:rPr>
          <w:rFonts w:ascii="Verdana" w:hAnsi="Verdana"/>
          <w:color w:val="000000"/>
          <w:sz w:val="20"/>
          <w:szCs w:val="20"/>
          <w:lang w:val="el-GR"/>
        </w:rPr>
        <w:t>π</w:t>
      </w:r>
      <w:r w:rsidRPr="00EC7E47">
        <w:rPr>
          <w:rFonts w:ascii="Verdana" w:hAnsi="Verdana"/>
          <w:color w:val="000000"/>
          <w:spacing w:val="-2"/>
          <w:sz w:val="20"/>
          <w:szCs w:val="20"/>
          <w:lang w:val="el-GR"/>
        </w:rPr>
        <w:t>ρ</w:t>
      </w:r>
      <w:r w:rsidRPr="00EC7E47">
        <w:rPr>
          <w:rFonts w:ascii="Verdana" w:hAnsi="Verdana"/>
          <w:color w:val="000000"/>
          <w:spacing w:val="1"/>
          <w:sz w:val="20"/>
          <w:szCs w:val="20"/>
          <w:lang w:val="el-GR"/>
        </w:rPr>
        <w:t>ό</w:t>
      </w:r>
      <w:r w:rsidRPr="00EC7E47">
        <w:rPr>
          <w:rFonts w:ascii="Verdana" w:hAnsi="Verdana"/>
          <w:color w:val="000000"/>
          <w:spacing w:val="-2"/>
          <w:sz w:val="20"/>
          <w:szCs w:val="20"/>
          <w:lang w:val="el-GR"/>
        </w:rPr>
        <w:t>θε</w:t>
      </w:r>
      <w:r w:rsidRPr="00EC7E47">
        <w:rPr>
          <w:rFonts w:ascii="Verdana" w:hAnsi="Verdana"/>
          <w:color w:val="000000"/>
          <w:sz w:val="20"/>
          <w:szCs w:val="20"/>
          <w:lang w:val="el-GR"/>
        </w:rPr>
        <w:t>σ</w:t>
      </w:r>
      <w:r w:rsidRPr="00EC7E47">
        <w:rPr>
          <w:rFonts w:ascii="Verdana" w:hAnsi="Verdana"/>
          <w:color w:val="000000"/>
          <w:spacing w:val="-1"/>
          <w:sz w:val="20"/>
          <w:szCs w:val="20"/>
          <w:lang w:val="el-GR"/>
        </w:rPr>
        <w:t>μ</w:t>
      </w:r>
      <w:r w:rsidRPr="00EC7E47">
        <w:rPr>
          <w:rFonts w:ascii="Verdana" w:hAnsi="Verdana"/>
          <w:color w:val="000000"/>
          <w:sz w:val="20"/>
          <w:szCs w:val="20"/>
          <w:lang w:val="el-GR"/>
        </w:rPr>
        <w:t xml:space="preserve">η </w:t>
      </w:r>
      <w:r w:rsidRPr="00EC7E47">
        <w:rPr>
          <w:rFonts w:ascii="Verdana" w:hAnsi="Verdana"/>
          <w:color w:val="000000"/>
          <w:spacing w:val="-2"/>
          <w:sz w:val="20"/>
          <w:szCs w:val="20"/>
          <w:lang w:val="el-GR"/>
        </w:rPr>
        <w:t>π</w:t>
      </w:r>
      <w:r w:rsidRPr="00EC7E47">
        <w:rPr>
          <w:rFonts w:ascii="Verdana" w:hAnsi="Verdana"/>
          <w:color w:val="000000"/>
          <w:sz w:val="20"/>
          <w:szCs w:val="20"/>
          <w:lang w:val="el-GR"/>
        </w:rPr>
        <w:t>αρ</w:t>
      </w:r>
      <w:r w:rsidRPr="00EC7E47">
        <w:rPr>
          <w:rFonts w:ascii="Verdana" w:hAnsi="Verdana"/>
          <w:color w:val="000000"/>
          <w:spacing w:val="-3"/>
          <w:sz w:val="20"/>
          <w:szCs w:val="20"/>
          <w:lang w:val="el-GR"/>
        </w:rPr>
        <w:t>ά</w:t>
      </w:r>
      <w:r w:rsidRPr="00EC7E47">
        <w:rPr>
          <w:rFonts w:ascii="Verdana" w:hAnsi="Verdana"/>
          <w:color w:val="000000"/>
          <w:sz w:val="20"/>
          <w:szCs w:val="20"/>
          <w:lang w:val="el-GR"/>
        </w:rPr>
        <w:t>δ</w:t>
      </w:r>
      <w:r w:rsidRPr="00EC7E47">
        <w:rPr>
          <w:rFonts w:ascii="Verdana" w:hAnsi="Verdana"/>
          <w:color w:val="000000"/>
          <w:spacing w:val="-2"/>
          <w:sz w:val="20"/>
          <w:szCs w:val="20"/>
          <w:lang w:val="el-GR"/>
        </w:rPr>
        <w:t>ο</w:t>
      </w:r>
      <w:r w:rsidRPr="00EC7E47">
        <w:rPr>
          <w:rFonts w:ascii="Verdana" w:hAnsi="Verdana"/>
          <w:color w:val="000000"/>
          <w:sz w:val="20"/>
          <w:szCs w:val="20"/>
          <w:lang w:val="el-GR"/>
        </w:rPr>
        <w:t>ση</w:t>
      </w:r>
      <w:r w:rsidRPr="00EC7E47">
        <w:rPr>
          <w:rFonts w:ascii="Verdana" w:hAnsi="Verdana"/>
          <w:color w:val="000000"/>
          <w:spacing w:val="-3"/>
          <w:sz w:val="20"/>
          <w:szCs w:val="20"/>
          <w:lang w:val="el-GR"/>
        </w:rPr>
        <w:t xml:space="preserve"> </w:t>
      </w:r>
      <w:r w:rsidRPr="00EC7E47">
        <w:rPr>
          <w:rFonts w:ascii="Verdana" w:hAnsi="Verdana"/>
          <w:color w:val="000000"/>
          <w:spacing w:val="1"/>
          <w:sz w:val="20"/>
          <w:szCs w:val="20"/>
          <w:lang w:val="el-GR"/>
        </w:rPr>
        <w:t>τ</w:t>
      </w:r>
      <w:r w:rsidRPr="00EC7E47">
        <w:rPr>
          <w:rFonts w:ascii="Verdana" w:hAnsi="Verdana"/>
          <w:color w:val="000000"/>
          <w:sz w:val="20"/>
          <w:szCs w:val="20"/>
          <w:lang w:val="el-GR"/>
        </w:rPr>
        <w:t>ων</w:t>
      </w:r>
      <w:r w:rsidRPr="00EC7E47">
        <w:rPr>
          <w:rFonts w:ascii="Verdana" w:hAnsi="Verdana"/>
          <w:color w:val="000000"/>
          <w:spacing w:val="-1"/>
          <w:sz w:val="20"/>
          <w:szCs w:val="20"/>
          <w:lang w:val="el-GR"/>
        </w:rPr>
        <w:t xml:space="preserve"> </w:t>
      </w:r>
      <w:r w:rsidRPr="00EC7E47">
        <w:rPr>
          <w:rFonts w:ascii="Verdana" w:hAnsi="Verdana"/>
          <w:color w:val="000000"/>
          <w:spacing w:val="-2"/>
          <w:sz w:val="20"/>
          <w:szCs w:val="20"/>
          <w:lang w:val="el-GR"/>
        </w:rPr>
        <w:t>σ</w:t>
      </w:r>
      <w:r w:rsidRPr="00EC7E47">
        <w:rPr>
          <w:rFonts w:ascii="Verdana" w:hAnsi="Verdana"/>
          <w:color w:val="000000"/>
          <w:sz w:val="20"/>
          <w:szCs w:val="20"/>
          <w:lang w:val="el-GR"/>
        </w:rPr>
        <w:t>υ</w:t>
      </w:r>
      <w:r w:rsidRPr="00EC7E47">
        <w:rPr>
          <w:rFonts w:ascii="Verdana" w:hAnsi="Verdana"/>
          <w:color w:val="000000"/>
          <w:spacing w:val="-1"/>
          <w:sz w:val="20"/>
          <w:szCs w:val="20"/>
          <w:lang w:val="el-GR"/>
        </w:rPr>
        <w:t>μ</w:t>
      </w:r>
      <w:r w:rsidRPr="00EC7E47">
        <w:rPr>
          <w:rFonts w:ascii="Verdana" w:hAnsi="Verdana"/>
          <w:color w:val="000000"/>
          <w:sz w:val="20"/>
          <w:szCs w:val="20"/>
          <w:lang w:val="el-GR"/>
        </w:rPr>
        <w:t>βα</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ι</w:t>
      </w:r>
      <w:r w:rsidRPr="00EC7E47">
        <w:rPr>
          <w:rFonts w:ascii="Verdana" w:hAnsi="Verdana"/>
          <w:color w:val="000000"/>
          <w:spacing w:val="-7"/>
          <w:sz w:val="20"/>
          <w:szCs w:val="20"/>
          <w:lang w:val="el-GR"/>
        </w:rPr>
        <w:t>κ</w:t>
      </w:r>
      <w:r w:rsidRPr="00EC7E47">
        <w:rPr>
          <w:rFonts w:ascii="Verdana" w:hAnsi="Verdana"/>
          <w:color w:val="000000"/>
          <w:spacing w:val="-2"/>
          <w:sz w:val="20"/>
          <w:szCs w:val="20"/>
          <w:lang w:val="el-GR"/>
        </w:rPr>
        <w:t>ώ</w:t>
      </w:r>
      <w:r w:rsidRPr="00EC7E47">
        <w:rPr>
          <w:rFonts w:ascii="Verdana" w:hAnsi="Verdana"/>
          <w:color w:val="000000"/>
          <w:sz w:val="20"/>
          <w:szCs w:val="20"/>
          <w:lang w:val="el-GR"/>
        </w:rPr>
        <w:t>ν ειδών</w:t>
      </w:r>
      <w:r w:rsidRPr="00EC7E47">
        <w:rPr>
          <w:rFonts w:ascii="Verdana" w:hAnsi="Verdana"/>
          <w:color w:val="000000"/>
          <w:spacing w:val="-3"/>
          <w:sz w:val="20"/>
          <w:szCs w:val="20"/>
          <w:lang w:val="el-GR"/>
        </w:rPr>
        <w:t xml:space="preserve"> </w:t>
      </w:r>
      <w:r w:rsidRPr="00EC7E47">
        <w:rPr>
          <w:rFonts w:ascii="Verdana" w:hAnsi="Verdana"/>
          <w:color w:val="000000"/>
          <w:sz w:val="20"/>
          <w:szCs w:val="20"/>
          <w:lang w:val="el-GR"/>
        </w:rPr>
        <w:t>επιβ</w:t>
      </w:r>
      <w:r w:rsidRPr="00EC7E47">
        <w:rPr>
          <w:rFonts w:ascii="Verdana" w:hAnsi="Verdana"/>
          <w:color w:val="000000"/>
          <w:spacing w:val="-2"/>
          <w:sz w:val="20"/>
          <w:szCs w:val="20"/>
          <w:lang w:val="el-GR"/>
        </w:rPr>
        <w:t>ά</w:t>
      </w:r>
      <w:r w:rsidRPr="00EC7E47">
        <w:rPr>
          <w:rFonts w:ascii="Verdana" w:hAnsi="Verdana"/>
          <w:color w:val="000000"/>
          <w:spacing w:val="3"/>
          <w:sz w:val="20"/>
          <w:szCs w:val="20"/>
          <w:lang w:val="el-GR"/>
        </w:rPr>
        <w:t>λ</w:t>
      </w:r>
      <w:r w:rsidRPr="00EC7E47">
        <w:rPr>
          <w:rFonts w:ascii="Verdana" w:hAnsi="Verdana"/>
          <w:color w:val="000000"/>
          <w:spacing w:val="-4"/>
          <w:sz w:val="20"/>
          <w:szCs w:val="20"/>
          <w:lang w:val="el-GR"/>
        </w:rPr>
        <w:t>λ</w:t>
      </w:r>
      <w:r w:rsidRPr="00EC7E47">
        <w:rPr>
          <w:rFonts w:ascii="Verdana" w:hAnsi="Verdana"/>
          <w:color w:val="000000"/>
          <w:spacing w:val="1"/>
          <w:sz w:val="20"/>
          <w:szCs w:val="20"/>
          <w:lang w:val="el-GR"/>
        </w:rPr>
        <w:t>ο</w:t>
      </w:r>
      <w:r w:rsidRPr="00EC7E47">
        <w:rPr>
          <w:rFonts w:ascii="Verdana" w:hAnsi="Verdana"/>
          <w:color w:val="000000"/>
          <w:spacing w:val="-1"/>
          <w:sz w:val="20"/>
          <w:szCs w:val="20"/>
          <w:lang w:val="el-GR"/>
        </w:rPr>
        <w:t>ν</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αι</w:t>
      </w:r>
      <w:r w:rsidRPr="00EC7E47">
        <w:rPr>
          <w:rFonts w:ascii="Verdana" w:hAnsi="Verdana"/>
          <w:color w:val="000000"/>
          <w:spacing w:val="-3"/>
          <w:sz w:val="20"/>
          <w:szCs w:val="20"/>
          <w:lang w:val="el-GR"/>
        </w:rPr>
        <w:t xml:space="preserve"> </w:t>
      </w:r>
      <w:r w:rsidRPr="00EC7E47">
        <w:rPr>
          <w:rFonts w:ascii="Verdana" w:hAnsi="Verdana"/>
          <w:color w:val="000000"/>
          <w:spacing w:val="1"/>
          <w:sz w:val="20"/>
          <w:szCs w:val="20"/>
          <w:lang w:val="el-GR"/>
        </w:rPr>
        <w:t>ο</w:t>
      </w:r>
      <w:r w:rsidRPr="00EC7E47">
        <w:rPr>
          <w:rFonts w:ascii="Verdana" w:hAnsi="Verdana"/>
          <w:color w:val="000000"/>
          <w:sz w:val="20"/>
          <w:szCs w:val="20"/>
          <w:lang w:val="el-GR"/>
        </w:rPr>
        <w:t xml:space="preserve">ι </w:t>
      </w:r>
      <w:r w:rsidRPr="00EC7E47">
        <w:rPr>
          <w:rFonts w:ascii="Verdana" w:hAnsi="Verdana"/>
          <w:color w:val="000000"/>
          <w:spacing w:val="-7"/>
          <w:sz w:val="20"/>
          <w:szCs w:val="20"/>
          <w:lang w:val="el-GR"/>
        </w:rPr>
        <w:t>κ</w:t>
      </w:r>
      <w:r w:rsidRPr="00EC7E47">
        <w:rPr>
          <w:rFonts w:ascii="Verdana" w:hAnsi="Verdana"/>
          <w:color w:val="000000"/>
          <w:spacing w:val="-2"/>
          <w:sz w:val="20"/>
          <w:szCs w:val="20"/>
          <w:lang w:val="el-GR"/>
        </w:rPr>
        <w:t>υ</w:t>
      </w:r>
      <w:r w:rsidRPr="00EC7E47">
        <w:rPr>
          <w:rFonts w:ascii="Verdana" w:hAnsi="Verdana"/>
          <w:color w:val="000000"/>
          <w:sz w:val="20"/>
          <w:szCs w:val="20"/>
          <w:lang w:val="el-GR"/>
        </w:rPr>
        <w:t>ρώσεις</w:t>
      </w:r>
      <w:r w:rsidRPr="00EC7E47">
        <w:rPr>
          <w:rFonts w:ascii="Verdana" w:hAnsi="Verdana"/>
          <w:color w:val="000000"/>
          <w:spacing w:val="-1"/>
          <w:sz w:val="20"/>
          <w:szCs w:val="20"/>
          <w:lang w:val="el-GR"/>
        </w:rPr>
        <w:t xml:space="preserve"> </w:t>
      </w:r>
      <w:r w:rsidRPr="00EC7E47">
        <w:rPr>
          <w:rFonts w:ascii="Verdana" w:hAnsi="Verdana"/>
          <w:color w:val="000000"/>
          <w:spacing w:val="-2"/>
          <w:sz w:val="20"/>
          <w:szCs w:val="20"/>
          <w:lang w:val="el-GR"/>
        </w:rPr>
        <w:t>τ</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υ</w:t>
      </w:r>
      <w:r w:rsidRPr="00EC7E47">
        <w:rPr>
          <w:rFonts w:ascii="Verdana" w:hAnsi="Verdana"/>
          <w:color w:val="000000"/>
          <w:spacing w:val="1"/>
          <w:sz w:val="20"/>
          <w:szCs w:val="20"/>
          <w:lang w:val="el-GR"/>
        </w:rPr>
        <w:t xml:space="preserve"> </w:t>
      </w:r>
      <w:r w:rsidRPr="00EC7E47">
        <w:rPr>
          <w:rFonts w:ascii="Verdana" w:hAnsi="Verdana"/>
          <w:color w:val="000000"/>
          <w:sz w:val="20"/>
          <w:szCs w:val="20"/>
          <w:lang w:val="el-GR"/>
        </w:rPr>
        <w:t>ά</w:t>
      </w:r>
      <w:r w:rsidRPr="00EC7E47">
        <w:rPr>
          <w:rFonts w:ascii="Verdana" w:hAnsi="Verdana"/>
          <w:color w:val="000000"/>
          <w:spacing w:val="-2"/>
          <w:sz w:val="20"/>
          <w:szCs w:val="20"/>
          <w:lang w:val="el-GR"/>
        </w:rPr>
        <w:t>ρ</w:t>
      </w:r>
      <w:r w:rsidRPr="00EC7E47">
        <w:rPr>
          <w:rFonts w:ascii="Verdana" w:hAnsi="Verdana"/>
          <w:color w:val="000000"/>
          <w:sz w:val="20"/>
          <w:szCs w:val="20"/>
          <w:lang w:val="el-GR"/>
        </w:rPr>
        <w:t>θ</w:t>
      </w:r>
      <w:r w:rsidRPr="00EC7E47">
        <w:rPr>
          <w:rFonts w:ascii="Verdana" w:hAnsi="Verdana"/>
          <w:color w:val="000000"/>
          <w:spacing w:val="-2"/>
          <w:sz w:val="20"/>
          <w:szCs w:val="20"/>
          <w:lang w:val="el-GR"/>
        </w:rPr>
        <w:t>ρ</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υ</w:t>
      </w:r>
      <w:r w:rsidRPr="00EC7E47">
        <w:rPr>
          <w:rFonts w:ascii="Verdana" w:hAnsi="Verdana"/>
          <w:color w:val="000000"/>
          <w:spacing w:val="-4"/>
          <w:sz w:val="20"/>
          <w:szCs w:val="20"/>
          <w:lang w:val="el-GR"/>
        </w:rPr>
        <w:t xml:space="preserve"> </w:t>
      </w:r>
      <w:r w:rsidRPr="00EC7E47">
        <w:rPr>
          <w:rFonts w:ascii="Verdana" w:hAnsi="Verdana"/>
          <w:color w:val="000000"/>
          <w:spacing w:val="-2"/>
          <w:sz w:val="20"/>
          <w:szCs w:val="20"/>
          <w:lang w:val="el-GR"/>
        </w:rPr>
        <w:t>20</w:t>
      </w:r>
      <w:r w:rsidRPr="00EC7E47">
        <w:rPr>
          <w:rFonts w:ascii="Verdana" w:hAnsi="Verdana"/>
          <w:color w:val="000000"/>
          <w:sz w:val="20"/>
          <w:szCs w:val="20"/>
          <w:lang w:val="el-GR"/>
        </w:rPr>
        <w:t>7</w:t>
      </w:r>
      <w:r w:rsidRPr="00EC7E47">
        <w:rPr>
          <w:rFonts w:ascii="Verdana" w:hAnsi="Verdana"/>
          <w:color w:val="000000"/>
          <w:spacing w:val="-1"/>
          <w:sz w:val="20"/>
          <w:szCs w:val="20"/>
          <w:lang w:val="el-GR"/>
        </w:rPr>
        <w:t xml:space="preserve"> </w:t>
      </w:r>
      <w:r w:rsidRPr="00EC7E47">
        <w:rPr>
          <w:rFonts w:ascii="Verdana" w:hAnsi="Verdana"/>
          <w:color w:val="000000"/>
          <w:spacing w:val="-2"/>
          <w:sz w:val="20"/>
          <w:szCs w:val="20"/>
          <w:lang w:val="el-GR"/>
        </w:rPr>
        <w:t>τ</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υ</w:t>
      </w:r>
      <w:r w:rsidRPr="00EC7E47">
        <w:rPr>
          <w:rFonts w:ascii="Verdana" w:hAnsi="Verdana"/>
          <w:color w:val="000000"/>
          <w:spacing w:val="1"/>
          <w:sz w:val="20"/>
          <w:szCs w:val="20"/>
          <w:lang w:val="el-GR"/>
        </w:rPr>
        <w:t xml:space="preserve"> </w:t>
      </w:r>
      <w:r w:rsidRPr="00EC7E47">
        <w:rPr>
          <w:rFonts w:ascii="Verdana" w:hAnsi="Verdana"/>
          <w:color w:val="000000"/>
          <w:spacing w:val="-1"/>
          <w:sz w:val="20"/>
          <w:szCs w:val="20"/>
          <w:lang w:val="el-GR"/>
        </w:rPr>
        <w:t>ν</w:t>
      </w:r>
      <w:r w:rsidRPr="00EC7E47">
        <w:rPr>
          <w:rFonts w:ascii="Verdana" w:hAnsi="Verdana"/>
          <w:color w:val="000000"/>
          <w:sz w:val="20"/>
          <w:szCs w:val="20"/>
          <w:lang w:val="el-GR"/>
        </w:rPr>
        <w:t xml:space="preserve">. </w:t>
      </w:r>
      <w:r w:rsidRPr="00EC7E47">
        <w:rPr>
          <w:rFonts w:ascii="Verdana" w:hAnsi="Verdana"/>
          <w:color w:val="000000"/>
          <w:spacing w:val="1"/>
          <w:sz w:val="20"/>
          <w:szCs w:val="20"/>
          <w:lang w:val="el-GR"/>
        </w:rPr>
        <w:t>4</w:t>
      </w:r>
      <w:r w:rsidRPr="00EC7E47">
        <w:rPr>
          <w:rFonts w:ascii="Verdana" w:hAnsi="Verdana"/>
          <w:color w:val="000000"/>
          <w:spacing w:val="-2"/>
          <w:sz w:val="20"/>
          <w:szCs w:val="20"/>
          <w:lang w:val="el-GR"/>
        </w:rPr>
        <w:t>4</w:t>
      </w:r>
      <w:r w:rsidRPr="00EC7E47">
        <w:rPr>
          <w:rFonts w:ascii="Verdana" w:hAnsi="Verdana"/>
          <w:color w:val="000000"/>
          <w:spacing w:val="1"/>
          <w:sz w:val="20"/>
          <w:szCs w:val="20"/>
          <w:lang w:val="el-GR"/>
        </w:rPr>
        <w:t>1</w:t>
      </w:r>
      <w:r w:rsidRPr="00EC7E47">
        <w:rPr>
          <w:rFonts w:ascii="Verdana" w:hAnsi="Verdana"/>
          <w:color w:val="000000"/>
          <w:spacing w:val="-33"/>
          <w:sz w:val="20"/>
          <w:szCs w:val="20"/>
          <w:lang w:val="el-GR"/>
        </w:rPr>
        <w:t>2</w:t>
      </w:r>
      <w:r w:rsidRPr="00EC7E47">
        <w:rPr>
          <w:rFonts w:ascii="Verdana" w:hAnsi="Verdana"/>
          <w:color w:val="000000"/>
          <w:spacing w:val="-28"/>
          <w:sz w:val="20"/>
          <w:szCs w:val="20"/>
          <w:lang w:val="el-GR"/>
        </w:rPr>
        <w:t>/</w:t>
      </w:r>
      <w:r w:rsidRPr="00EC7E47">
        <w:rPr>
          <w:rFonts w:ascii="Verdana" w:hAnsi="Verdana"/>
          <w:color w:val="000000"/>
          <w:spacing w:val="-2"/>
          <w:sz w:val="20"/>
          <w:szCs w:val="20"/>
          <w:lang w:val="el-GR"/>
        </w:rPr>
        <w:t>2</w:t>
      </w:r>
      <w:r w:rsidRPr="00EC7E47">
        <w:rPr>
          <w:rFonts w:ascii="Verdana" w:hAnsi="Verdana"/>
          <w:color w:val="000000"/>
          <w:spacing w:val="1"/>
          <w:sz w:val="20"/>
          <w:szCs w:val="20"/>
          <w:lang w:val="el-GR"/>
        </w:rPr>
        <w:t>0</w:t>
      </w:r>
      <w:r w:rsidRPr="00EC7E47">
        <w:rPr>
          <w:rFonts w:ascii="Verdana" w:hAnsi="Verdana"/>
          <w:color w:val="000000"/>
          <w:spacing w:val="-2"/>
          <w:sz w:val="20"/>
          <w:szCs w:val="20"/>
          <w:lang w:val="el-GR"/>
        </w:rPr>
        <w:t>1</w:t>
      </w:r>
      <w:r w:rsidRPr="00EC7E47">
        <w:rPr>
          <w:rFonts w:ascii="Verdana" w:hAnsi="Verdana"/>
          <w:color w:val="000000"/>
          <w:spacing w:val="1"/>
          <w:sz w:val="20"/>
          <w:szCs w:val="20"/>
          <w:lang w:val="el-GR"/>
        </w:rPr>
        <w:t>6</w:t>
      </w:r>
      <w:r w:rsidRPr="00EC7E47">
        <w:rPr>
          <w:rFonts w:ascii="Verdana" w:hAnsi="Verdana"/>
          <w:color w:val="000000"/>
          <w:sz w:val="20"/>
          <w:szCs w:val="20"/>
          <w:lang w:val="el-GR"/>
        </w:rPr>
        <w:t>.</w:t>
      </w:r>
    </w:p>
    <w:p w:rsidR="00625474" w:rsidRPr="00EC7E47" w:rsidRDefault="00625474" w:rsidP="00625474">
      <w:pPr>
        <w:widowControl w:val="0"/>
        <w:autoSpaceDE w:val="0"/>
        <w:autoSpaceDN w:val="0"/>
        <w:adjustRightInd w:val="0"/>
        <w:ind w:left="142" w:right="99"/>
        <w:rPr>
          <w:rFonts w:ascii="Verdana" w:hAnsi="Verdana"/>
          <w:color w:val="000000"/>
          <w:sz w:val="20"/>
          <w:szCs w:val="20"/>
          <w:lang w:val="el-GR"/>
        </w:rPr>
      </w:pPr>
      <w:r w:rsidRPr="00EC7E47">
        <w:rPr>
          <w:rFonts w:ascii="Verdana" w:hAnsi="Verdana"/>
          <w:color w:val="000000"/>
          <w:sz w:val="20"/>
          <w:szCs w:val="20"/>
          <w:lang w:val="el-GR"/>
        </w:rPr>
        <w:t>Σε κάθε περίπτωση για οποιαδήποτε παράταση της σύμβασης απαιτείται προηγουμένως η έγκριση της ΕΥΔ/ΕΠΑΝΕΚ.</w:t>
      </w:r>
    </w:p>
    <w:p w:rsidR="00625474" w:rsidRPr="00EC7E47" w:rsidRDefault="00625474" w:rsidP="00625474">
      <w:pPr>
        <w:widowControl w:val="0"/>
        <w:autoSpaceDE w:val="0"/>
        <w:autoSpaceDN w:val="0"/>
        <w:adjustRightInd w:val="0"/>
        <w:spacing w:before="9" w:line="260" w:lineRule="exact"/>
        <w:rPr>
          <w:rFonts w:ascii="Verdana" w:hAnsi="Verdana"/>
          <w:color w:val="000000"/>
          <w:sz w:val="20"/>
          <w:szCs w:val="20"/>
          <w:lang w:val="el-GR"/>
        </w:rPr>
      </w:pPr>
    </w:p>
    <w:p w:rsidR="00625474" w:rsidRPr="00EC7E47" w:rsidRDefault="00625474" w:rsidP="00625474">
      <w:pPr>
        <w:widowControl w:val="0"/>
        <w:autoSpaceDE w:val="0"/>
        <w:autoSpaceDN w:val="0"/>
        <w:adjustRightInd w:val="0"/>
        <w:ind w:left="142" w:right="99"/>
        <w:rPr>
          <w:rFonts w:ascii="Verdana" w:hAnsi="Verdana"/>
          <w:color w:val="000000"/>
          <w:sz w:val="20"/>
          <w:szCs w:val="20"/>
          <w:lang w:val="el-GR"/>
        </w:rPr>
      </w:pPr>
      <w:r w:rsidRPr="00EC7E47">
        <w:rPr>
          <w:rFonts w:ascii="Verdana" w:hAnsi="Verdana"/>
          <w:b/>
          <w:bCs/>
          <w:color w:val="000000"/>
          <w:spacing w:val="1"/>
          <w:sz w:val="20"/>
          <w:szCs w:val="20"/>
          <w:lang w:val="el-GR"/>
        </w:rPr>
        <w:t>6</w:t>
      </w:r>
      <w:r w:rsidRPr="00EC7E47">
        <w:rPr>
          <w:rFonts w:ascii="Verdana" w:hAnsi="Verdana"/>
          <w:b/>
          <w:bCs/>
          <w:color w:val="000000"/>
          <w:spacing w:val="-1"/>
          <w:sz w:val="20"/>
          <w:szCs w:val="20"/>
          <w:lang w:val="el-GR"/>
        </w:rPr>
        <w:t>.</w:t>
      </w:r>
      <w:r w:rsidRPr="00EC7E47">
        <w:rPr>
          <w:rFonts w:ascii="Verdana" w:hAnsi="Verdana"/>
          <w:b/>
          <w:bCs/>
          <w:color w:val="000000"/>
          <w:spacing w:val="1"/>
          <w:sz w:val="20"/>
          <w:szCs w:val="20"/>
          <w:lang w:val="el-GR"/>
        </w:rPr>
        <w:t>1</w:t>
      </w:r>
      <w:r w:rsidRPr="00EC7E47">
        <w:rPr>
          <w:rFonts w:ascii="Verdana" w:hAnsi="Verdana"/>
          <w:b/>
          <w:bCs/>
          <w:color w:val="000000"/>
          <w:spacing w:val="-1"/>
          <w:sz w:val="20"/>
          <w:szCs w:val="20"/>
          <w:lang w:val="el-GR"/>
        </w:rPr>
        <w:t>.</w:t>
      </w:r>
      <w:r w:rsidRPr="00EC7E47">
        <w:rPr>
          <w:rFonts w:ascii="Verdana" w:hAnsi="Verdana"/>
          <w:b/>
          <w:bCs/>
          <w:color w:val="000000"/>
          <w:spacing w:val="1"/>
          <w:sz w:val="20"/>
          <w:szCs w:val="20"/>
          <w:lang w:val="el-GR"/>
        </w:rPr>
        <w:t>2</w:t>
      </w:r>
      <w:r w:rsidRPr="00EC7E47">
        <w:rPr>
          <w:rFonts w:ascii="Verdana" w:hAnsi="Verdana"/>
          <w:b/>
          <w:bCs/>
          <w:color w:val="000000"/>
          <w:sz w:val="20"/>
          <w:szCs w:val="20"/>
          <w:lang w:val="el-GR"/>
        </w:rPr>
        <w:t>.</w:t>
      </w:r>
      <w:r w:rsidRPr="00EC7E47">
        <w:rPr>
          <w:rFonts w:ascii="Verdana" w:hAnsi="Verdana"/>
          <w:b/>
          <w:bCs/>
          <w:color w:val="000000"/>
          <w:spacing w:val="3"/>
          <w:sz w:val="20"/>
          <w:szCs w:val="20"/>
          <w:lang w:val="el-GR"/>
        </w:rPr>
        <w:t xml:space="preserve"> </w:t>
      </w:r>
      <w:r w:rsidRPr="00EC7E47">
        <w:rPr>
          <w:rFonts w:ascii="Verdana" w:hAnsi="Verdana"/>
          <w:color w:val="000000"/>
          <w:sz w:val="20"/>
          <w:szCs w:val="20"/>
          <w:lang w:val="el-GR"/>
        </w:rPr>
        <w:t xml:space="preserve">Εάν </w:t>
      </w:r>
      <w:r w:rsidRPr="00EC7E47">
        <w:rPr>
          <w:rFonts w:ascii="Verdana" w:hAnsi="Verdana"/>
          <w:color w:val="000000"/>
          <w:spacing w:val="1"/>
          <w:sz w:val="20"/>
          <w:szCs w:val="20"/>
          <w:lang w:val="el-GR"/>
        </w:rPr>
        <w:t>λ</w:t>
      </w:r>
      <w:r w:rsidRPr="00EC7E47">
        <w:rPr>
          <w:rFonts w:ascii="Verdana" w:hAnsi="Verdana"/>
          <w:color w:val="000000"/>
          <w:spacing w:val="-1"/>
          <w:sz w:val="20"/>
          <w:szCs w:val="20"/>
          <w:lang w:val="el-GR"/>
        </w:rPr>
        <w:t>ήξ</w:t>
      </w:r>
      <w:r w:rsidRPr="00EC7E47">
        <w:rPr>
          <w:rFonts w:ascii="Verdana" w:hAnsi="Verdana"/>
          <w:color w:val="000000"/>
          <w:sz w:val="20"/>
          <w:szCs w:val="20"/>
          <w:lang w:val="el-GR"/>
        </w:rPr>
        <w:t>ει</w:t>
      </w:r>
      <w:r w:rsidRPr="00EC7E47">
        <w:rPr>
          <w:rFonts w:ascii="Verdana" w:hAnsi="Verdana"/>
          <w:color w:val="000000"/>
          <w:spacing w:val="1"/>
          <w:sz w:val="20"/>
          <w:szCs w:val="20"/>
          <w:lang w:val="el-GR"/>
        </w:rPr>
        <w:t xml:space="preserve"> </w:t>
      </w:r>
      <w:r w:rsidRPr="00EC7E47">
        <w:rPr>
          <w:rFonts w:ascii="Verdana" w:hAnsi="Verdana"/>
          <w:color w:val="000000"/>
          <w:sz w:val="20"/>
          <w:szCs w:val="20"/>
          <w:lang w:val="el-GR"/>
        </w:rPr>
        <w:t>ο</w:t>
      </w:r>
      <w:r w:rsidRPr="00EC7E47">
        <w:rPr>
          <w:rFonts w:ascii="Verdana" w:hAnsi="Verdana"/>
          <w:color w:val="000000"/>
          <w:spacing w:val="3"/>
          <w:sz w:val="20"/>
          <w:szCs w:val="20"/>
          <w:lang w:val="el-GR"/>
        </w:rPr>
        <w:t xml:space="preserve"> </w:t>
      </w:r>
      <w:r w:rsidRPr="00EC7E47">
        <w:rPr>
          <w:rFonts w:ascii="Verdana" w:hAnsi="Verdana"/>
          <w:color w:val="000000"/>
          <w:spacing w:val="-2"/>
          <w:sz w:val="20"/>
          <w:szCs w:val="20"/>
          <w:lang w:val="el-GR"/>
        </w:rPr>
        <w:t>σ</w:t>
      </w:r>
      <w:r w:rsidRPr="00EC7E47">
        <w:rPr>
          <w:rFonts w:ascii="Verdana" w:hAnsi="Verdana"/>
          <w:color w:val="000000"/>
          <w:sz w:val="20"/>
          <w:szCs w:val="20"/>
          <w:lang w:val="el-GR"/>
        </w:rPr>
        <w:t>υ</w:t>
      </w:r>
      <w:r w:rsidRPr="00EC7E47">
        <w:rPr>
          <w:rFonts w:ascii="Verdana" w:hAnsi="Verdana"/>
          <w:color w:val="000000"/>
          <w:spacing w:val="1"/>
          <w:sz w:val="20"/>
          <w:szCs w:val="20"/>
          <w:lang w:val="el-GR"/>
        </w:rPr>
        <w:t>μ</w:t>
      </w:r>
      <w:r w:rsidRPr="00EC7E47">
        <w:rPr>
          <w:rFonts w:ascii="Verdana" w:hAnsi="Verdana"/>
          <w:color w:val="000000"/>
          <w:sz w:val="20"/>
          <w:szCs w:val="20"/>
          <w:lang w:val="el-GR"/>
        </w:rPr>
        <w:t>β</w:t>
      </w:r>
      <w:r w:rsidRPr="00EC7E47">
        <w:rPr>
          <w:rFonts w:ascii="Verdana" w:hAnsi="Verdana"/>
          <w:color w:val="000000"/>
          <w:spacing w:val="-2"/>
          <w:sz w:val="20"/>
          <w:szCs w:val="20"/>
          <w:lang w:val="el-GR"/>
        </w:rPr>
        <w:t>α</w:t>
      </w:r>
      <w:r w:rsidRPr="00EC7E47">
        <w:rPr>
          <w:rFonts w:ascii="Verdana" w:hAnsi="Verdana"/>
          <w:color w:val="000000"/>
          <w:spacing w:val="1"/>
          <w:sz w:val="20"/>
          <w:szCs w:val="20"/>
          <w:lang w:val="el-GR"/>
        </w:rPr>
        <w:t>τ</w:t>
      </w:r>
      <w:r w:rsidRPr="00EC7E47">
        <w:rPr>
          <w:rFonts w:ascii="Verdana" w:hAnsi="Verdana"/>
          <w:color w:val="000000"/>
          <w:spacing w:val="-3"/>
          <w:sz w:val="20"/>
          <w:szCs w:val="20"/>
          <w:lang w:val="el-GR"/>
        </w:rPr>
        <w:t>ι</w:t>
      </w:r>
      <w:r w:rsidRPr="00EC7E47">
        <w:rPr>
          <w:rFonts w:ascii="Verdana" w:hAnsi="Verdana"/>
          <w:color w:val="000000"/>
          <w:spacing w:val="-7"/>
          <w:sz w:val="20"/>
          <w:szCs w:val="20"/>
          <w:lang w:val="el-GR"/>
        </w:rPr>
        <w:t>κ</w:t>
      </w:r>
      <w:r w:rsidRPr="00EC7E47">
        <w:rPr>
          <w:rFonts w:ascii="Verdana" w:hAnsi="Verdana"/>
          <w:color w:val="000000"/>
          <w:spacing w:val="1"/>
          <w:sz w:val="20"/>
          <w:szCs w:val="20"/>
          <w:lang w:val="el-GR"/>
        </w:rPr>
        <w:t>ό</w:t>
      </w:r>
      <w:r w:rsidRPr="00EC7E47">
        <w:rPr>
          <w:rFonts w:ascii="Verdana" w:hAnsi="Verdana"/>
          <w:color w:val="000000"/>
          <w:sz w:val="20"/>
          <w:szCs w:val="20"/>
          <w:lang w:val="el-GR"/>
        </w:rPr>
        <w:t>ς</w:t>
      </w:r>
      <w:r w:rsidRPr="00EC7E47">
        <w:rPr>
          <w:rFonts w:ascii="Verdana" w:hAnsi="Verdana"/>
          <w:color w:val="000000"/>
          <w:spacing w:val="2"/>
          <w:sz w:val="20"/>
          <w:szCs w:val="20"/>
          <w:lang w:val="el-GR"/>
        </w:rPr>
        <w:t xml:space="preserve"> </w:t>
      </w:r>
      <w:r w:rsidRPr="00EC7E47">
        <w:rPr>
          <w:rFonts w:ascii="Verdana" w:hAnsi="Verdana"/>
          <w:color w:val="000000"/>
          <w:sz w:val="20"/>
          <w:szCs w:val="20"/>
          <w:lang w:val="el-GR"/>
        </w:rPr>
        <w:t>χ</w:t>
      </w:r>
      <w:r w:rsidRPr="00EC7E47">
        <w:rPr>
          <w:rFonts w:ascii="Verdana" w:hAnsi="Verdana"/>
          <w:color w:val="000000"/>
          <w:spacing w:val="-2"/>
          <w:sz w:val="20"/>
          <w:szCs w:val="20"/>
          <w:lang w:val="el-GR"/>
        </w:rPr>
        <w:t>ρ</w:t>
      </w:r>
      <w:r w:rsidRPr="00EC7E47">
        <w:rPr>
          <w:rFonts w:ascii="Verdana" w:hAnsi="Verdana"/>
          <w:color w:val="000000"/>
          <w:spacing w:val="1"/>
          <w:sz w:val="20"/>
          <w:szCs w:val="20"/>
          <w:lang w:val="el-GR"/>
        </w:rPr>
        <w:t>ό</w:t>
      </w:r>
      <w:r w:rsidRPr="00EC7E47">
        <w:rPr>
          <w:rFonts w:ascii="Verdana" w:hAnsi="Verdana"/>
          <w:color w:val="000000"/>
          <w:spacing w:val="-1"/>
          <w:sz w:val="20"/>
          <w:szCs w:val="20"/>
          <w:lang w:val="el-GR"/>
        </w:rPr>
        <w:t>νο</w:t>
      </w:r>
      <w:r w:rsidRPr="00EC7E47">
        <w:rPr>
          <w:rFonts w:ascii="Verdana" w:hAnsi="Verdana"/>
          <w:color w:val="000000"/>
          <w:sz w:val="20"/>
          <w:szCs w:val="20"/>
          <w:lang w:val="el-GR"/>
        </w:rPr>
        <w:t>ς</w:t>
      </w:r>
      <w:r w:rsidRPr="00EC7E47">
        <w:rPr>
          <w:rFonts w:ascii="Verdana" w:hAnsi="Verdana"/>
          <w:color w:val="000000"/>
          <w:spacing w:val="4"/>
          <w:sz w:val="20"/>
          <w:szCs w:val="20"/>
          <w:lang w:val="el-GR"/>
        </w:rPr>
        <w:t xml:space="preserve"> </w:t>
      </w:r>
      <w:r w:rsidRPr="00EC7E47">
        <w:rPr>
          <w:rFonts w:ascii="Verdana" w:hAnsi="Verdana"/>
          <w:color w:val="000000"/>
          <w:spacing w:val="-2"/>
          <w:sz w:val="20"/>
          <w:szCs w:val="20"/>
          <w:lang w:val="el-GR"/>
        </w:rPr>
        <w:t>π</w:t>
      </w:r>
      <w:r w:rsidRPr="00EC7E47">
        <w:rPr>
          <w:rFonts w:ascii="Verdana" w:hAnsi="Verdana"/>
          <w:color w:val="000000"/>
          <w:spacing w:val="-3"/>
          <w:sz w:val="20"/>
          <w:szCs w:val="20"/>
          <w:lang w:val="el-GR"/>
        </w:rPr>
        <w:t>α</w:t>
      </w:r>
      <w:r w:rsidRPr="00EC7E47">
        <w:rPr>
          <w:rFonts w:ascii="Verdana" w:hAnsi="Verdana"/>
          <w:color w:val="000000"/>
          <w:sz w:val="20"/>
          <w:szCs w:val="20"/>
          <w:lang w:val="el-GR"/>
        </w:rPr>
        <w:t>ρ</w:t>
      </w:r>
      <w:r w:rsidRPr="00EC7E47">
        <w:rPr>
          <w:rFonts w:ascii="Verdana" w:hAnsi="Verdana"/>
          <w:color w:val="000000"/>
          <w:spacing w:val="-2"/>
          <w:sz w:val="20"/>
          <w:szCs w:val="20"/>
          <w:lang w:val="el-GR"/>
        </w:rPr>
        <w:t>ά</w:t>
      </w:r>
      <w:r w:rsidRPr="00EC7E47">
        <w:rPr>
          <w:rFonts w:ascii="Verdana" w:hAnsi="Verdana"/>
          <w:color w:val="000000"/>
          <w:spacing w:val="-3"/>
          <w:sz w:val="20"/>
          <w:szCs w:val="20"/>
          <w:lang w:val="el-GR"/>
        </w:rPr>
        <w:t>δ</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σ</w:t>
      </w:r>
      <w:r w:rsidRPr="00EC7E47">
        <w:rPr>
          <w:rFonts w:ascii="Verdana" w:hAnsi="Verdana"/>
          <w:color w:val="000000"/>
          <w:spacing w:val="-1"/>
          <w:sz w:val="20"/>
          <w:szCs w:val="20"/>
          <w:lang w:val="el-GR"/>
        </w:rPr>
        <w:t>η</w:t>
      </w:r>
      <w:r w:rsidRPr="00EC7E47">
        <w:rPr>
          <w:rFonts w:ascii="Verdana" w:hAnsi="Verdana"/>
          <w:color w:val="000000"/>
          <w:sz w:val="20"/>
          <w:szCs w:val="20"/>
          <w:lang w:val="el-GR"/>
        </w:rPr>
        <w:t>ς,</w:t>
      </w:r>
      <w:r w:rsidRPr="00EC7E47">
        <w:rPr>
          <w:rFonts w:ascii="Verdana" w:hAnsi="Verdana"/>
          <w:color w:val="000000"/>
          <w:spacing w:val="2"/>
          <w:sz w:val="20"/>
          <w:szCs w:val="20"/>
          <w:lang w:val="el-GR"/>
        </w:rPr>
        <w:t xml:space="preserve"> </w:t>
      </w:r>
      <w:r w:rsidRPr="00EC7E47">
        <w:rPr>
          <w:rFonts w:ascii="Verdana" w:hAnsi="Verdana"/>
          <w:color w:val="000000"/>
          <w:spacing w:val="-3"/>
          <w:sz w:val="20"/>
          <w:szCs w:val="20"/>
          <w:lang w:val="el-GR"/>
        </w:rPr>
        <w:t>χ</w:t>
      </w:r>
      <w:r w:rsidRPr="00EC7E47">
        <w:rPr>
          <w:rFonts w:ascii="Verdana" w:hAnsi="Verdana"/>
          <w:color w:val="000000"/>
          <w:spacing w:val="-2"/>
          <w:sz w:val="20"/>
          <w:szCs w:val="20"/>
          <w:lang w:val="el-GR"/>
        </w:rPr>
        <w:t>ω</w:t>
      </w:r>
      <w:r w:rsidRPr="00EC7E47">
        <w:rPr>
          <w:rFonts w:ascii="Verdana" w:hAnsi="Verdana"/>
          <w:color w:val="000000"/>
          <w:sz w:val="20"/>
          <w:szCs w:val="20"/>
          <w:lang w:val="el-GR"/>
        </w:rPr>
        <w:t>ρίς</w:t>
      </w:r>
      <w:r w:rsidRPr="00EC7E47">
        <w:rPr>
          <w:rFonts w:ascii="Verdana" w:hAnsi="Verdana"/>
          <w:color w:val="000000"/>
          <w:spacing w:val="4"/>
          <w:sz w:val="20"/>
          <w:szCs w:val="20"/>
          <w:lang w:val="el-GR"/>
        </w:rPr>
        <w:t xml:space="preserve"> </w:t>
      </w:r>
      <w:r w:rsidRPr="00EC7E47">
        <w:rPr>
          <w:rFonts w:ascii="Verdana" w:hAnsi="Verdana"/>
          <w:color w:val="000000"/>
          <w:spacing w:val="-1"/>
          <w:sz w:val="20"/>
          <w:szCs w:val="20"/>
          <w:lang w:val="el-GR"/>
        </w:rPr>
        <w:t>ν</w:t>
      </w:r>
      <w:r w:rsidRPr="00EC7E47">
        <w:rPr>
          <w:rFonts w:ascii="Verdana" w:hAnsi="Verdana"/>
          <w:color w:val="000000"/>
          <w:sz w:val="20"/>
          <w:szCs w:val="20"/>
          <w:lang w:val="el-GR"/>
        </w:rPr>
        <w:t>α</w:t>
      </w:r>
      <w:r w:rsidRPr="00EC7E47">
        <w:rPr>
          <w:rFonts w:ascii="Verdana" w:hAnsi="Verdana"/>
          <w:color w:val="000000"/>
          <w:spacing w:val="1"/>
          <w:sz w:val="20"/>
          <w:szCs w:val="20"/>
          <w:lang w:val="el-GR"/>
        </w:rPr>
        <w:t xml:space="preserve"> </w:t>
      </w:r>
      <w:r w:rsidRPr="00EC7E47">
        <w:rPr>
          <w:rFonts w:ascii="Verdana" w:hAnsi="Verdana"/>
          <w:color w:val="000000"/>
          <w:sz w:val="20"/>
          <w:szCs w:val="20"/>
          <w:lang w:val="el-GR"/>
        </w:rPr>
        <w:t>υ</w:t>
      </w:r>
      <w:r w:rsidRPr="00EC7E47">
        <w:rPr>
          <w:rFonts w:ascii="Verdana" w:hAnsi="Verdana"/>
          <w:color w:val="000000"/>
          <w:spacing w:val="-2"/>
          <w:sz w:val="20"/>
          <w:szCs w:val="20"/>
          <w:lang w:val="el-GR"/>
        </w:rPr>
        <w:t>π</w:t>
      </w:r>
      <w:r w:rsidRPr="00EC7E47">
        <w:rPr>
          <w:rFonts w:ascii="Verdana" w:hAnsi="Verdana"/>
          <w:color w:val="000000"/>
          <w:spacing w:val="-1"/>
          <w:sz w:val="20"/>
          <w:szCs w:val="20"/>
          <w:lang w:val="el-GR"/>
        </w:rPr>
        <w:t>ο</w:t>
      </w:r>
      <w:r w:rsidRPr="00EC7E47">
        <w:rPr>
          <w:rFonts w:ascii="Verdana" w:hAnsi="Verdana"/>
          <w:color w:val="000000"/>
          <w:sz w:val="20"/>
          <w:szCs w:val="20"/>
          <w:lang w:val="el-GR"/>
        </w:rPr>
        <w:t>β</w:t>
      </w:r>
      <w:r w:rsidRPr="00EC7E47">
        <w:rPr>
          <w:rFonts w:ascii="Verdana" w:hAnsi="Verdana"/>
          <w:color w:val="000000"/>
          <w:spacing w:val="1"/>
          <w:sz w:val="20"/>
          <w:szCs w:val="20"/>
          <w:lang w:val="el-GR"/>
        </w:rPr>
        <w:t>λ</w:t>
      </w:r>
      <w:r w:rsidRPr="00EC7E47">
        <w:rPr>
          <w:rFonts w:ascii="Verdana" w:hAnsi="Verdana"/>
          <w:color w:val="000000"/>
          <w:spacing w:val="3"/>
          <w:sz w:val="20"/>
          <w:szCs w:val="20"/>
          <w:lang w:val="el-GR"/>
        </w:rPr>
        <w:t>η</w:t>
      </w:r>
      <w:r w:rsidRPr="00EC7E47">
        <w:rPr>
          <w:rFonts w:ascii="Verdana" w:hAnsi="Verdana"/>
          <w:color w:val="000000"/>
          <w:sz w:val="20"/>
          <w:szCs w:val="20"/>
          <w:lang w:val="el-GR"/>
        </w:rPr>
        <w:t>θεί</w:t>
      </w:r>
      <w:r w:rsidRPr="00EC7E47">
        <w:rPr>
          <w:rFonts w:ascii="Verdana" w:hAnsi="Verdana"/>
          <w:color w:val="000000"/>
          <w:spacing w:val="1"/>
          <w:sz w:val="20"/>
          <w:szCs w:val="20"/>
          <w:lang w:val="el-GR"/>
        </w:rPr>
        <w:t xml:space="preserve"> </w:t>
      </w:r>
      <w:r w:rsidRPr="00EC7E47">
        <w:rPr>
          <w:rFonts w:ascii="Verdana" w:hAnsi="Verdana"/>
          <w:color w:val="000000"/>
          <w:sz w:val="20"/>
          <w:szCs w:val="20"/>
          <w:lang w:val="el-GR"/>
        </w:rPr>
        <w:t>εγ</w:t>
      </w:r>
      <w:r w:rsidRPr="00EC7E47">
        <w:rPr>
          <w:rFonts w:ascii="Verdana" w:hAnsi="Verdana"/>
          <w:color w:val="000000"/>
          <w:spacing w:val="-7"/>
          <w:sz w:val="20"/>
          <w:szCs w:val="20"/>
          <w:lang w:val="el-GR"/>
        </w:rPr>
        <w:t>κ</w:t>
      </w:r>
      <w:r w:rsidRPr="00EC7E47">
        <w:rPr>
          <w:rFonts w:ascii="Verdana" w:hAnsi="Verdana"/>
          <w:color w:val="000000"/>
          <w:sz w:val="20"/>
          <w:szCs w:val="20"/>
          <w:lang w:val="el-GR"/>
        </w:rPr>
        <w:t>α</w:t>
      </w:r>
      <w:r w:rsidRPr="00EC7E47">
        <w:rPr>
          <w:rFonts w:ascii="Verdana" w:hAnsi="Verdana"/>
          <w:color w:val="000000"/>
          <w:spacing w:val="-3"/>
          <w:sz w:val="20"/>
          <w:szCs w:val="20"/>
          <w:lang w:val="el-GR"/>
        </w:rPr>
        <w:t>ί</w:t>
      </w:r>
      <w:r w:rsidRPr="00EC7E47">
        <w:rPr>
          <w:rFonts w:ascii="Verdana" w:hAnsi="Verdana"/>
          <w:color w:val="000000"/>
          <w:sz w:val="20"/>
          <w:szCs w:val="20"/>
          <w:lang w:val="el-GR"/>
        </w:rPr>
        <w:t>ρ</w:t>
      </w:r>
      <w:r w:rsidRPr="00EC7E47">
        <w:rPr>
          <w:rFonts w:ascii="Verdana" w:hAnsi="Verdana"/>
          <w:color w:val="000000"/>
          <w:spacing w:val="-2"/>
          <w:sz w:val="20"/>
          <w:szCs w:val="20"/>
          <w:lang w:val="el-GR"/>
        </w:rPr>
        <w:t>ω</w:t>
      </w:r>
      <w:r w:rsidRPr="00EC7E47">
        <w:rPr>
          <w:rFonts w:ascii="Verdana" w:hAnsi="Verdana"/>
          <w:color w:val="000000"/>
          <w:sz w:val="20"/>
          <w:szCs w:val="20"/>
          <w:lang w:val="el-GR"/>
        </w:rPr>
        <w:t>ς</w:t>
      </w:r>
      <w:r w:rsidRPr="00EC7E47">
        <w:rPr>
          <w:rFonts w:ascii="Verdana" w:hAnsi="Verdana"/>
          <w:color w:val="000000"/>
          <w:spacing w:val="4"/>
          <w:sz w:val="20"/>
          <w:szCs w:val="20"/>
          <w:lang w:val="el-GR"/>
        </w:rPr>
        <w:t xml:space="preserve"> </w:t>
      </w:r>
      <w:r w:rsidRPr="00EC7E47">
        <w:rPr>
          <w:rFonts w:ascii="Verdana" w:hAnsi="Verdana"/>
          <w:color w:val="000000"/>
          <w:sz w:val="20"/>
          <w:szCs w:val="20"/>
          <w:lang w:val="el-GR"/>
        </w:rPr>
        <w:t>α</w:t>
      </w:r>
      <w:r w:rsidRPr="00EC7E47">
        <w:rPr>
          <w:rFonts w:ascii="Verdana" w:hAnsi="Verdana"/>
          <w:color w:val="000000"/>
          <w:spacing w:val="-6"/>
          <w:sz w:val="20"/>
          <w:szCs w:val="20"/>
          <w:lang w:val="el-GR"/>
        </w:rPr>
        <w:t>ί</w:t>
      </w:r>
      <w:r w:rsidRPr="00EC7E47">
        <w:rPr>
          <w:rFonts w:ascii="Verdana" w:hAnsi="Verdana"/>
          <w:color w:val="000000"/>
          <w:spacing w:val="1"/>
          <w:sz w:val="20"/>
          <w:szCs w:val="20"/>
          <w:lang w:val="el-GR"/>
        </w:rPr>
        <w:t>τ</w:t>
      </w:r>
      <w:r w:rsidRPr="00EC7E47">
        <w:rPr>
          <w:rFonts w:ascii="Verdana" w:hAnsi="Verdana"/>
          <w:color w:val="000000"/>
          <w:spacing w:val="-1"/>
          <w:sz w:val="20"/>
          <w:szCs w:val="20"/>
          <w:lang w:val="el-GR"/>
        </w:rPr>
        <w:t>η</w:t>
      </w:r>
      <w:r w:rsidRPr="00EC7E47">
        <w:rPr>
          <w:rFonts w:ascii="Verdana" w:hAnsi="Verdana"/>
          <w:color w:val="000000"/>
          <w:spacing w:val="1"/>
          <w:sz w:val="20"/>
          <w:szCs w:val="20"/>
          <w:lang w:val="el-GR"/>
        </w:rPr>
        <w:t>μ</w:t>
      </w:r>
      <w:r w:rsidRPr="00EC7E47">
        <w:rPr>
          <w:rFonts w:ascii="Verdana" w:hAnsi="Verdana"/>
          <w:color w:val="000000"/>
          <w:sz w:val="20"/>
          <w:szCs w:val="20"/>
          <w:lang w:val="el-GR"/>
        </w:rPr>
        <w:t>α</w:t>
      </w:r>
      <w:r w:rsidRPr="00EC7E47">
        <w:rPr>
          <w:rFonts w:ascii="Verdana" w:hAnsi="Verdana"/>
          <w:color w:val="000000"/>
          <w:spacing w:val="1"/>
          <w:sz w:val="20"/>
          <w:szCs w:val="20"/>
          <w:lang w:val="el-GR"/>
        </w:rPr>
        <w:t xml:space="preserve"> </w:t>
      </w:r>
      <w:r w:rsidRPr="00EC7E47">
        <w:rPr>
          <w:rFonts w:ascii="Verdana" w:hAnsi="Verdana"/>
          <w:color w:val="000000"/>
          <w:spacing w:val="-2"/>
          <w:sz w:val="20"/>
          <w:szCs w:val="20"/>
          <w:lang w:val="el-GR"/>
        </w:rPr>
        <w:t>π</w:t>
      </w:r>
      <w:r w:rsidRPr="00EC7E47">
        <w:rPr>
          <w:rFonts w:ascii="Verdana" w:hAnsi="Verdana"/>
          <w:color w:val="000000"/>
          <w:sz w:val="20"/>
          <w:szCs w:val="20"/>
          <w:lang w:val="el-GR"/>
        </w:rPr>
        <w:t>αρ</w:t>
      </w:r>
      <w:r w:rsidRPr="00EC7E47">
        <w:rPr>
          <w:rFonts w:ascii="Verdana" w:hAnsi="Verdana"/>
          <w:color w:val="000000"/>
          <w:spacing w:val="-3"/>
          <w:sz w:val="20"/>
          <w:szCs w:val="20"/>
          <w:lang w:val="el-GR"/>
        </w:rPr>
        <w:t>ά</w:t>
      </w:r>
      <w:r w:rsidRPr="00EC7E47">
        <w:rPr>
          <w:rFonts w:ascii="Verdana" w:hAnsi="Verdana"/>
          <w:color w:val="000000"/>
          <w:spacing w:val="1"/>
          <w:sz w:val="20"/>
          <w:szCs w:val="20"/>
          <w:lang w:val="el-GR"/>
        </w:rPr>
        <w:t>τ</w:t>
      </w:r>
      <w:r w:rsidRPr="00EC7E47">
        <w:rPr>
          <w:rFonts w:ascii="Verdana" w:hAnsi="Verdana"/>
          <w:color w:val="000000"/>
          <w:spacing w:val="-3"/>
          <w:sz w:val="20"/>
          <w:szCs w:val="20"/>
          <w:lang w:val="el-GR"/>
        </w:rPr>
        <w:t>α</w:t>
      </w:r>
      <w:r w:rsidRPr="00EC7E47">
        <w:rPr>
          <w:rFonts w:ascii="Verdana" w:hAnsi="Verdana"/>
          <w:color w:val="000000"/>
          <w:sz w:val="20"/>
          <w:szCs w:val="20"/>
          <w:lang w:val="el-GR"/>
        </w:rPr>
        <w:t>σ</w:t>
      </w:r>
      <w:r w:rsidRPr="00EC7E47">
        <w:rPr>
          <w:rFonts w:ascii="Verdana" w:hAnsi="Verdana"/>
          <w:color w:val="000000"/>
          <w:spacing w:val="-3"/>
          <w:sz w:val="20"/>
          <w:szCs w:val="20"/>
          <w:lang w:val="el-GR"/>
        </w:rPr>
        <w:t>η</w:t>
      </w:r>
      <w:r w:rsidRPr="00EC7E47">
        <w:rPr>
          <w:rFonts w:ascii="Verdana" w:hAnsi="Verdana"/>
          <w:color w:val="000000"/>
          <w:sz w:val="20"/>
          <w:szCs w:val="20"/>
          <w:lang w:val="el-GR"/>
        </w:rPr>
        <w:t>ς</w:t>
      </w:r>
      <w:r w:rsidRPr="00EC7E47">
        <w:rPr>
          <w:rFonts w:ascii="Verdana" w:hAnsi="Verdana"/>
          <w:color w:val="000000"/>
          <w:spacing w:val="4"/>
          <w:sz w:val="20"/>
          <w:szCs w:val="20"/>
          <w:lang w:val="el-GR"/>
        </w:rPr>
        <w:t xml:space="preserve"> </w:t>
      </w:r>
      <w:r w:rsidRPr="00EC7E47">
        <w:rPr>
          <w:rFonts w:ascii="Verdana" w:hAnsi="Verdana"/>
          <w:color w:val="000000"/>
          <w:spacing w:val="-1"/>
          <w:sz w:val="20"/>
          <w:szCs w:val="20"/>
          <w:lang w:val="el-GR"/>
        </w:rPr>
        <w:t>ή</w:t>
      </w:r>
      <w:r w:rsidRPr="00EC7E47">
        <w:rPr>
          <w:rFonts w:ascii="Verdana" w:hAnsi="Verdana"/>
          <w:color w:val="000000"/>
          <w:sz w:val="20"/>
          <w:szCs w:val="20"/>
          <w:lang w:val="el-GR"/>
        </w:rPr>
        <w:t>,</w:t>
      </w:r>
      <w:r w:rsidRPr="00EC7E47">
        <w:rPr>
          <w:rFonts w:ascii="Verdana" w:hAnsi="Verdana"/>
          <w:color w:val="000000"/>
          <w:spacing w:val="1"/>
          <w:sz w:val="20"/>
          <w:szCs w:val="20"/>
          <w:lang w:val="el-GR"/>
        </w:rPr>
        <w:t xml:space="preserve"> </w:t>
      </w:r>
      <w:r w:rsidRPr="00EC7E47">
        <w:rPr>
          <w:rFonts w:ascii="Verdana" w:hAnsi="Verdana"/>
          <w:color w:val="000000"/>
          <w:spacing w:val="-2"/>
          <w:sz w:val="20"/>
          <w:szCs w:val="20"/>
          <w:lang w:val="el-GR"/>
        </w:rPr>
        <w:t>ε</w:t>
      </w:r>
      <w:r w:rsidRPr="00EC7E47">
        <w:rPr>
          <w:rFonts w:ascii="Verdana" w:hAnsi="Verdana"/>
          <w:color w:val="000000"/>
          <w:sz w:val="20"/>
          <w:szCs w:val="20"/>
          <w:lang w:val="el-GR"/>
        </w:rPr>
        <w:t xml:space="preserve">άν </w:t>
      </w:r>
      <w:r w:rsidRPr="00EC7E47">
        <w:rPr>
          <w:rFonts w:ascii="Verdana" w:hAnsi="Verdana"/>
          <w:color w:val="000000"/>
          <w:spacing w:val="1"/>
          <w:sz w:val="20"/>
          <w:szCs w:val="20"/>
          <w:lang w:val="el-GR"/>
        </w:rPr>
        <w:t>λ</w:t>
      </w:r>
      <w:r w:rsidRPr="00EC7E47">
        <w:rPr>
          <w:rFonts w:ascii="Verdana" w:hAnsi="Verdana"/>
          <w:color w:val="000000"/>
          <w:spacing w:val="-1"/>
          <w:sz w:val="20"/>
          <w:szCs w:val="20"/>
          <w:lang w:val="el-GR"/>
        </w:rPr>
        <w:t>ήξ</w:t>
      </w:r>
      <w:r w:rsidRPr="00EC7E47">
        <w:rPr>
          <w:rFonts w:ascii="Verdana" w:hAnsi="Verdana"/>
          <w:color w:val="000000"/>
          <w:sz w:val="20"/>
          <w:szCs w:val="20"/>
          <w:lang w:val="el-GR"/>
        </w:rPr>
        <w:t>ει</w:t>
      </w:r>
      <w:r w:rsidRPr="00EC7E47">
        <w:rPr>
          <w:rFonts w:ascii="Verdana" w:hAnsi="Verdana"/>
          <w:color w:val="000000"/>
          <w:spacing w:val="3"/>
          <w:sz w:val="20"/>
          <w:szCs w:val="20"/>
          <w:lang w:val="el-GR"/>
        </w:rPr>
        <w:t xml:space="preserve"> </w:t>
      </w:r>
      <w:r w:rsidRPr="00EC7E47">
        <w:rPr>
          <w:rFonts w:ascii="Verdana" w:hAnsi="Verdana"/>
          <w:color w:val="000000"/>
          <w:sz w:val="20"/>
          <w:szCs w:val="20"/>
          <w:lang w:val="el-GR"/>
        </w:rPr>
        <w:t>ο</w:t>
      </w:r>
      <w:r w:rsidRPr="00EC7E47">
        <w:rPr>
          <w:rFonts w:ascii="Verdana" w:hAnsi="Verdana"/>
          <w:color w:val="000000"/>
          <w:spacing w:val="4"/>
          <w:sz w:val="20"/>
          <w:szCs w:val="20"/>
          <w:lang w:val="el-GR"/>
        </w:rPr>
        <w:t xml:space="preserve"> </w:t>
      </w:r>
      <w:r w:rsidRPr="00EC7E47">
        <w:rPr>
          <w:rFonts w:ascii="Verdana" w:hAnsi="Verdana"/>
          <w:color w:val="000000"/>
          <w:spacing w:val="-2"/>
          <w:sz w:val="20"/>
          <w:szCs w:val="20"/>
          <w:lang w:val="el-GR"/>
        </w:rPr>
        <w:t>π</w:t>
      </w:r>
      <w:r w:rsidRPr="00EC7E47">
        <w:rPr>
          <w:rFonts w:ascii="Verdana" w:hAnsi="Verdana"/>
          <w:color w:val="000000"/>
          <w:sz w:val="20"/>
          <w:szCs w:val="20"/>
          <w:lang w:val="el-GR"/>
        </w:rPr>
        <w:t>αρ</w:t>
      </w:r>
      <w:r w:rsidRPr="00EC7E47">
        <w:rPr>
          <w:rFonts w:ascii="Verdana" w:hAnsi="Verdana"/>
          <w:color w:val="000000"/>
          <w:spacing w:val="-3"/>
          <w:sz w:val="20"/>
          <w:szCs w:val="20"/>
          <w:lang w:val="el-GR"/>
        </w:rPr>
        <w:t>α</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α</w:t>
      </w:r>
      <w:r w:rsidRPr="00EC7E47">
        <w:rPr>
          <w:rFonts w:ascii="Verdana" w:hAnsi="Verdana"/>
          <w:color w:val="000000"/>
          <w:spacing w:val="-3"/>
          <w:sz w:val="20"/>
          <w:szCs w:val="20"/>
          <w:lang w:val="el-GR"/>
        </w:rPr>
        <w:t>θ</w:t>
      </w:r>
      <w:r w:rsidRPr="00EC7E47">
        <w:rPr>
          <w:rFonts w:ascii="Verdana" w:hAnsi="Verdana"/>
          <w:color w:val="000000"/>
          <w:sz w:val="20"/>
          <w:szCs w:val="20"/>
          <w:lang w:val="el-GR"/>
        </w:rPr>
        <w:t>είς,</w:t>
      </w:r>
      <w:r w:rsidRPr="00EC7E47">
        <w:rPr>
          <w:rFonts w:ascii="Verdana" w:hAnsi="Verdana"/>
          <w:color w:val="000000"/>
          <w:spacing w:val="3"/>
          <w:sz w:val="20"/>
          <w:szCs w:val="20"/>
          <w:lang w:val="el-GR"/>
        </w:rPr>
        <w:t xml:space="preserve"> </w:t>
      </w:r>
      <w:r w:rsidRPr="00EC7E47">
        <w:rPr>
          <w:rFonts w:ascii="Verdana" w:hAnsi="Verdana"/>
          <w:color w:val="000000"/>
          <w:spacing w:val="-7"/>
          <w:sz w:val="20"/>
          <w:szCs w:val="20"/>
          <w:lang w:val="el-GR"/>
        </w:rPr>
        <w:t>κ</w:t>
      </w:r>
      <w:r w:rsidRPr="00EC7E47">
        <w:rPr>
          <w:rFonts w:ascii="Verdana" w:hAnsi="Verdana"/>
          <w:color w:val="000000"/>
          <w:spacing w:val="-3"/>
          <w:sz w:val="20"/>
          <w:szCs w:val="20"/>
          <w:lang w:val="el-GR"/>
        </w:rPr>
        <w:t>α</w:t>
      </w:r>
      <w:r w:rsidRPr="00EC7E47">
        <w:rPr>
          <w:rFonts w:ascii="Verdana" w:hAnsi="Verdana"/>
          <w:color w:val="000000"/>
          <w:spacing w:val="1"/>
          <w:sz w:val="20"/>
          <w:szCs w:val="20"/>
          <w:lang w:val="el-GR"/>
        </w:rPr>
        <w:t>τ</w:t>
      </w:r>
      <w:r w:rsidRPr="00EC7E47">
        <w:rPr>
          <w:rFonts w:ascii="Verdana" w:hAnsi="Verdana"/>
          <w:color w:val="000000"/>
          <w:sz w:val="20"/>
          <w:szCs w:val="20"/>
          <w:lang w:val="el-GR"/>
        </w:rPr>
        <w:t xml:space="preserve">ά </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α</w:t>
      </w:r>
      <w:r w:rsidRPr="00EC7E47">
        <w:rPr>
          <w:rFonts w:ascii="Verdana" w:hAnsi="Verdana"/>
          <w:color w:val="000000"/>
          <w:spacing w:val="5"/>
          <w:sz w:val="20"/>
          <w:szCs w:val="20"/>
          <w:lang w:val="el-GR"/>
        </w:rPr>
        <w:t xml:space="preserve"> </w:t>
      </w:r>
      <w:r w:rsidRPr="00EC7E47">
        <w:rPr>
          <w:rFonts w:ascii="Verdana" w:hAnsi="Verdana"/>
          <w:color w:val="000000"/>
          <w:sz w:val="20"/>
          <w:szCs w:val="20"/>
          <w:lang w:val="el-GR"/>
        </w:rPr>
        <w:t>α</w:t>
      </w:r>
      <w:r w:rsidRPr="00EC7E47">
        <w:rPr>
          <w:rFonts w:ascii="Verdana" w:hAnsi="Verdana"/>
          <w:color w:val="000000"/>
          <w:spacing w:val="-4"/>
          <w:sz w:val="20"/>
          <w:szCs w:val="20"/>
          <w:lang w:val="el-GR"/>
        </w:rPr>
        <w:t>ν</w:t>
      </w:r>
      <w:r w:rsidRPr="00EC7E47">
        <w:rPr>
          <w:rFonts w:ascii="Verdana" w:hAnsi="Verdana"/>
          <w:color w:val="000000"/>
          <w:sz w:val="20"/>
          <w:szCs w:val="20"/>
          <w:lang w:val="el-GR"/>
        </w:rPr>
        <w:t>ω</w:t>
      </w:r>
      <w:r w:rsidRPr="00EC7E47">
        <w:rPr>
          <w:rFonts w:ascii="Verdana" w:hAnsi="Verdana"/>
          <w:color w:val="000000"/>
          <w:spacing w:val="1"/>
          <w:sz w:val="20"/>
          <w:szCs w:val="20"/>
          <w:lang w:val="el-GR"/>
        </w:rPr>
        <w:t>τ</w:t>
      </w:r>
      <w:r w:rsidRPr="00EC7E47">
        <w:rPr>
          <w:rFonts w:ascii="Verdana" w:hAnsi="Verdana"/>
          <w:color w:val="000000"/>
          <w:spacing w:val="-2"/>
          <w:sz w:val="20"/>
          <w:szCs w:val="20"/>
          <w:lang w:val="el-GR"/>
        </w:rPr>
        <w:t>έ</w:t>
      </w:r>
      <w:r w:rsidRPr="00EC7E47">
        <w:rPr>
          <w:rFonts w:ascii="Verdana" w:hAnsi="Verdana"/>
          <w:color w:val="000000"/>
          <w:sz w:val="20"/>
          <w:szCs w:val="20"/>
          <w:lang w:val="el-GR"/>
        </w:rPr>
        <w:t>ρω,</w:t>
      </w:r>
      <w:r w:rsidRPr="00EC7E47">
        <w:rPr>
          <w:rFonts w:ascii="Verdana" w:hAnsi="Verdana"/>
          <w:color w:val="000000"/>
          <w:spacing w:val="4"/>
          <w:sz w:val="20"/>
          <w:szCs w:val="20"/>
          <w:lang w:val="el-GR"/>
        </w:rPr>
        <w:t xml:space="preserve"> </w:t>
      </w:r>
      <w:r w:rsidRPr="00EC7E47">
        <w:rPr>
          <w:rFonts w:ascii="Verdana" w:hAnsi="Verdana"/>
          <w:color w:val="000000"/>
          <w:sz w:val="20"/>
          <w:szCs w:val="20"/>
          <w:lang w:val="el-GR"/>
        </w:rPr>
        <w:t>χρ</w:t>
      </w:r>
      <w:r w:rsidRPr="00EC7E47">
        <w:rPr>
          <w:rFonts w:ascii="Verdana" w:hAnsi="Verdana"/>
          <w:color w:val="000000"/>
          <w:spacing w:val="1"/>
          <w:sz w:val="20"/>
          <w:szCs w:val="20"/>
          <w:lang w:val="el-GR"/>
        </w:rPr>
        <w:t>ό</w:t>
      </w:r>
      <w:r w:rsidRPr="00EC7E47">
        <w:rPr>
          <w:rFonts w:ascii="Verdana" w:hAnsi="Verdana"/>
          <w:color w:val="000000"/>
          <w:spacing w:val="-3"/>
          <w:sz w:val="20"/>
          <w:szCs w:val="20"/>
          <w:lang w:val="el-GR"/>
        </w:rPr>
        <w:t>ν</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ς,</w:t>
      </w:r>
      <w:r w:rsidRPr="00EC7E47">
        <w:rPr>
          <w:rFonts w:ascii="Verdana" w:hAnsi="Verdana"/>
          <w:color w:val="000000"/>
          <w:spacing w:val="4"/>
          <w:sz w:val="20"/>
          <w:szCs w:val="20"/>
          <w:lang w:val="el-GR"/>
        </w:rPr>
        <w:t xml:space="preserve"> </w:t>
      </w:r>
      <w:r w:rsidRPr="00EC7E47">
        <w:rPr>
          <w:rFonts w:ascii="Verdana" w:hAnsi="Verdana"/>
          <w:color w:val="000000"/>
          <w:spacing w:val="-3"/>
          <w:sz w:val="20"/>
          <w:szCs w:val="20"/>
          <w:lang w:val="el-GR"/>
        </w:rPr>
        <w:t>χ</w:t>
      </w:r>
      <w:r w:rsidRPr="00EC7E47">
        <w:rPr>
          <w:rFonts w:ascii="Verdana" w:hAnsi="Verdana"/>
          <w:color w:val="000000"/>
          <w:spacing w:val="-2"/>
          <w:sz w:val="20"/>
          <w:szCs w:val="20"/>
          <w:lang w:val="el-GR"/>
        </w:rPr>
        <w:t>ω</w:t>
      </w:r>
      <w:r w:rsidRPr="00EC7E47">
        <w:rPr>
          <w:rFonts w:ascii="Verdana" w:hAnsi="Verdana"/>
          <w:color w:val="000000"/>
          <w:sz w:val="20"/>
          <w:szCs w:val="20"/>
          <w:lang w:val="el-GR"/>
        </w:rPr>
        <w:t>ρίς</w:t>
      </w:r>
      <w:r w:rsidRPr="00EC7E47">
        <w:rPr>
          <w:rFonts w:ascii="Verdana" w:hAnsi="Verdana"/>
          <w:color w:val="000000"/>
          <w:spacing w:val="6"/>
          <w:sz w:val="20"/>
          <w:szCs w:val="20"/>
          <w:lang w:val="el-GR"/>
        </w:rPr>
        <w:t xml:space="preserve"> </w:t>
      </w:r>
      <w:r w:rsidRPr="00EC7E47">
        <w:rPr>
          <w:rFonts w:ascii="Verdana" w:hAnsi="Verdana"/>
          <w:color w:val="000000"/>
          <w:spacing w:val="-1"/>
          <w:sz w:val="20"/>
          <w:szCs w:val="20"/>
          <w:lang w:val="el-GR"/>
        </w:rPr>
        <w:t>ν</w:t>
      </w:r>
      <w:r w:rsidRPr="00EC7E47">
        <w:rPr>
          <w:rFonts w:ascii="Verdana" w:hAnsi="Verdana"/>
          <w:color w:val="000000"/>
          <w:sz w:val="20"/>
          <w:szCs w:val="20"/>
          <w:lang w:val="el-GR"/>
        </w:rPr>
        <w:t>α</w:t>
      </w:r>
      <w:r w:rsidRPr="00EC7E47">
        <w:rPr>
          <w:rFonts w:ascii="Verdana" w:hAnsi="Verdana"/>
          <w:color w:val="000000"/>
          <w:spacing w:val="3"/>
          <w:sz w:val="20"/>
          <w:szCs w:val="20"/>
          <w:lang w:val="el-GR"/>
        </w:rPr>
        <w:t xml:space="preserve"> </w:t>
      </w:r>
      <w:r w:rsidRPr="00EC7E47">
        <w:rPr>
          <w:rFonts w:ascii="Verdana" w:hAnsi="Verdana"/>
          <w:color w:val="000000"/>
          <w:spacing w:val="-2"/>
          <w:sz w:val="20"/>
          <w:szCs w:val="20"/>
          <w:lang w:val="el-GR"/>
        </w:rPr>
        <w:t>π</w:t>
      </w:r>
      <w:r w:rsidRPr="00EC7E47">
        <w:rPr>
          <w:rFonts w:ascii="Verdana" w:hAnsi="Verdana"/>
          <w:color w:val="000000"/>
          <w:sz w:val="20"/>
          <w:szCs w:val="20"/>
          <w:lang w:val="el-GR"/>
        </w:rPr>
        <w:t>αρ</w:t>
      </w:r>
      <w:r w:rsidRPr="00EC7E47">
        <w:rPr>
          <w:rFonts w:ascii="Verdana" w:hAnsi="Verdana"/>
          <w:color w:val="000000"/>
          <w:spacing w:val="-3"/>
          <w:sz w:val="20"/>
          <w:szCs w:val="20"/>
          <w:lang w:val="el-GR"/>
        </w:rPr>
        <w:t>αδ</w:t>
      </w:r>
      <w:r w:rsidRPr="00EC7E47">
        <w:rPr>
          <w:rFonts w:ascii="Verdana" w:hAnsi="Verdana"/>
          <w:color w:val="000000"/>
          <w:spacing w:val="1"/>
          <w:sz w:val="20"/>
          <w:szCs w:val="20"/>
          <w:lang w:val="el-GR"/>
        </w:rPr>
        <w:t>ο</w:t>
      </w:r>
      <w:r w:rsidRPr="00EC7E47">
        <w:rPr>
          <w:rFonts w:ascii="Verdana" w:hAnsi="Verdana"/>
          <w:color w:val="000000"/>
          <w:sz w:val="20"/>
          <w:szCs w:val="20"/>
          <w:lang w:val="el-GR"/>
        </w:rPr>
        <w:t>θεί</w:t>
      </w:r>
      <w:r w:rsidRPr="00EC7E47">
        <w:rPr>
          <w:rFonts w:ascii="Verdana" w:hAnsi="Verdana"/>
          <w:color w:val="000000"/>
          <w:spacing w:val="3"/>
          <w:sz w:val="20"/>
          <w:szCs w:val="20"/>
          <w:lang w:val="el-GR"/>
        </w:rPr>
        <w:t xml:space="preserve"> </w:t>
      </w:r>
      <w:r w:rsidRPr="00EC7E47">
        <w:rPr>
          <w:rFonts w:ascii="Verdana" w:hAnsi="Verdana"/>
          <w:color w:val="000000"/>
          <w:spacing w:val="-4"/>
          <w:sz w:val="20"/>
          <w:szCs w:val="20"/>
          <w:lang w:val="el-GR"/>
        </w:rPr>
        <w:t>τ</w:t>
      </w:r>
      <w:r w:rsidRPr="00EC7E47">
        <w:rPr>
          <w:rFonts w:ascii="Verdana" w:hAnsi="Verdana"/>
          <w:color w:val="000000"/>
          <w:sz w:val="20"/>
          <w:szCs w:val="20"/>
          <w:lang w:val="el-GR"/>
        </w:rPr>
        <w:t>ο</w:t>
      </w:r>
      <w:r w:rsidRPr="00EC7E47">
        <w:rPr>
          <w:rFonts w:ascii="Verdana" w:hAnsi="Verdana"/>
          <w:color w:val="000000"/>
          <w:spacing w:val="7"/>
          <w:sz w:val="20"/>
          <w:szCs w:val="20"/>
          <w:lang w:val="el-GR"/>
        </w:rPr>
        <w:t xml:space="preserve"> </w:t>
      </w:r>
      <w:r w:rsidRPr="00EC7E47">
        <w:rPr>
          <w:rFonts w:ascii="Verdana" w:hAnsi="Verdana"/>
          <w:color w:val="000000"/>
          <w:spacing w:val="-9"/>
          <w:sz w:val="20"/>
          <w:szCs w:val="20"/>
          <w:lang w:val="el-GR"/>
        </w:rPr>
        <w:t>υ</w:t>
      </w:r>
      <w:r w:rsidRPr="00EC7E47">
        <w:rPr>
          <w:rFonts w:ascii="Verdana" w:hAnsi="Verdana"/>
          <w:color w:val="000000"/>
          <w:spacing w:val="-1"/>
          <w:sz w:val="20"/>
          <w:szCs w:val="20"/>
          <w:lang w:val="el-GR"/>
        </w:rPr>
        <w:t>λ</w:t>
      </w:r>
      <w:r w:rsidRPr="00EC7E47">
        <w:rPr>
          <w:rFonts w:ascii="Verdana" w:hAnsi="Verdana"/>
          <w:color w:val="000000"/>
          <w:sz w:val="20"/>
          <w:szCs w:val="20"/>
          <w:lang w:val="el-GR"/>
        </w:rPr>
        <w:t>ι</w:t>
      </w:r>
      <w:r w:rsidRPr="00EC7E47">
        <w:rPr>
          <w:rFonts w:ascii="Verdana" w:hAnsi="Verdana"/>
          <w:color w:val="000000"/>
          <w:spacing w:val="-10"/>
          <w:sz w:val="20"/>
          <w:szCs w:val="20"/>
          <w:lang w:val="el-GR"/>
        </w:rPr>
        <w:t>κ</w:t>
      </w:r>
      <w:r w:rsidRPr="00EC7E47">
        <w:rPr>
          <w:rFonts w:ascii="Verdana" w:hAnsi="Verdana"/>
          <w:color w:val="000000"/>
          <w:spacing w:val="-4"/>
          <w:sz w:val="20"/>
          <w:szCs w:val="20"/>
          <w:lang w:val="el-GR"/>
        </w:rPr>
        <w:t>ό</w:t>
      </w:r>
      <w:r w:rsidRPr="00EC7E47">
        <w:rPr>
          <w:rFonts w:ascii="Verdana" w:hAnsi="Verdana"/>
          <w:color w:val="000000"/>
          <w:sz w:val="20"/>
          <w:szCs w:val="20"/>
          <w:lang w:val="el-GR"/>
        </w:rPr>
        <w:t>,</w:t>
      </w:r>
      <w:r w:rsidRPr="00EC7E47">
        <w:rPr>
          <w:rFonts w:ascii="Verdana" w:hAnsi="Verdana"/>
          <w:color w:val="000000"/>
          <w:spacing w:val="3"/>
          <w:sz w:val="20"/>
          <w:szCs w:val="20"/>
          <w:lang w:val="el-GR"/>
        </w:rPr>
        <w:t xml:space="preserve"> </w:t>
      </w:r>
      <w:r w:rsidRPr="00EC7E47">
        <w:rPr>
          <w:rFonts w:ascii="Verdana" w:hAnsi="Verdana"/>
          <w:color w:val="000000"/>
          <w:sz w:val="20"/>
          <w:szCs w:val="20"/>
          <w:lang w:val="el-GR"/>
        </w:rPr>
        <w:t>ο</w:t>
      </w:r>
      <w:r w:rsidRPr="00EC7E47">
        <w:rPr>
          <w:rFonts w:ascii="Verdana" w:hAnsi="Verdana"/>
          <w:color w:val="000000"/>
          <w:spacing w:val="7"/>
          <w:sz w:val="20"/>
          <w:szCs w:val="20"/>
          <w:lang w:val="el-GR"/>
        </w:rPr>
        <w:t xml:space="preserve"> </w:t>
      </w:r>
      <w:r w:rsidRPr="00EC7E47">
        <w:rPr>
          <w:rFonts w:ascii="Verdana" w:hAnsi="Verdana"/>
          <w:color w:val="000000"/>
          <w:sz w:val="20"/>
          <w:szCs w:val="20"/>
          <w:lang w:val="el-GR"/>
        </w:rPr>
        <w:t>α</w:t>
      </w:r>
      <w:r w:rsidRPr="00EC7E47">
        <w:rPr>
          <w:rFonts w:ascii="Verdana" w:hAnsi="Verdana"/>
          <w:color w:val="000000"/>
          <w:spacing w:val="-1"/>
          <w:sz w:val="20"/>
          <w:szCs w:val="20"/>
          <w:lang w:val="el-GR"/>
        </w:rPr>
        <w:t>ν</w:t>
      </w:r>
      <w:r w:rsidRPr="00EC7E47">
        <w:rPr>
          <w:rFonts w:ascii="Verdana" w:hAnsi="Verdana"/>
          <w:color w:val="000000"/>
          <w:spacing w:val="-3"/>
          <w:sz w:val="20"/>
          <w:szCs w:val="20"/>
          <w:lang w:val="el-GR"/>
        </w:rPr>
        <w:t>άδ</w:t>
      </w:r>
      <w:r w:rsidRPr="00EC7E47">
        <w:rPr>
          <w:rFonts w:ascii="Verdana" w:hAnsi="Verdana"/>
          <w:color w:val="000000"/>
          <w:spacing w:val="1"/>
          <w:sz w:val="20"/>
          <w:szCs w:val="20"/>
          <w:lang w:val="el-GR"/>
        </w:rPr>
        <w:t>ο</w:t>
      </w:r>
      <w:r w:rsidRPr="00EC7E47">
        <w:rPr>
          <w:rFonts w:ascii="Verdana" w:hAnsi="Verdana"/>
          <w:color w:val="000000"/>
          <w:spacing w:val="-5"/>
          <w:sz w:val="20"/>
          <w:szCs w:val="20"/>
          <w:lang w:val="el-GR"/>
        </w:rPr>
        <w:t>χ</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ς</w:t>
      </w:r>
      <w:r w:rsidRPr="00EC7E47">
        <w:rPr>
          <w:rFonts w:ascii="Verdana" w:hAnsi="Verdana"/>
          <w:color w:val="000000"/>
          <w:spacing w:val="4"/>
          <w:sz w:val="20"/>
          <w:szCs w:val="20"/>
          <w:lang w:val="el-GR"/>
        </w:rPr>
        <w:t xml:space="preserve"> </w:t>
      </w:r>
      <w:r w:rsidRPr="00EC7E47">
        <w:rPr>
          <w:rFonts w:ascii="Verdana" w:hAnsi="Verdana"/>
          <w:color w:val="000000"/>
          <w:sz w:val="20"/>
          <w:szCs w:val="20"/>
          <w:lang w:val="el-GR"/>
        </w:rPr>
        <w:t>κηρ</w:t>
      </w:r>
      <w:r w:rsidRPr="00EC7E47">
        <w:rPr>
          <w:rFonts w:ascii="Verdana" w:hAnsi="Verdana"/>
          <w:color w:val="000000"/>
          <w:spacing w:val="-2"/>
          <w:sz w:val="20"/>
          <w:szCs w:val="20"/>
          <w:lang w:val="el-GR"/>
        </w:rPr>
        <w:t>ύ</w:t>
      </w:r>
      <w:r w:rsidRPr="00EC7E47">
        <w:rPr>
          <w:rFonts w:ascii="Verdana" w:hAnsi="Verdana"/>
          <w:color w:val="000000"/>
          <w:sz w:val="20"/>
          <w:szCs w:val="20"/>
          <w:lang w:val="el-GR"/>
        </w:rPr>
        <w:t>σσ</w:t>
      </w:r>
      <w:r w:rsidRPr="00EC7E47">
        <w:rPr>
          <w:rFonts w:ascii="Verdana" w:hAnsi="Verdana"/>
          <w:color w:val="000000"/>
          <w:spacing w:val="-2"/>
          <w:sz w:val="20"/>
          <w:szCs w:val="20"/>
          <w:lang w:val="el-GR"/>
        </w:rPr>
        <w:t>ε</w:t>
      </w:r>
      <w:r w:rsidRPr="00EC7E47">
        <w:rPr>
          <w:rFonts w:ascii="Verdana" w:hAnsi="Verdana"/>
          <w:color w:val="000000"/>
          <w:spacing w:val="1"/>
          <w:sz w:val="20"/>
          <w:szCs w:val="20"/>
          <w:lang w:val="el-GR"/>
        </w:rPr>
        <w:t>τ</w:t>
      </w:r>
      <w:r w:rsidRPr="00EC7E47">
        <w:rPr>
          <w:rFonts w:ascii="Verdana" w:hAnsi="Verdana"/>
          <w:color w:val="000000"/>
          <w:spacing w:val="-3"/>
          <w:sz w:val="20"/>
          <w:szCs w:val="20"/>
          <w:lang w:val="el-GR"/>
        </w:rPr>
        <w:t>α</w:t>
      </w:r>
      <w:r w:rsidRPr="00EC7E47">
        <w:rPr>
          <w:rFonts w:ascii="Verdana" w:hAnsi="Verdana"/>
          <w:color w:val="000000"/>
          <w:sz w:val="20"/>
          <w:szCs w:val="20"/>
          <w:lang w:val="el-GR"/>
        </w:rPr>
        <w:t>ι έκ</w:t>
      </w:r>
      <w:r w:rsidRPr="00EC7E47">
        <w:rPr>
          <w:rFonts w:ascii="Verdana" w:hAnsi="Verdana"/>
          <w:color w:val="000000"/>
          <w:spacing w:val="-2"/>
          <w:sz w:val="20"/>
          <w:szCs w:val="20"/>
          <w:lang w:val="el-GR"/>
        </w:rPr>
        <w:t>π</w:t>
      </w:r>
      <w:r w:rsidRPr="00EC7E47">
        <w:rPr>
          <w:rFonts w:ascii="Verdana" w:hAnsi="Verdana"/>
          <w:color w:val="000000"/>
          <w:spacing w:val="1"/>
          <w:sz w:val="20"/>
          <w:szCs w:val="20"/>
          <w:lang w:val="el-GR"/>
        </w:rPr>
        <w:t>τ</w:t>
      </w:r>
      <w:r w:rsidRPr="00EC7E47">
        <w:rPr>
          <w:rFonts w:ascii="Verdana" w:hAnsi="Verdana"/>
          <w:color w:val="000000"/>
          <w:sz w:val="20"/>
          <w:szCs w:val="20"/>
          <w:lang w:val="el-GR"/>
        </w:rPr>
        <w:t>ω</w:t>
      </w:r>
      <w:r w:rsidRPr="00EC7E47">
        <w:rPr>
          <w:rFonts w:ascii="Verdana" w:hAnsi="Verdana"/>
          <w:color w:val="000000"/>
          <w:spacing w:val="-4"/>
          <w:sz w:val="20"/>
          <w:szCs w:val="20"/>
          <w:lang w:val="el-GR"/>
        </w:rPr>
        <w:t>τ</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ς.</w:t>
      </w:r>
    </w:p>
    <w:p w:rsidR="00625474" w:rsidRPr="00EC7E47" w:rsidRDefault="00625474" w:rsidP="00625474">
      <w:pPr>
        <w:widowControl w:val="0"/>
        <w:autoSpaceDE w:val="0"/>
        <w:autoSpaceDN w:val="0"/>
        <w:adjustRightInd w:val="0"/>
        <w:spacing w:before="6" w:line="260" w:lineRule="exact"/>
        <w:rPr>
          <w:rFonts w:ascii="Verdana" w:hAnsi="Verdana"/>
          <w:color w:val="000000"/>
          <w:sz w:val="20"/>
          <w:szCs w:val="20"/>
          <w:lang w:val="el-GR"/>
        </w:rPr>
      </w:pPr>
    </w:p>
    <w:p w:rsidR="00625474" w:rsidRPr="00EC7E47" w:rsidRDefault="00625474" w:rsidP="00625474">
      <w:pPr>
        <w:widowControl w:val="0"/>
        <w:autoSpaceDE w:val="0"/>
        <w:autoSpaceDN w:val="0"/>
        <w:adjustRightInd w:val="0"/>
        <w:ind w:left="142" w:right="99"/>
        <w:rPr>
          <w:rFonts w:ascii="Verdana" w:hAnsi="Verdana"/>
          <w:color w:val="000000"/>
          <w:sz w:val="20"/>
          <w:szCs w:val="20"/>
          <w:lang w:val="el-GR"/>
        </w:rPr>
      </w:pPr>
      <w:r w:rsidRPr="00EC7E47">
        <w:rPr>
          <w:rFonts w:ascii="Verdana" w:hAnsi="Verdana"/>
          <w:b/>
          <w:bCs/>
          <w:color w:val="000000"/>
          <w:spacing w:val="1"/>
          <w:sz w:val="20"/>
          <w:szCs w:val="20"/>
          <w:lang w:val="el-GR"/>
        </w:rPr>
        <w:t>6</w:t>
      </w:r>
      <w:r w:rsidRPr="00EC7E47">
        <w:rPr>
          <w:rFonts w:ascii="Verdana" w:hAnsi="Verdana"/>
          <w:b/>
          <w:bCs/>
          <w:color w:val="000000"/>
          <w:spacing w:val="-1"/>
          <w:sz w:val="20"/>
          <w:szCs w:val="20"/>
          <w:lang w:val="el-GR"/>
        </w:rPr>
        <w:t>.</w:t>
      </w:r>
      <w:r w:rsidRPr="00EC7E47">
        <w:rPr>
          <w:rFonts w:ascii="Verdana" w:hAnsi="Verdana"/>
          <w:b/>
          <w:bCs/>
          <w:color w:val="000000"/>
          <w:spacing w:val="1"/>
          <w:sz w:val="20"/>
          <w:szCs w:val="20"/>
          <w:lang w:val="el-GR"/>
        </w:rPr>
        <w:t>1</w:t>
      </w:r>
      <w:r w:rsidRPr="00EC7E47">
        <w:rPr>
          <w:rFonts w:ascii="Verdana" w:hAnsi="Verdana"/>
          <w:b/>
          <w:bCs/>
          <w:color w:val="000000"/>
          <w:spacing w:val="-1"/>
          <w:sz w:val="20"/>
          <w:szCs w:val="20"/>
          <w:lang w:val="el-GR"/>
        </w:rPr>
        <w:t>.</w:t>
      </w:r>
      <w:r w:rsidRPr="00EC7E47">
        <w:rPr>
          <w:rFonts w:ascii="Verdana" w:hAnsi="Verdana"/>
          <w:b/>
          <w:bCs/>
          <w:color w:val="000000"/>
          <w:spacing w:val="1"/>
          <w:sz w:val="20"/>
          <w:szCs w:val="20"/>
          <w:lang w:val="el-GR"/>
        </w:rPr>
        <w:t>3</w:t>
      </w:r>
      <w:r w:rsidRPr="00EC7E47">
        <w:rPr>
          <w:rFonts w:ascii="Verdana" w:hAnsi="Verdana"/>
          <w:b/>
          <w:bCs/>
          <w:color w:val="000000"/>
          <w:sz w:val="20"/>
          <w:szCs w:val="20"/>
          <w:lang w:val="el-GR"/>
        </w:rPr>
        <w:t>.</w:t>
      </w:r>
      <w:r w:rsidRPr="00EC7E47">
        <w:rPr>
          <w:rFonts w:ascii="Verdana" w:hAnsi="Verdana"/>
          <w:b/>
          <w:bCs/>
          <w:color w:val="000000"/>
          <w:spacing w:val="3"/>
          <w:sz w:val="20"/>
          <w:szCs w:val="20"/>
          <w:lang w:val="el-GR"/>
        </w:rPr>
        <w:t xml:space="preserve"> </w:t>
      </w:r>
      <w:r w:rsidRPr="00EC7E47">
        <w:rPr>
          <w:rFonts w:ascii="Verdana" w:hAnsi="Verdana"/>
          <w:color w:val="000000"/>
          <w:sz w:val="20"/>
          <w:szCs w:val="20"/>
          <w:lang w:val="el-GR"/>
        </w:rPr>
        <w:t>Ο</w:t>
      </w:r>
      <w:r w:rsidRPr="00EC7E47">
        <w:rPr>
          <w:rFonts w:ascii="Verdana" w:hAnsi="Verdana"/>
          <w:color w:val="000000"/>
          <w:spacing w:val="4"/>
          <w:sz w:val="20"/>
          <w:szCs w:val="20"/>
          <w:lang w:val="el-GR"/>
        </w:rPr>
        <w:t xml:space="preserve"> </w:t>
      </w:r>
      <w:r w:rsidRPr="00EC7E47">
        <w:rPr>
          <w:rFonts w:ascii="Verdana" w:hAnsi="Verdana"/>
          <w:color w:val="000000"/>
          <w:sz w:val="20"/>
          <w:szCs w:val="20"/>
          <w:lang w:val="el-GR"/>
        </w:rPr>
        <w:t>α</w:t>
      </w:r>
      <w:r w:rsidRPr="00EC7E47">
        <w:rPr>
          <w:rFonts w:ascii="Verdana" w:hAnsi="Verdana"/>
          <w:color w:val="000000"/>
          <w:spacing w:val="-1"/>
          <w:sz w:val="20"/>
          <w:szCs w:val="20"/>
          <w:lang w:val="el-GR"/>
        </w:rPr>
        <w:t>ν</w:t>
      </w:r>
      <w:r w:rsidRPr="00EC7E47">
        <w:rPr>
          <w:rFonts w:ascii="Verdana" w:hAnsi="Verdana"/>
          <w:color w:val="000000"/>
          <w:spacing w:val="-3"/>
          <w:sz w:val="20"/>
          <w:szCs w:val="20"/>
          <w:lang w:val="el-GR"/>
        </w:rPr>
        <w:t>άδ</w:t>
      </w:r>
      <w:r w:rsidRPr="00EC7E47">
        <w:rPr>
          <w:rFonts w:ascii="Verdana" w:hAnsi="Verdana"/>
          <w:color w:val="000000"/>
          <w:spacing w:val="1"/>
          <w:sz w:val="20"/>
          <w:szCs w:val="20"/>
          <w:lang w:val="el-GR"/>
        </w:rPr>
        <w:t>ο</w:t>
      </w:r>
      <w:r w:rsidRPr="00EC7E47">
        <w:rPr>
          <w:rFonts w:ascii="Verdana" w:hAnsi="Verdana"/>
          <w:color w:val="000000"/>
          <w:spacing w:val="-3"/>
          <w:sz w:val="20"/>
          <w:szCs w:val="20"/>
          <w:lang w:val="el-GR"/>
        </w:rPr>
        <w:t>χ</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ς</w:t>
      </w:r>
      <w:r w:rsidRPr="00EC7E47">
        <w:rPr>
          <w:rFonts w:ascii="Verdana" w:hAnsi="Verdana"/>
          <w:color w:val="000000"/>
          <w:spacing w:val="4"/>
          <w:sz w:val="20"/>
          <w:szCs w:val="20"/>
          <w:lang w:val="el-GR"/>
        </w:rPr>
        <w:t xml:space="preserve"> </w:t>
      </w:r>
      <w:r w:rsidRPr="00EC7E47">
        <w:rPr>
          <w:rFonts w:ascii="Verdana" w:hAnsi="Verdana"/>
          <w:color w:val="000000"/>
          <w:spacing w:val="-2"/>
          <w:sz w:val="20"/>
          <w:szCs w:val="20"/>
          <w:lang w:val="el-GR"/>
        </w:rPr>
        <w:t>υ</w:t>
      </w:r>
      <w:r w:rsidRPr="00EC7E47">
        <w:rPr>
          <w:rFonts w:ascii="Verdana" w:hAnsi="Verdana"/>
          <w:color w:val="000000"/>
          <w:sz w:val="20"/>
          <w:szCs w:val="20"/>
          <w:lang w:val="el-GR"/>
        </w:rPr>
        <w:t>π</w:t>
      </w:r>
      <w:r w:rsidRPr="00EC7E47">
        <w:rPr>
          <w:rFonts w:ascii="Verdana" w:hAnsi="Verdana"/>
          <w:color w:val="000000"/>
          <w:spacing w:val="1"/>
          <w:sz w:val="20"/>
          <w:szCs w:val="20"/>
          <w:lang w:val="el-GR"/>
        </w:rPr>
        <w:t>ο</w:t>
      </w:r>
      <w:r w:rsidRPr="00EC7E47">
        <w:rPr>
          <w:rFonts w:ascii="Verdana" w:hAnsi="Verdana"/>
          <w:color w:val="000000"/>
          <w:spacing w:val="-3"/>
          <w:sz w:val="20"/>
          <w:szCs w:val="20"/>
          <w:lang w:val="el-GR"/>
        </w:rPr>
        <w:t>χ</w:t>
      </w:r>
      <w:r w:rsidRPr="00EC7E47">
        <w:rPr>
          <w:rFonts w:ascii="Verdana" w:hAnsi="Verdana"/>
          <w:color w:val="000000"/>
          <w:spacing w:val="-2"/>
          <w:sz w:val="20"/>
          <w:szCs w:val="20"/>
          <w:lang w:val="el-GR"/>
        </w:rPr>
        <w:t>ρ</w:t>
      </w:r>
      <w:r w:rsidRPr="00EC7E47">
        <w:rPr>
          <w:rFonts w:ascii="Verdana" w:hAnsi="Verdana"/>
          <w:color w:val="000000"/>
          <w:sz w:val="20"/>
          <w:szCs w:val="20"/>
          <w:lang w:val="el-GR"/>
        </w:rPr>
        <w:t>ε</w:t>
      </w:r>
      <w:r w:rsidRPr="00EC7E47">
        <w:rPr>
          <w:rFonts w:ascii="Verdana" w:hAnsi="Verdana"/>
          <w:color w:val="000000"/>
          <w:spacing w:val="1"/>
          <w:sz w:val="20"/>
          <w:szCs w:val="20"/>
          <w:lang w:val="el-GR"/>
        </w:rPr>
        <w:t>ο</w:t>
      </w:r>
      <w:r w:rsidRPr="00EC7E47">
        <w:rPr>
          <w:rFonts w:ascii="Verdana" w:hAnsi="Verdana"/>
          <w:color w:val="000000"/>
          <w:spacing w:val="-2"/>
          <w:sz w:val="20"/>
          <w:szCs w:val="20"/>
          <w:lang w:val="el-GR"/>
        </w:rPr>
        <w:t>ύ</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αι</w:t>
      </w:r>
      <w:r w:rsidRPr="00EC7E47">
        <w:rPr>
          <w:rFonts w:ascii="Verdana" w:hAnsi="Verdana"/>
          <w:color w:val="000000"/>
          <w:spacing w:val="3"/>
          <w:sz w:val="20"/>
          <w:szCs w:val="20"/>
          <w:lang w:val="el-GR"/>
        </w:rPr>
        <w:t xml:space="preserve"> </w:t>
      </w:r>
      <w:r w:rsidRPr="00EC7E47">
        <w:rPr>
          <w:rFonts w:ascii="Verdana" w:hAnsi="Verdana"/>
          <w:color w:val="000000"/>
          <w:spacing w:val="-1"/>
          <w:sz w:val="20"/>
          <w:szCs w:val="20"/>
          <w:lang w:val="el-GR"/>
        </w:rPr>
        <w:t>ν</w:t>
      </w:r>
      <w:r w:rsidRPr="00EC7E47">
        <w:rPr>
          <w:rFonts w:ascii="Verdana" w:hAnsi="Verdana"/>
          <w:color w:val="000000"/>
          <w:sz w:val="20"/>
          <w:szCs w:val="20"/>
          <w:lang w:val="el-GR"/>
        </w:rPr>
        <w:t>α</w:t>
      </w:r>
      <w:r w:rsidRPr="00EC7E47">
        <w:rPr>
          <w:rFonts w:ascii="Verdana" w:hAnsi="Verdana"/>
          <w:color w:val="000000"/>
          <w:spacing w:val="1"/>
          <w:sz w:val="20"/>
          <w:szCs w:val="20"/>
          <w:lang w:val="el-GR"/>
        </w:rPr>
        <w:t xml:space="preserve"> </w:t>
      </w:r>
      <w:r w:rsidRPr="00EC7E47">
        <w:rPr>
          <w:rFonts w:ascii="Verdana" w:hAnsi="Verdana"/>
          <w:color w:val="000000"/>
          <w:sz w:val="20"/>
          <w:szCs w:val="20"/>
          <w:lang w:val="el-GR"/>
        </w:rPr>
        <w:t>ει</w:t>
      </w:r>
      <w:r w:rsidRPr="00EC7E47">
        <w:rPr>
          <w:rFonts w:ascii="Verdana" w:hAnsi="Verdana"/>
          <w:color w:val="000000"/>
          <w:spacing w:val="-3"/>
          <w:sz w:val="20"/>
          <w:szCs w:val="20"/>
          <w:lang w:val="el-GR"/>
        </w:rPr>
        <w:t>δ</w:t>
      </w:r>
      <w:r w:rsidRPr="00EC7E47">
        <w:rPr>
          <w:rFonts w:ascii="Verdana" w:hAnsi="Verdana"/>
          <w:color w:val="000000"/>
          <w:spacing w:val="1"/>
          <w:sz w:val="20"/>
          <w:szCs w:val="20"/>
          <w:lang w:val="el-GR"/>
        </w:rPr>
        <w:t>ο</w:t>
      </w:r>
      <w:r w:rsidRPr="00EC7E47">
        <w:rPr>
          <w:rFonts w:ascii="Verdana" w:hAnsi="Verdana"/>
          <w:color w:val="000000"/>
          <w:spacing w:val="-2"/>
          <w:sz w:val="20"/>
          <w:szCs w:val="20"/>
          <w:lang w:val="el-GR"/>
        </w:rPr>
        <w:t>π</w:t>
      </w:r>
      <w:r w:rsidRPr="00EC7E47">
        <w:rPr>
          <w:rFonts w:ascii="Verdana" w:hAnsi="Verdana"/>
          <w:color w:val="000000"/>
          <w:spacing w:val="1"/>
          <w:sz w:val="20"/>
          <w:szCs w:val="20"/>
          <w:lang w:val="el-GR"/>
        </w:rPr>
        <w:t>ο</w:t>
      </w:r>
      <w:r w:rsidRPr="00EC7E47">
        <w:rPr>
          <w:rFonts w:ascii="Verdana" w:hAnsi="Verdana"/>
          <w:color w:val="000000"/>
          <w:sz w:val="20"/>
          <w:szCs w:val="20"/>
          <w:lang w:val="el-GR"/>
        </w:rPr>
        <w:t>ιεί</w:t>
      </w:r>
      <w:r w:rsidRPr="00EC7E47">
        <w:rPr>
          <w:rFonts w:ascii="Verdana" w:hAnsi="Verdana"/>
          <w:color w:val="000000"/>
          <w:spacing w:val="3"/>
          <w:sz w:val="20"/>
          <w:szCs w:val="20"/>
          <w:lang w:val="el-GR"/>
        </w:rPr>
        <w:t xml:space="preserve"> </w:t>
      </w:r>
      <w:r w:rsidRPr="00EC7E47">
        <w:rPr>
          <w:rFonts w:ascii="Verdana" w:hAnsi="Verdana"/>
          <w:color w:val="000000"/>
          <w:spacing w:val="1"/>
          <w:sz w:val="20"/>
          <w:szCs w:val="20"/>
          <w:lang w:val="el-GR"/>
        </w:rPr>
        <w:t>τ</w:t>
      </w:r>
      <w:r w:rsidRPr="00EC7E47">
        <w:rPr>
          <w:rFonts w:ascii="Verdana" w:hAnsi="Verdana"/>
          <w:color w:val="000000"/>
          <w:spacing w:val="-6"/>
          <w:sz w:val="20"/>
          <w:szCs w:val="20"/>
          <w:lang w:val="el-GR"/>
        </w:rPr>
        <w:t>η</w:t>
      </w:r>
      <w:r w:rsidRPr="00EC7E47">
        <w:rPr>
          <w:rFonts w:ascii="Verdana" w:hAnsi="Verdana"/>
          <w:color w:val="000000"/>
          <w:sz w:val="20"/>
          <w:szCs w:val="20"/>
          <w:lang w:val="el-GR"/>
        </w:rPr>
        <w:t>ν υπηρ</w:t>
      </w:r>
      <w:r w:rsidRPr="00EC7E47">
        <w:rPr>
          <w:rFonts w:ascii="Verdana" w:hAnsi="Verdana"/>
          <w:color w:val="000000"/>
          <w:spacing w:val="-5"/>
          <w:sz w:val="20"/>
          <w:szCs w:val="20"/>
          <w:lang w:val="el-GR"/>
        </w:rPr>
        <w:t>ε</w:t>
      </w:r>
      <w:r w:rsidRPr="00EC7E47">
        <w:rPr>
          <w:rFonts w:ascii="Verdana" w:hAnsi="Verdana"/>
          <w:color w:val="000000"/>
          <w:sz w:val="20"/>
          <w:szCs w:val="20"/>
          <w:lang w:val="el-GR"/>
        </w:rPr>
        <w:t>σία</w:t>
      </w:r>
      <w:r w:rsidRPr="00EC7E47">
        <w:rPr>
          <w:rFonts w:ascii="Verdana" w:hAnsi="Verdana"/>
          <w:color w:val="000000"/>
          <w:spacing w:val="3"/>
          <w:sz w:val="20"/>
          <w:szCs w:val="20"/>
          <w:lang w:val="el-GR"/>
        </w:rPr>
        <w:t xml:space="preserve"> </w:t>
      </w:r>
      <w:r w:rsidRPr="00EC7E47">
        <w:rPr>
          <w:rFonts w:ascii="Verdana" w:hAnsi="Verdana"/>
          <w:color w:val="000000"/>
          <w:spacing w:val="-2"/>
          <w:sz w:val="20"/>
          <w:szCs w:val="20"/>
          <w:lang w:val="el-GR"/>
        </w:rPr>
        <w:t>π</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υ</w:t>
      </w:r>
      <w:r w:rsidRPr="00EC7E47">
        <w:rPr>
          <w:rFonts w:ascii="Verdana" w:hAnsi="Verdana"/>
          <w:color w:val="000000"/>
          <w:spacing w:val="1"/>
          <w:sz w:val="20"/>
          <w:szCs w:val="20"/>
          <w:lang w:val="el-GR"/>
        </w:rPr>
        <w:t xml:space="preserve"> </w:t>
      </w:r>
      <w:r w:rsidRPr="00EC7E47">
        <w:rPr>
          <w:rFonts w:ascii="Verdana" w:hAnsi="Verdana"/>
          <w:color w:val="000000"/>
          <w:sz w:val="20"/>
          <w:szCs w:val="20"/>
          <w:lang w:val="el-GR"/>
        </w:rPr>
        <w:t>εκ</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ε</w:t>
      </w:r>
      <w:r w:rsidRPr="00EC7E47">
        <w:rPr>
          <w:rFonts w:ascii="Verdana" w:hAnsi="Verdana"/>
          <w:color w:val="000000"/>
          <w:spacing w:val="-1"/>
          <w:sz w:val="20"/>
          <w:szCs w:val="20"/>
          <w:lang w:val="el-GR"/>
        </w:rPr>
        <w:t>λ</w:t>
      </w:r>
      <w:r w:rsidRPr="00EC7E47">
        <w:rPr>
          <w:rFonts w:ascii="Verdana" w:hAnsi="Verdana"/>
          <w:color w:val="000000"/>
          <w:sz w:val="20"/>
          <w:szCs w:val="20"/>
          <w:lang w:val="el-GR"/>
        </w:rPr>
        <w:t>εί</w:t>
      </w:r>
      <w:r w:rsidRPr="00EC7E47">
        <w:rPr>
          <w:rFonts w:ascii="Verdana" w:hAnsi="Verdana"/>
          <w:color w:val="000000"/>
          <w:spacing w:val="3"/>
          <w:sz w:val="20"/>
          <w:szCs w:val="20"/>
          <w:lang w:val="el-GR"/>
        </w:rPr>
        <w:t xml:space="preserve"> </w:t>
      </w:r>
      <w:r w:rsidRPr="00EC7E47">
        <w:rPr>
          <w:rFonts w:ascii="Verdana" w:hAnsi="Verdana"/>
          <w:color w:val="000000"/>
          <w:spacing w:val="1"/>
          <w:sz w:val="20"/>
          <w:szCs w:val="20"/>
          <w:lang w:val="el-GR"/>
        </w:rPr>
        <w:t>τ</w:t>
      </w:r>
      <w:r w:rsidRPr="00EC7E47">
        <w:rPr>
          <w:rFonts w:ascii="Verdana" w:hAnsi="Verdana"/>
          <w:color w:val="000000"/>
          <w:spacing w:val="-8"/>
          <w:sz w:val="20"/>
          <w:szCs w:val="20"/>
          <w:lang w:val="el-GR"/>
        </w:rPr>
        <w:t>η</w:t>
      </w:r>
      <w:r w:rsidRPr="00EC7E47">
        <w:rPr>
          <w:rFonts w:ascii="Verdana" w:hAnsi="Verdana"/>
          <w:color w:val="000000"/>
          <w:sz w:val="20"/>
          <w:szCs w:val="20"/>
          <w:lang w:val="el-GR"/>
        </w:rPr>
        <w:t>ν</w:t>
      </w:r>
      <w:r w:rsidRPr="00EC7E47">
        <w:rPr>
          <w:rFonts w:ascii="Verdana" w:hAnsi="Verdana"/>
          <w:color w:val="000000"/>
          <w:spacing w:val="3"/>
          <w:sz w:val="20"/>
          <w:szCs w:val="20"/>
          <w:lang w:val="el-GR"/>
        </w:rPr>
        <w:t xml:space="preserve"> </w:t>
      </w:r>
      <w:r w:rsidRPr="00EC7E47">
        <w:rPr>
          <w:rFonts w:ascii="Verdana" w:hAnsi="Verdana"/>
          <w:color w:val="000000"/>
          <w:sz w:val="20"/>
          <w:szCs w:val="20"/>
          <w:lang w:val="el-GR"/>
        </w:rPr>
        <w:t>πρ</w:t>
      </w:r>
      <w:r w:rsidRPr="00EC7E47">
        <w:rPr>
          <w:rFonts w:ascii="Verdana" w:hAnsi="Verdana"/>
          <w:color w:val="000000"/>
          <w:spacing w:val="-1"/>
          <w:sz w:val="20"/>
          <w:szCs w:val="20"/>
          <w:lang w:val="el-GR"/>
        </w:rPr>
        <w:t>ο</w:t>
      </w:r>
      <w:r w:rsidRPr="00EC7E47">
        <w:rPr>
          <w:rFonts w:ascii="Verdana" w:hAnsi="Verdana"/>
          <w:color w:val="000000"/>
          <w:spacing w:val="1"/>
          <w:sz w:val="20"/>
          <w:szCs w:val="20"/>
          <w:lang w:val="el-GR"/>
        </w:rPr>
        <w:t>μ</w:t>
      </w:r>
      <w:r w:rsidRPr="00EC7E47">
        <w:rPr>
          <w:rFonts w:ascii="Verdana" w:hAnsi="Verdana"/>
          <w:color w:val="000000"/>
          <w:spacing w:val="-1"/>
          <w:sz w:val="20"/>
          <w:szCs w:val="20"/>
          <w:lang w:val="el-GR"/>
        </w:rPr>
        <w:t>ή</w:t>
      </w:r>
      <w:r w:rsidRPr="00EC7E47">
        <w:rPr>
          <w:rFonts w:ascii="Verdana" w:hAnsi="Verdana"/>
          <w:color w:val="000000"/>
          <w:sz w:val="20"/>
          <w:szCs w:val="20"/>
          <w:lang w:val="el-GR"/>
        </w:rPr>
        <w:t xml:space="preserve">θεια, </w:t>
      </w:r>
      <w:r w:rsidRPr="00EC7E47">
        <w:rPr>
          <w:rFonts w:ascii="Verdana" w:hAnsi="Verdana"/>
          <w:color w:val="000000"/>
          <w:spacing w:val="1"/>
          <w:sz w:val="20"/>
          <w:szCs w:val="20"/>
          <w:lang w:val="el-GR"/>
        </w:rPr>
        <w:t>τ</w:t>
      </w:r>
      <w:r w:rsidRPr="00EC7E47">
        <w:rPr>
          <w:rFonts w:ascii="Verdana" w:hAnsi="Verdana"/>
          <w:color w:val="000000"/>
          <w:spacing w:val="-6"/>
          <w:sz w:val="20"/>
          <w:szCs w:val="20"/>
          <w:lang w:val="el-GR"/>
        </w:rPr>
        <w:t>η</w:t>
      </w:r>
      <w:r w:rsidRPr="00EC7E47">
        <w:rPr>
          <w:rFonts w:ascii="Verdana" w:hAnsi="Verdana"/>
          <w:color w:val="000000"/>
          <w:sz w:val="20"/>
          <w:szCs w:val="20"/>
          <w:lang w:val="el-GR"/>
        </w:rPr>
        <w:t>ν</w:t>
      </w:r>
      <w:r w:rsidRPr="00EC7E47">
        <w:rPr>
          <w:rFonts w:ascii="Verdana" w:hAnsi="Verdana"/>
          <w:color w:val="000000"/>
          <w:spacing w:val="3"/>
          <w:sz w:val="20"/>
          <w:szCs w:val="20"/>
          <w:lang w:val="el-GR"/>
        </w:rPr>
        <w:t xml:space="preserve"> </w:t>
      </w:r>
      <w:r w:rsidRPr="00EC7E47">
        <w:rPr>
          <w:rFonts w:ascii="Verdana" w:hAnsi="Verdana"/>
          <w:color w:val="000000"/>
          <w:sz w:val="20"/>
          <w:szCs w:val="20"/>
          <w:lang w:val="el-GR"/>
        </w:rPr>
        <w:t>α</w:t>
      </w:r>
      <w:r w:rsidRPr="00EC7E47">
        <w:rPr>
          <w:rFonts w:ascii="Verdana" w:hAnsi="Verdana"/>
          <w:color w:val="000000"/>
          <w:spacing w:val="-2"/>
          <w:sz w:val="20"/>
          <w:szCs w:val="20"/>
          <w:lang w:val="el-GR"/>
        </w:rPr>
        <w:t>π</w:t>
      </w:r>
      <w:r w:rsidRPr="00EC7E47">
        <w:rPr>
          <w:rFonts w:ascii="Verdana" w:hAnsi="Verdana"/>
          <w:color w:val="000000"/>
          <w:spacing w:val="1"/>
          <w:sz w:val="20"/>
          <w:szCs w:val="20"/>
          <w:lang w:val="el-GR"/>
        </w:rPr>
        <w:t>ο</w:t>
      </w:r>
      <w:r w:rsidRPr="00EC7E47">
        <w:rPr>
          <w:rFonts w:ascii="Verdana" w:hAnsi="Verdana"/>
          <w:color w:val="000000"/>
          <w:sz w:val="20"/>
          <w:szCs w:val="20"/>
          <w:lang w:val="el-GR"/>
        </w:rPr>
        <w:t>θ</w:t>
      </w:r>
      <w:r w:rsidRPr="00EC7E47">
        <w:rPr>
          <w:rFonts w:ascii="Verdana" w:hAnsi="Verdana"/>
          <w:color w:val="000000"/>
          <w:spacing w:val="-1"/>
          <w:sz w:val="20"/>
          <w:szCs w:val="20"/>
          <w:lang w:val="el-GR"/>
        </w:rPr>
        <w:t>ή</w:t>
      </w:r>
      <w:r w:rsidRPr="00EC7E47">
        <w:rPr>
          <w:rFonts w:ascii="Verdana" w:hAnsi="Verdana"/>
          <w:color w:val="000000"/>
          <w:spacing w:val="-2"/>
          <w:sz w:val="20"/>
          <w:szCs w:val="20"/>
          <w:lang w:val="el-GR"/>
        </w:rPr>
        <w:t>κ</w:t>
      </w:r>
      <w:r w:rsidRPr="00EC7E47">
        <w:rPr>
          <w:rFonts w:ascii="Verdana" w:hAnsi="Verdana"/>
          <w:color w:val="000000"/>
          <w:sz w:val="20"/>
          <w:szCs w:val="20"/>
          <w:lang w:val="el-GR"/>
        </w:rPr>
        <w:t>η υπ</w:t>
      </w:r>
      <w:r w:rsidRPr="00EC7E47">
        <w:rPr>
          <w:rFonts w:ascii="Verdana" w:hAnsi="Verdana"/>
          <w:color w:val="000000"/>
          <w:spacing w:val="2"/>
          <w:sz w:val="20"/>
          <w:szCs w:val="20"/>
          <w:lang w:val="el-GR"/>
        </w:rPr>
        <w:t>ο</w:t>
      </w:r>
      <w:r w:rsidRPr="00EC7E47">
        <w:rPr>
          <w:rFonts w:ascii="Verdana" w:hAnsi="Verdana"/>
          <w:color w:val="000000"/>
          <w:spacing w:val="-3"/>
          <w:sz w:val="20"/>
          <w:szCs w:val="20"/>
          <w:lang w:val="el-GR"/>
        </w:rPr>
        <w:t>δ</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χ</w:t>
      </w:r>
      <w:r w:rsidRPr="00EC7E47">
        <w:rPr>
          <w:rFonts w:ascii="Verdana" w:hAnsi="Verdana"/>
          <w:color w:val="000000"/>
          <w:spacing w:val="-1"/>
          <w:sz w:val="20"/>
          <w:szCs w:val="20"/>
          <w:lang w:val="el-GR"/>
        </w:rPr>
        <w:t>ή</w:t>
      </w:r>
      <w:r w:rsidRPr="00EC7E47">
        <w:rPr>
          <w:rFonts w:ascii="Verdana" w:hAnsi="Verdana"/>
          <w:color w:val="000000"/>
          <w:sz w:val="20"/>
          <w:szCs w:val="20"/>
          <w:lang w:val="el-GR"/>
        </w:rPr>
        <w:t xml:space="preserve">ς </w:t>
      </w:r>
      <w:r w:rsidRPr="00EC7E47">
        <w:rPr>
          <w:rFonts w:ascii="Verdana" w:hAnsi="Verdana"/>
          <w:color w:val="000000"/>
          <w:spacing w:val="1"/>
          <w:sz w:val="20"/>
          <w:szCs w:val="20"/>
          <w:lang w:val="el-GR"/>
        </w:rPr>
        <w:t>τ</w:t>
      </w:r>
      <w:r w:rsidRPr="00EC7E47">
        <w:rPr>
          <w:rFonts w:ascii="Verdana" w:hAnsi="Verdana"/>
          <w:color w:val="000000"/>
          <w:sz w:val="20"/>
          <w:szCs w:val="20"/>
          <w:lang w:val="el-GR"/>
        </w:rPr>
        <w:t>ων</w:t>
      </w:r>
      <w:r w:rsidRPr="00EC7E47">
        <w:rPr>
          <w:rFonts w:ascii="Verdana" w:hAnsi="Verdana"/>
          <w:color w:val="000000"/>
          <w:spacing w:val="1"/>
          <w:sz w:val="20"/>
          <w:szCs w:val="20"/>
          <w:lang w:val="el-GR"/>
        </w:rPr>
        <w:t xml:space="preserve"> </w:t>
      </w:r>
      <w:r w:rsidRPr="00EC7E47">
        <w:rPr>
          <w:rFonts w:ascii="Verdana" w:hAnsi="Verdana"/>
          <w:color w:val="000000"/>
          <w:spacing w:val="-7"/>
          <w:sz w:val="20"/>
          <w:szCs w:val="20"/>
          <w:lang w:val="el-GR"/>
        </w:rPr>
        <w:t>υ</w:t>
      </w:r>
      <w:r w:rsidRPr="00EC7E47">
        <w:rPr>
          <w:rFonts w:ascii="Verdana" w:hAnsi="Verdana"/>
          <w:color w:val="000000"/>
          <w:spacing w:val="-1"/>
          <w:sz w:val="20"/>
          <w:szCs w:val="20"/>
          <w:lang w:val="el-GR"/>
        </w:rPr>
        <w:t>λ</w:t>
      </w:r>
      <w:r w:rsidRPr="00EC7E47">
        <w:rPr>
          <w:rFonts w:ascii="Verdana" w:hAnsi="Verdana"/>
          <w:color w:val="000000"/>
          <w:sz w:val="20"/>
          <w:szCs w:val="20"/>
          <w:lang w:val="el-GR"/>
        </w:rPr>
        <w:t>ι</w:t>
      </w:r>
      <w:r w:rsidRPr="00EC7E47">
        <w:rPr>
          <w:rFonts w:ascii="Verdana" w:hAnsi="Verdana"/>
          <w:color w:val="000000"/>
          <w:spacing w:val="-7"/>
          <w:sz w:val="20"/>
          <w:szCs w:val="20"/>
          <w:lang w:val="el-GR"/>
        </w:rPr>
        <w:t>κ</w:t>
      </w:r>
      <w:r w:rsidRPr="00EC7E47">
        <w:rPr>
          <w:rFonts w:ascii="Verdana" w:hAnsi="Verdana"/>
          <w:color w:val="000000"/>
          <w:sz w:val="20"/>
          <w:szCs w:val="20"/>
          <w:lang w:val="el-GR"/>
        </w:rPr>
        <w:t>ών</w:t>
      </w:r>
      <w:r w:rsidRPr="00EC7E47">
        <w:rPr>
          <w:rFonts w:ascii="Verdana" w:hAnsi="Verdana"/>
          <w:color w:val="000000"/>
          <w:spacing w:val="4"/>
          <w:sz w:val="20"/>
          <w:szCs w:val="20"/>
          <w:lang w:val="el-GR"/>
        </w:rPr>
        <w:t xml:space="preserve"> </w:t>
      </w:r>
      <w:r w:rsidRPr="00EC7E47">
        <w:rPr>
          <w:rFonts w:ascii="Verdana" w:hAnsi="Verdana"/>
          <w:color w:val="000000"/>
          <w:spacing w:val="-7"/>
          <w:sz w:val="20"/>
          <w:szCs w:val="20"/>
          <w:lang w:val="el-GR"/>
        </w:rPr>
        <w:t>κ</w:t>
      </w:r>
      <w:r w:rsidRPr="00EC7E47">
        <w:rPr>
          <w:rFonts w:ascii="Verdana" w:hAnsi="Verdana"/>
          <w:color w:val="000000"/>
          <w:sz w:val="20"/>
          <w:szCs w:val="20"/>
          <w:lang w:val="el-GR"/>
        </w:rPr>
        <w:t>αι</w:t>
      </w:r>
      <w:r w:rsidRPr="00EC7E47">
        <w:rPr>
          <w:rFonts w:ascii="Verdana" w:hAnsi="Verdana"/>
          <w:color w:val="000000"/>
          <w:spacing w:val="1"/>
          <w:sz w:val="20"/>
          <w:szCs w:val="20"/>
          <w:lang w:val="el-GR"/>
        </w:rPr>
        <w:t xml:space="preserve"> </w:t>
      </w:r>
      <w:r w:rsidRPr="00EC7E47">
        <w:rPr>
          <w:rFonts w:ascii="Verdana" w:hAnsi="Verdana"/>
          <w:color w:val="000000"/>
          <w:spacing w:val="-2"/>
          <w:sz w:val="20"/>
          <w:szCs w:val="20"/>
          <w:lang w:val="el-GR"/>
        </w:rPr>
        <w:t>τ</w:t>
      </w:r>
      <w:r w:rsidRPr="00EC7E47">
        <w:rPr>
          <w:rFonts w:ascii="Verdana" w:hAnsi="Verdana"/>
          <w:color w:val="000000"/>
          <w:spacing w:val="-6"/>
          <w:sz w:val="20"/>
          <w:szCs w:val="20"/>
          <w:lang w:val="el-GR"/>
        </w:rPr>
        <w:t>η</w:t>
      </w:r>
      <w:r w:rsidRPr="00EC7E47">
        <w:rPr>
          <w:rFonts w:ascii="Verdana" w:hAnsi="Verdana"/>
          <w:color w:val="000000"/>
          <w:sz w:val="20"/>
          <w:szCs w:val="20"/>
          <w:lang w:val="el-GR"/>
        </w:rPr>
        <w:t>ν</w:t>
      </w:r>
      <w:r w:rsidRPr="00EC7E47">
        <w:rPr>
          <w:rFonts w:ascii="Verdana" w:hAnsi="Verdana"/>
          <w:color w:val="000000"/>
          <w:spacing w:val="4"/>
          <w:sz w:val="20"/>
          <w:szCs w:val="20"/>
          <w:lang w:val="el-GR"/>
        </w:rPr>
        <w:t xml:space="preserve"> </w:t>
      </w:r>
      <w:r w:rsidRPr="00EC7E47">
        <w:rPr>
          <w:rFonts w:ascii="Verdana" w:hAnsi="Verdana"/>
          <w:color w:val="000000"/>
          <w:sz w:val="20"/>
          <w:szCs w:val="20"/>
          <w:lang w:val="el-GR"/>
        </w:rPr>
        <w:t>επ</w:t>
      </w:r>
      <w:r w:rsidRPr="00EC7E47">
        <w:rPr>
          <w:rFonts w:ascii="Verdana" w:hAnsi="Verdana"/>
          <w:color w:val="000000"/>
          <w:spacing w:val="-5"/>
          <w:sz w:val="20"/>
          <w:szCs w:val="20"/>
          <w:lang w:val="el-GR"/>
        </w:rPr>
        <w:t>ι</w:t>
      </w:r>
      <w:r w:rsidRPr="00EC7E47">
        <w:rPr>
          <w:rFonts w:ascii="Verdana" w:hAnsi="Verdana"/>
          <w:color w:val="000000"/>
          <w:spacing w:val="1"/>
          <w:sz w:val="20"/>
          <w:szCs w:val="20"/>
          <w:lang w:val="el-GR"/>
        </w:rPr>
        <w:t>τ</w:t>
      </w:r>
      <w:r w:rsidRPr="00EC7E47">
        <w:rPr>
          <w:rFonts w:ascii="Verdana" w:hAnsi="Verdana"/>
          <w:color w:val="000000"/>
          <w:spacing w:val="-2"/>
          <w:sz w:val="20"/>
          <w:szCs w:val="20"/>
          <w:lang w:val="el-GR"/>
        </w:rPr>
        <w:t>ρ</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πή</w:t>
      </w:r>
      <w:r w:rsidRPr="00EC7E47">
        <w:rPr>
          <w:rFonts w:ascii="Verdana" w:hAnsi="Verdana"/>
          <w:color w:val="000000"/>
          <w:spacing w:val="1"/>
          <w:sz w:val="20"/>
          <w:szCs w:val="20"/>
          <w:lang w:val="el-GR"/>
        </w:rPr>
        <w:t xml:space="preserve"> </w:t>
      </w:r>
      <w:r w:rsidRPr="00EC7E47">
        <w:rPr>
          <w:rFonts w:ascii="Verdana" w:hAnsi="Verdana"/>
          <w:color w:val="000000"/>
          <w:spacing w:val="-2"/>
          <w:sz w:val="20"/>
          <w:szCs w:val="20"/>
          <w:lang w:val="el-GR"/>
        </w:rPr>
        <w:t>π</w:t>
      </w:r>
      <w:r w:rsidRPr="00EC7E47">
        <w:rPr>
          <w:rFonts w:ascii="Verdana" w:hAnsi="Verdana"/>
          <w:color w:val="000000"/>
          <w:sz w:val="20"/>
          <w:szCs w:val="20"/>
          <w:lang w:val="el-GR"/>
        </w:rPr>
        <w:t>αρ</w:t>
      </w:r>
      <w:r w:rsidRPr="00EC7E47">
        <w:rPr>
          <w:rFonts w:ascii="Verdana" w:hAnsi="Verdana"/>
          <w:color w:val="000000"/>
          <w:spacing w:val="-3"/>
          <w:sz w:val="20"/>
          <w:szCs w:val="20"/>
          <w:lang w:val="el-GR"/>
        </w:rPr>
        <w:t>α</w:t>
      </w:r>
      <w:r w:rsidRPr="00EC7E47">
        <w:rPr>
          <w:rFonts w:ascii="Verdana" w:hAnsi="Verdana"/>
          <w:color w:val="000000"/>
          <w:spacing w:val="-1"/>
          <w:sz w:val="20"/>
          <w:szCs w:val="20"/>
          <w:lang w:val="el-GR"/>
        </w:rPr>
        <w:t>λ</w:t>
      </w:r>
      <w:r w:rsidRPr="00EC7E47">
        <w:rPr>
          <w:rFonts w:ascii="Verdana" w:hAnsi="Verdana"/>
          <w:color w:val="000000"/>
          <w:sz w:val="20"/>
          <w:szCs w:val="20"/>
          <w:lang w:val="el-GR"/>
        </w:rPr>
        <w:t>αβ</w:t>
      </w:r>
      <w:r w:rsidRPr="00EC7E47">
        <w:rPr>
          <w:rFonts w:ascii="Verdana" w:hAnsi="Verdana"/>
          <w:color w:val="000000"/>
          <w:spacing w:val="-1"/>
          <w:sz w:val="20"/>
          <w:szCs w:val="20"/>
          <w:lang w:val="el-GR"/>
        </w:rPr>
        <w:t>ή</w:t>
      </w:r>
      <w:r w:rsidRPr="00EC7E47">
        <w:rPr>
          <w:rFonts w:ascii="Verdana" w:hAnsi="Verdana"/>
          <w:color w:val="000000"/>
          <w:sz w:val="20"/>
          <w:szCs w:val="20"/>
          <w:lang w:val="el-GR"/>
        </w:rPr>
        <w:t>ς,</w:t>
      </w:r>
      <w:r w:rsidRPr="00EC7E47">
        <w:rPr>
          <w:rFonts w:ascii="Verdana" w:hAnsi="Verdana"/>
          <w:color w:val="000000"/>
          <w:spacing w:val="3"/>
          <w:sz w:val="20"/>
          <w:szCs w:val="20"/>
          <w:lang w:val="el-GR"/>
        </w:rPr>
        <w:t xml:space="preserve"> </w:t>
      </w:r>
      <w:r w:rsidRPr="00EC7E47">
        <w:rPr>
          <w:rFonts w:ascii="Verdana" w:hAnsi="Verdana"/>
          <w:color w:val="000000"/>
          <w:spacing w:val="-2"/>
          <w:sz w:val="20"/>
          <w:szCs w:val="20"/>
          <w:lang w:val="el-GR"/>
        </w:rPr>
        <w:t>γ</w:t>
      </w:r>
      <w:r w:rsidRPr="00EC7E47">
        <w:rPr>
          <w:rFonts w:ascii="Verdana" w:hAnsi="Verdana"/>
          <w:color w:val="000000"/>
          <w:sz w:val="20"/>
          <w:szCs w:val="20"/>
          <w:lang w:val="el-GR"/>
        </w:rPr>
        <w:t>ια</w:t>
      </w:r>
      <w:r w:rsidRPr="00EC7E47">
        <w:rPr>
          <w:rFonts w:ascii="Verdana" w:hAnsi="Verdana"/>
          <w:color w:val="000000"/>
          <w:spacing w:val="4"/>
          <w:sz w:val="20"/>
          <w:szCs w:val="20"/>
          <w:lang w:val="el-GR"/>
        </w:rPr>
        <w:t xml:space="preserve"> </w:t>
      </w:r>
      <w:r w:rsidRPr="00EC7E47">
        <w:rPr>
          <w:rFonts w:ascii="Verdana" w:hAnsi="Verdana"/>
          <w:color w:val="000000"/>
          <w:spacing w:val="1"/>
          <w:sz w:val="20"/>
          <w:szCs w:val="20"/>
          <w:lang w:val="el-GR"/>
        </w:rPr>
        <w:t>τ</w:t>
      </w:r>
      <w:r w:rsidRPr="00EC7E47">
        <w:rPr>
          <w:rFonts w:ascii="Verdana" w:hAnsi="Verdana"/>
          <w:color w:val="000000"/>
          <w:spacing w:val="-6"/>
          <w:sz w:val="20"/>
          <w:szCs w:val="20"/>
          <w:lang w:val="el-GR"/>
        </w:rPr>
        <w:t>η</w:t>
      </w:r>
      <w:r w:rsidRPr="00EC7E47">
        <w:rPr>
          <w:rFonts w:ascii="Verdana" w:hAnsi="Verdana"/>
          <w:color w:val="000000"/>
          <w:sz w:val="20"/>
          <w:szCs w:val="20"/>
          <w:lang w:val="el-GR"/>
        </w:rPr>
        <w:t>ν</w:t>
      </w:r>
      <w:r w:rsidRPr="00EC7E47">
        <w:rPr>
          <w:rFonts w:ascii="Verdana" w:hAnsi="Verdana"/>
          <w:color w:val="000000"/>
          <w:spacing w:val="4"/>
          <w:sz w:val="20"/>
          <w:szCs w:val="20"/>
          <w:lang w:val="el-GR"/>
        </w:rPr>
        <w:t xml:space="preserve"> </w:t>
      </w:r>
      <w:r w:rsidRPr="00EC7E47">
        <w:rPr>
          <w:rFonts w:ascii="Verdana" w:hAnsi="Verdana"/>
          <w:color w:val="000000"/>
          <w:spacing w:val="-3"/>
          <w:sz w:val="20"/>
          <w:szCs w:val="20"/>
          <w:lang w:val="el-GR"/>
        </w:rPr>
        <w:t>η</w:t>
      </w:r>
      <w:r w:rsidRPr="00EC7E47">
        <w:rPr>
          <w:rFonts w:ascii="Verdana" w:hAnsi="Verdana"/>
          <w:color w:val="000000"/>
          <w:spacing w:val="1"/>
          <w:sz w:val="20"/>
          <w:szCs w:val="20"/>
          <w:lang w:val="el-GR"/>
        </w:rPr>
        <w:t>μ</w:t>
      </w:r>
      <w:r w:rsidRPr="00EC7E47">
        <w:rPr>
          <w:rFonts w:ascii="Verdana" w:hAnsi="Verdana"/>
          <w:color w:val="000000"/>
          <w:sz w:val="20"/>
          <w:szCs w:val="20"/>
          <w:lang w:val="el-GR"/>
        </w:rPr>
        <w:t>ε</w:t>
      </w:r>
      <w:r w:rsidRPr="00EC7E47">
        <w:rPr>
          <w:rFonts w:ascii="Verdana" w:hAnsi="Verdana"/>
          <w:color w:val="000000"/>
          <w:spacing w:val="-2"/>
          <w:sz w:val="20"/>
          <w:szCs w:val="20"/>
          <w:lang w:val="el-GR"/>
        </w:rPr>
        <w:t>ρ</w:t>
      </w:r>
      <w:r w:rsidRPr="00EC7E47">
        <w:rPr>
          <w:rFonts w:ascii="Verdana" w:hAnsi="Verdana"/>
          <w:color w:val="000000"/>
          <w:spacing w:val="-1"/>
          <w:sz w:val="20"/>
          <w:szCs w:val="20"/>
          <w:lang w:val="el-GR"/>
        </w:rPr>
        <w:t>ο</w:t>
      </w:r>
      <w:r w:rsidRPr="00EC7E47">
        <w:rPr>
          <w:rFonts w:ascii="Verdana" w:hAnsi="Verdana"/>
          <w:color w:val="000000"/>
          <w:spacing w:val="1"/>
          <w:sz w:val="20"/>
          <w:szCs w:val="20"/>
          <w:lang w:val="el-GR"/>
        </w:rPr>
        <w:t>μ</w:t>
      </w:r>
      <w:r w:rsidRPr="00EC7E47">
        <w:rPr>
          <w:rFonts w:ascii="Verdana" w:hAnsi="Verdana"/>
          <w:color w:val="000000"/>
          <w:spacing w:val="-6"/>
          <w:sz w:val="20"/>
          <w:szCs w:val="20"/>
          <w:lang w:val="el-GR"/>
        </w:rPr>
        <w:t>η</w:t>
      </w:r>
      <w:r w:rsidRPr="00EC7E47">
        <w:rPr>
          <w:rFonts w:ascii="Verdana" w:hAnsi="Verdana"/>
          <w:color w:val="000000"/>
          <w:spacing w:val="-1"/>
          <w:sz w:val="20"/>
          <w:szCs w:val="20"/>
          <w:lang w:val="el-GR"/>
        </w:rPr>
        <w:t>ν</w:t>
      </w:r>
      <w:r w:rsidRPr="00EC7E47">
        <w:rPr>
          <w:rFonts w:ascii="Verdana" w:hAnsi="Verdana"/>
          <w:color w:val="000000"/>
          <w:sz w:val="20"/>
          <w:szCs w:val="20"/>
          <w:lang w:val="el-GR"/>
        </w:rPr>
        <w:t>ία</w:t>
      </w:r>
      <w:r w:rsidRPr="00EC7E47">
        <w:rPr>
          <w:rFonts w:ascii="Verdana" w:hAnsi="Verdana"/>
          <w:color w:val="000000"/>
          <w:spacing w:val="4"/>
          <w:sz w:val="20"/>
          <w:szCs w:val="20"/>
          <w:lang w:val="el-GR"/>
        </w:rPr>
        <w:t xml:space="preserve"> </w:t>
      </w:r>
      <w:r w:rsidRPr="00EC7E47">
        <w:rPr>
          <w:rFonts w:ascii="Verdana" w:hAnsi="Verdana"/>
          <w:color w:val="000000"/>
          <w:spacing w:val="-2"/>
          <w:sz w:val="20"/>
          <w:szCs w:val="20"/>
          <w:lang w:val="el-GR"/>
        </w:rPr>
        <w:t>π</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υ</w:t>
      </w:r>
      <w:r w:rsidRPr="00EC7E47">
        <w:rPr>
          <w:rFonts w:ascii="Verdana" w:hAnsi="Verdana"/>
          <w:color w:val="000000"/>
          <w:spacing w:val="3"/>
          <w:sz w:val="20"/>
          <w:szCs w:val="20"/>
          <w:lang w:val="el-GR"/>
        </w:rPr>
        <w:t xml:space="preserve"> </w:t>
      </w:r>
      <w:r w:rsidRPr="00EC7E47">
        <w:rPr>
          <w:rFonts w:ascii="Verdana" w:hAnsi="Verdana"/>
          <w:color w:val="000000"/>
          <w:sz w:val="20"/>
          <w:szCs w:val="20"/>
          <w:lang w:val="el-GR"/>
        </w:rPr>
        <w:t>π</w:t>
      </w:r>
      <w:r w:rsidRPr="00EC7E47">
        <w:rPr>
          <w:rFonts w:ascii="Verdana" w:hAnsi="Verdana"/>
          <w:color w:val="000000"/>
          <w:spacing w:val="-2"/>
          <w:sz w:val="20"/>
          <w:szCs w:val="20"/>
          <w:lang w:val="el-GR"/>
        </w:rPr>
        <w:t>ρ</w:t>
      </w:r>
      <w:r w:rsidRPr="00EC7E47">
        <w:rPr>
          <w:rFonts w:ascii="Verdana" w:hAnsi="Verdana"/>
          <w:color w:val="000000"/>
          <w:spacing w:val="1"/>
          <w:sz w:val="20"/>
          <w:szCs w:val="20"/>
          <w:lang w:val="el-GR"/>
        </w:rPr>
        <w:t>οτ</w:t>
      </w:r>
      <w:r w:rsidRPr="00EC7E47">
        <w:rPr>
          <w:rFonts w:ascii="Verdana" w:hAnsi="Verdana"/>
          <w:color w:val="000000"/>
          <w:spacing w:val="-3"/>
          <w:sz w:val="20"/>
          <w:szCs w:val="20"/>
          <w:lang w:val="el-GR"/>
        </w:rPr>
        <w:t>ί</w:t>
      </w:r>
      <w:r w:rsidRPr="00EC7E47">
        <w:rPr>
          <w:rFonts w:ascii="Verdana" w:hAnsi="Verdana"/>
          <w:color w:val="000000"/>
          <w:sz w:val="20"/>
          <w:szCs w:val="20"/>
          <w:lang w:val="el-GR"/>
        </w:rPr>
        <w:t>θ</w:t>
      </w:r>
      <w:r w:rsidRPr="00EC7E47">
        <w:rPr>
          <w:rFonts w:ascii="Verdana" w:hAnsi="Verdana"/>
          <w:color w:val="000000"/>
          <w:spacing w:val="-2"/>
          <w:sz w:val="20"/>
          <w:szCs w:val="20"/>
          <w:lang w:val="el-GR"/>
        </w:rPr>
        <w:t>ε</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αι</w:t>
      </w:r>
      <w:r w:rsidRPr="00EC7E47">
        <w:rPr>
          <w:rFonts w:ascii="Verdana" w:hAnsi="Verdana"/>
          <w:color w:val="000000"/>
          <w:spacing w:val="1"/>
          <w:sz w:val="20"/>
          <w:szCs w:val="20"/>
          <w:lang w:val="el-GR"/>
        </w:rPr>
        <w:t xml:space="preserve"> </w:t>
      </w:r>
      <w:r w:rsidRPr="00EC7E47">
        <w:rPr>
          <w:rFonts w:ascii="Verdana" w:hAnsi="Verdana"/>
          <w:color w:val="000000"/>
          <w:spacing w:val="-1"/>
          <w:sz w:val="20"/>
          <w:szCs w:val="20"/>
          <w:lang w:val="el-GR"/>
        </w:rPr>
        <w:t>ν</w:t>
      </w:r>
      <w:r w:rsidRPr="00EC7E47">
        <w:rPr>
          <w:rFonts w:ascii="Verdana" w:hAnsi="Verdana"/>
          <w:color w:val="000000"/>
          <w:sz w:val="20"/>
          <w:szCs w:val="20"/>
          <w:lang w:val="el-GR"/>
        </w:rPr>
        <w:t>α</w:t>
      </w:r>
      <w:r w:rsidRPr="00EC7E47">
        <w:rPr>
          <w:rFonts w:ascii="Verdana" w:hAnsi="Verdana"/>
          <w:color w:val="000000"/>
          <w:spacing w:val="4"/>
          <w:sz w:val="20"/>
          <w:szCs w:val="20"/>
          <w:lang w:val="el-GR"/>
        </w:rPr>
        <w:t xml:space="preserve"> </w:t>
      </w:r>
      <w:r w:rsidRPr="00EC7E47">
        <w:rPr>
          <w:rFonts w:ascii="Verdana" w:hAnsi="Verdana"/>
          <w:color w:val="000000"/>
          <w:spacing w:val="-2"/>
          <w:sz w:val="20"/>
          <w:szCs w:val="20"/>
          <w:lang w:val="el-GR"/>
        </w:rPr>
        <w:t>π</w:t>
      </w:r>
      <w:r w:rsidRPr="00EC7E47">
        <w:rPr>
          <w:rFonts w:ascii="Verdana" w:hAnsi="Verdana"/>
          <w:color w:val="000000"/>
          <w:spacing w:val="-3"/>
          <w:sz w:val="20"/>
          <w:szCs w:val="20"/>
          <w:lang w:val="el-GR"/>
        </w:rPr>
        <w:t>α</w:t>
      </w:r>
      <w:r w:rsidRPr="00EC7E47">
        <w:rPr>
          <w:rFonts w:ascii="Verdana" w:hAnsi="Verdana"/>
          <w:color w:val="000000"/>
          <w:sz w:val="20"/>
          <w:szCs w:val="20"/>
          <w:lang w:val="el-GR"/>
        </w:rPr>
        <w:t>ρ</w:t>
      </w:r>
      <w:r w:rsidRPr="00EC7E47">
        <w:rPr>
          <w:rFonts w:ascii="Verdana" w:hAnsi="Verdana"/>
          <w:color w:val="000000"/>
          <w:spacing w:val="-2"/>
          <w:sz w:val="20"/>
          <w:szCs w:val="20"/>
          <w:lang w:val="el-GR"/>
        </w:rPr>
        <w:t>α</w:t>
      </w:r>
      <w:r w:rsidRPr="00EC7E47">
        <w:rPr>
          <w:rFonts w:ascii="Verdana" w:hAnsi="Verdana"/>
          <w:color w:val="000000"/>
          <w:sz w:val="20"/>
          <w:szCs w:val="20"/>
          <w:lang w:val="el-GR"/>
        </w:rPr>
        <w:t>δώ</w:t>
      </w:r>
      <w:r w:rsidRPr="00EC7E47">
        <w:rPr>
          <w:rFonts w:ascii="Verdana" w:hAnsi="Verdana"/>
          <w:color w:val="000000"/>
          <w:spacing w:val="-3"/>
          <w:sz w:val="20"/>
          <w:szCs w:val="20"/>
          <w:lang w:val="el-GR"/>
        </w:rPr>
        <w:t>σ</w:t>
      </w:r>
      <w:r w:rsidRPr="00EC7E47">
        <w:rPr>
          <w:rFonts w:ascii="Verdana" w:hAnsi="Verdana"/>
          <w:color w:val="000000"/>
          <w:sz w:val="20"/>
          <w:szCs w:val="20"/>
          <w:lang w:val="el-GR"/>
        </w:rPr>
        <w:t>ει</w:t>
      </w:r>
      <w:r w:rsidRPr="00EC7E47">
        <w:rPr>
          <w:rFonts w:ascii="Verdana" w:hAnsi="Verdana"/>
          <w:color w:val="000000"/>
          <w:spacing w:val="2"/>
          <w:sz w:val="20"/>
          <w:szCs w:val="20"/>
          <w:lang w:val="el-GR"/>
        </w:rPr>
        <w:t xml:space="preserve"> </w:t>
      </w:r>
      <w:r w:rsidRPr="00EC7E47">
        <w:rPr>
          <w:rFonts w:ascii="Verdana" w:hAnsi="Verdana"/>
          <w:color w:val="000000"/>
          <w:spacing w:val="-4"/>
          <w:sz w:val="20"/>
          <w:szCs w:val="20"/>
          <w:lang w:val="el-GR"/>
        </w:rPr>
        <w:t>τ</w:t>
      </w:r>
      <w:r w:rsidRPr="00EC7E47">
        <w:rPr>
          <w:rFonts w:ascii="Verdana" w:hAnsi="Verdana"/>
          <w:color w:val="000000"/>
          <w:sz w:val="20"/>
          <w:szCs w:val="20"/>
          <w:lang w:val="el-GR"/>
        </w:rPr>
        <w:t xml:space="preserve">ο </w:t>
      </w:r>
      <w:r w:rsidRPr="00EC7E47">
        <w:rPr>
          <w:rFonts w:ascii="Verdana" w:hAnsi="Verdana"/>
          <w:color w:val="000000"/>
          <w:spacing w:val="-7"/>
          <w:sz w:val="20"/>
          <w:szCs w:val="20"/>
          <w:lang w:val="el-GR"/>
        </w:rPr>
        <w:t>υ</w:t>
      </w:r>
      <w:r w:rsidRPr="00EC7E47">
        <w:rPr>
          <w:rFonts w:ascii="Verdana" w:hAnsi="Verdana"/>
          <w:color w:val="000000"/>
          <w:spacing w:val="-1"/>
          <w:sz w:val="20"/>
          <w:szCs w:val="20"/>
          <w:lang w:val="el-GR"/>
        </w:rPr>
        <w:t>λ</w:t>
      </w:r>
      <w:r w:rsidRPr="00EC7E47">
        <w:rPr>
          <w:rFonts w:ascii="Verdana" w:hAnsi="Verdana"/>
          <w:color w:val="000000"/>
          <w:sz w:val="20"/>
          <w:szCs w:val="20"/>
          <w:lang w:val="el-GR"/>
        </w:rPr>
        <w:t>ι</w:t>
      </w:r>
      <w:r w:rsidRPr="00EC7E47">
        <w:rPr>
          <w:rFonts w:ascii="Verdana" w:hAnsi="Verdana"/>
          <w:color w:val="000000"/>
          <w:spacing w:val="-7"/>
          <w:sz w:val="20"/>
          <w:szCs w:val="20"/>
          <w:lang w:val="el-GR"/>
        </w:rPr>
        <w:t>κ</w:t>
      </w:r>
      <w:r w:rsidRPr="00EC7E47">
        <w:rPr>
          <w:rFonts w:ascii="Verdana" w:hAnsi="Verdana"/>
          <w:color w:val="000000"/>
          <w:spacing w:val="-4"/>
          <w:sz w:val="20"/>
          <w:szCs w:val="20"/>
          <w:lang w:val="el-GR"/>
        </w:rPr>
        <w:t>ό</w:t>
      </w:r>
      <w:r w:rsidRPr="00EC7E47">
        <w:rPr>
          <w:rFonts w:ascii="Verdana" w:hAnsi="Verdana"/>
          <w:color w:val="000000"/>
          <w:sz w:val="20"/>
          <w:szCs w:val="20"/>
          <w:lang w:val="el-GR"/>
        </w:rPr>
        <w:t xml:space="preserve">, </w:t>
      </w:r>
      <w:r w:rsidRPr="00EC7E47">
        <w:rPr>
          <w:rFonts w:ascii="Verdana" w:hAnsi="Verdana"/>
          <w:color w:val="000000"/>
          <w:spacing w:val="-3"/>
          <w:sz w:val="20"/>
          <w:szCs w:val="20"/>
          <w:lang w:val="el-GR"/>
        </w:rPr>
        <w:t>τ</w:t>
      </w:r>
      <w:r w:rsidRPr="00EC7E47">
        <w:rPr>
          <w:rFonts w:ascii="Verdana" w:hAnsi="Verdana"/>
          <w:color w:val="000000"/>
          <w:spacing w:val="1"/>
          <w:sz w:val="20"/>
          <w:szCs w:val="20"/>
          <w:lang w:val="el-GR"/>
        </w:rPr>
        <w:t>ο</w:t>
      </w:r>
      <w:r w:rsidRPr="00EC7E47">
        <w:rPr>
          <w:rFonts w:ascii="Verdana" w:hAnsi="Verdana"/>
          <w:color w:val="000000"/>
          <w:spacing w:val="-9"/>
          <w:sz w:val="20"/>
          <w:szCs w:val="20"/>
          <w:lang w:val="el-GR"/>
        </w:rPr>
        <w:t>υ</w:t>
      </w:r>
      <w:r w:rsidRPr="00EC7E47">
        <w:rPr>
          <w:rFonts w:ascii="Verdana" w:hAnsi="Verdana"/>
          <w:color w:val="000000"/>
          <w:spacing w:val="-1"/>
          <w:sz w:val="20"/>
          <w:szCs w:val="20"/>
          <w:lang w:val="el-GR"/>
        </w:rPr>
        <w:t>λ</w:t>
      </w:r>
      <w:r w:rsidRPr="00EC7E47">
        <w:rPr>
          <w:rFonts w:ascii="Verdana" w:hAnsi="Verdana"/>
          <w:color w:val="000000"/>
          <w:sz w:val="20"/>
          <w:szCs w:val="20"/>
          <w:lang w:val="el-GR"/>
        </w:rPr>
        <w:t>ά</w:t>
      </w:r>
      <w:r w:rsidRPr="00EC7E47">
        <w:rPr>
          <w:rFonts w:ascii="Verdana" w:hAnsi="Verdana"/>
          <w:color w:val="000000"/>
          <w:spacing w:val="-1"/>
          <w:sz w:val="20"/>
          <w:szCs w:val="20"/>
          <w:lang w:val="el-GR"/>
        </w:rPr>
        <w:t>χ</w:t>
      </w:r>
      <w:r w:rsidRPr="00EC7E47">
        <w:rPr>
          <w:rFonts w:ascii="Verdana" w:hAnsi="Verdana"/>
          <w:color w:val="000000"/>
          <w:sz w:val="20"/>
          <w:szCs w:val="20"/>
          <w:lang w:val="el-GR"/>
        </w:rPr>
        <w:t>ι</w:t>
      </w:r>
      <w:r w:rsidRPr="00EC7E47">
        <w:rPr>
          <w:rFonts w:ascii="Verdana" w:hAnsi="Verdana"/>
          <w:color w:val="000000"/>
          <w:spacing w:val="2"/>
          <w:sz w:val="20"/>
          <w:szCs w:val="20"/>
          <w:lang w:val="el-GR"/>
        </w:rPr>
        <w:t>σ</w:t>
      </w:r>
      <w:r w:rsidRPr="00EC7E47">
        <w:rPr>
          <w:rFonts w:ascii="Verdana" w:hAnsi="Verdana"/>
          <w:color w:val="000000"/>
          <w:spacing w:val="-4"/>
          <w:sz w:val="20"/>
          <w:szCs w:val="20"/>
          <w:lang w:val="el-GR"/>
        </w:rPr>
        <w:t>τ</w:t>
      </w:r>
      <w:r w:rsidRPr="00EC7E47">
        <w:rPr>
          <w:rFonts w:ascii="Verdana" w:hAnsi="Verdana"/>
          <w:color w:val="000000"/>
          <w:spacing w:val="1"/>
          <w:sz w:val="20"/>
          <w:szCs w:val="20"/>
          <w:lang w:val="el-GR"/>
        </w:rPr>
        <w:t>ο</w:t>
      </w:r>
      <w:r w:rsidRPr="00EC7E47">
        <w:rPr>
          <w:rFonts w:ascii="Verdana" w:hAnsi="Verdana"/>
          <w:color w:val="000000"/>
          <w:sz w:val="20"/>
          <w:szCs w:val="20"/>
          <w:lang w:val="el-GR"/>
        </w:rPr>
        <w:t xml:space="preserve">ν </w:t>
      </w:r>
      <w:r w:rsidRPr="00EC7E47">
        <w:rPr>
          <w:rFonts w:ascii="Verdana" w:hAnsi="Verdana"/>
          <w:color w:val="000000"/>
          <w:spacing w:val="1"/>
          <w:sz w:val="20"/>
          <w:szCs w:val="20"/>
          <w:lang w:val="el-GR"/>
        </w:rPr>
        <w:t>π</w:t>
      </w:r>
      <w:r w:rsidRPr="00EC7E47">
        <w:rPr>
          <w:rFonts w:ascii="Verdana" w:hAnsi="Verdana"/>
          <w:color w:val="000000"/>
          <w:spacing w:val="-2"/>
          <w:sz w:val="20"/>
          <w:szCs w:val="20"/>
          <w:lang w:val="el-GR"/>
        </w:rPr>
        <w:t>έ</w:t>
      </w:r>
      <w:r w:rsidRPr="00EC7E47">
        <w:rPr>
          <w:rFonts w:ascii="Verdana" w:hAnsi="Verdana"/>
          <w:color w:val="000000"/>
          <w:spacing w:val="2"/>
          <w:sz w:val="20"/>
          <w:szCs w:val="20"/>
          <w:lang w:val="el-GR"/>
        </w:rPr>
        <w:t>ν</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ε</w:t>
      </w:r>
      <w:r w:rsidRPr="00EC7E47">
        <w:rPr>
          <w:rFonts w:ascii="Verdana" w:hAnsi="Verdana"/>
          <w:color w:val="000000"/>
          <w:spacing w:val="-2"/>
          <w:sz w:val="20"/>
          <w:szCs w:val="20"/>
          <w:lang w:val="el-GR"/>
        </w:rPr>
        <w:t xml:space="preserve"> (</w:t>
      </w:r>
      <w:r w:rsidRPr="00EC7E47">
        <w:rPr>
          <w:rFonts w:ascii="Verdana" w:hAnsi="Verdana"/>
          <w:color w:val="000000"/>
          <w:spacing w:val="1"/>
          <w:sz w:val="20"/>
          <w:szCs w:val="20"/>
          <w:lang w:val="el-GR"/>
        </w:rPr>
        <w:t>5</w:t>
      </w:r>
      <w:r w:rsidRPr="00EC7E47">
        <w:rPr>
          <w:rFonts w:ascii="Verdana" w:hAnsi="Verdana"/>
          <w:color w:val="000000"/>
          <w:sz w:val="20"/>
          <w:szCs w:val="20"/>
          <w:lang w:val="el-GR"/>
        </w:rPr>
        <w:t>)</w:t>
      </w:r>
      <w:r w:rsidRPr="00EC7E47">
        <w:rPr>
          <w:rFonts w:ascii="Verdana" w:hAnsi="Verdana"/>
          <w:color w:val="000000"/>
          <w:spacing w:val="1"/>
          <w:sz w:val="20"/>
          <w:szCs w:val="20"/>
          <w:lang w:val="el-GR"/>
        </w:rPr>
        <w:t xml:space="preserve"> </w:t>
      </w:r>
      <w:r w:rsidRPr="00EC7E47">
        <w:rPr>
          <w:rFonts w:ascii="Verdana" w:hAnsi="Verdana"/>
          <w:color w:val="000000"/>
          <w:spacing w:val="-2"/>
          <w:sz w:val="20"/>
          <w:szCs w:val="20"/>
          <w:lang w:val="el-GR"/>
        </w:rPr>
        <w:t>ε</w:t>
      </w:r>
      <w:r w:rsidRPr="00EC7E47">
        <w:rPr>
          <w:rFonts w:ascii="Verdana" w:hAnsi="Verdana"/>
          <w:color w:val="000000"/>
          <w:sz w:val="20"/>
          <w:szCs w:val="20"/>
          <w:lang w:val="el-GR"/>
        </w:rPr>
        <w:t>ργ</w:t>
      </w:r>
      <w:r w:rsidRPr="00EC7E47">
        <w:rPr>
          <w:rFonts w:ascii="Verdana" w:hAnsi="Verdana"/>
          <w:color w:val="000000"/>
          <w:spacing w:val="-2"/>
          <w:sz w:val="20"/>
          <w:szCs w:val="20"/>
          <w:lang w:val="el-GR"/>
        </w:rPr>
        <w:t>ά</w:t>
      </w:r>
      <w:r w:rsidRPr="00EC7E47">
        <w:rPr>
          <w:rFonts w:ascii="Verdana" w:hAnsi="Verdana"/>
          <w:color w:val="000000"/>
          <w:sz w:val="20"/>
          <w:szCs w:val="20"/>
          <w:lang w:val="el-GR"/>
        </w:rPr>
        <w:t>σ</w:t>
      </w:r>
      <w:r w:rsidRPr="00EC7E47">
        <w:rPr>
          <w:rFonts w:ascii="Verdana" w:hAnsi="Verdana"/>
          <w:color w:val="000000"/>
          <w:spacing w:val="-3"/>
          <w:sz w:val="20"/>
          <w:szCs w:val="20"/>
          <w:lang w:val="el-GR"/>
        </w:rPr>
        <w:t>ι</w:t>
      </w:r>
      <w:r w:rsidRPr="00EC7E47">
        <w:rPr>
          <w:rFonts w:ascii="Verdana" w:hAnsi="Verdana"/>
          <w:color w:val="000000"/>
          <w:spacing w:val="1"/>
          <w:sz w:val="20"/>
          <w:szCs w:val="20"/>
          <w:lang w:val="el-GR"/>
        </w:rPr>
        <w:t>μ</w:t>
      </w:r>
      <w:r w:rsidRPr="00EC7E47">
        <w:rPr>
          <w:rFonts w:ascii="Verdana" w:hAnsi="Verdana"/>
          <w:color w:val="000000"/>
          <w:sz w:val="20"/>
          <w:szCs w:val="20"/>
          <w:lang w:val="el-GR"/>
        </w:rPr>
        <w:t>ες</w:t>
      </w:r>
      <w:r w:rsidRPr="00EC7E47">
        <w:rPr>
          <w:rFonts w:ascii="Verdana" w:hAnsi="Verdana"/>
          <w:color w:val="000000"/>
          <w:spacing w:val="-2"/>
          <w:sz w:val="20"/>
          <w:szCs w:val="20"/>
          <w:lang w:val="el-GR"/>
        </w:rPr>
        <w:t xml:space="preserve"> </w:t>
      </w:r>
      <w:r w:rsidRPr="00EC7E47">
        <w:rPr>
          <w:rFonts w:ascii="Verdana" w:hAnsi="Verdana"/>
          <w:color w:val="000000"/>
          <w:sz w:val="20"/>
          <w:szCs w:val="20"/>
          <w:lang w:val="el-GR"/>
        </w:rPr>
        <w:t>ημ</w:t>
      </w:r>
      <w:r w:rsidRPr="00EC7E47">
        <w:rPr>
          <w:rFonts w:ascii="Verdana" w:hAnsi="Verdana"/>
          <w:color w:val="000000"/>
          <w:spacing w:val="-2"/>
          <w:sz w:val="20"/>
          <w:szCs w:val="20"/>
          <w:lang w:val="el-GR"/>
        </w:rPr>
        <w:t>έ</w:t>
      </w:r>
      <w:r w:rsidRPr="00EC7E47">
        <w:rPr>
          <w:rFonts w:ascii="Verdana" w:hAnsi="Verdana"/>
          <w:color w:val="000000"/>
          <w:sz w:val="20"/>
          <w:szCs w:val="20"/>
          <w:lang w:val="el-GR"/>
        </w:rPr>
        <w:t>ρες</w:t>
      </w:r>
      <w:r w:rsidRPr="00EC7E47">
        <w:rPr>
          <w:rFonts w:ascii="Verdana" w:hAnsi="Verdana"/>
          <w:color w:val="000000"/>
          <w:spacing w:val="-1"/>
          <w:sz w:val="20"/>
          <w:szCs w:val="20"/>
          <w:lang w:val="el-GR"/>
        </w:rPr>
        <w:t xml:space="preserve"> </w:t>
      </w:r>
      <w:r w:rsidRPr="00EC7E47">
        <w:rPr>
          <w:rFonts w:ascii="Verdana" w:hAnsi="Verdana"/>
          <w:color w:val="000000"/>
          <w:sz w:val="20"/>
          <w:szCs w:val="20"/>
          <w:lang w:val="el-GR"/>
        </w:rPr>
        <w:t>νω</w:t>
      </w:r>
      <w:r w:rsidRPr="00EC7E47">
        <w:rPr>
          <w:rFonts w:ascii="Verdana" w:hAnsi="Verdana"/>
          <w:color w:val="000000"/>
          <w:spacing w:val="-2"/>
          <w:sz w:val="20"/>
          <w:szCs w:val="20"/>
          <w:lang w:val="el-GR"/>
        </w:rPr>
        <w:t>ρ</w:t>
      </w:r>
      <w:r w:rsidRPr="00EC7E47">
        <w:rPr>
          <w:rFonts w:ascii="Verdana" w:hAnsi="Verdana"/>
          <w:color w:val="000000"/>
          <w:spacing w:val="-3"/>
          <w:sz w:val="20"/>
          <w:szCs w:val="20"/>
          <w:lang w:val="el-GR"/>
        </w:rPr>
        <w:t>ί</w:t>
      </w:r>
      <w:r w:rsidRPr="00EC7E47">
        <w:rPr>
          <w:rFonts w:ascii="Verdana" w:hAnsi="Verdana"/>
          <w:color w:val="000000"/>
          <w:spacing w:val="-2"/>
          <w:sz w:val="20"/>
          <w:szCs w:val="20"/>
          <w:lang w:val="el-GR"/>
        </w:rPr>
        <w:t>τ</w:t>
      </w:r>
      <w:r w:rsidRPr="00EC7E47">
        <w:rPr>
          <w:rFonts w:ascii="Verdana" w:hAnsi="Verdana"/>
          <w:color w:val="000000"/>
          <w:sz w:val="20"/>
          <w:szCs w:val="20"/>
          <w:lang w:val="el-GR"/>
        </w:rPr>
        <w:t>ερα.</w:t>
      </w:r>
    </w:p>
    <w:p w:rsidR="00625474" w:rsidRPr="00EC7E47" w:rsidRDefault="00625474" w:rsidP="00625474">
      <w:pPr>
        <w:widowControl w:val="0"/>
        <w:autoSpaceDE w:val="0"/>
        <w:autoSpaceDN w:val="0"/>
        <w:adjustRightInd w:val="0"/>
        <w:ind w:left="142" w:right="99"/>
        <w:rPr>
          <w:rFonts w:ascii="Verdana" w:hAnsi="Verdana"/>
          <w:color w:val="000000"/>
          <w:sz w:val="20"/>
          <w:szCs w:val="20"/>
          <w:lang w:val="el-GR"/>
        </w:rPr>
      </w:pPr>
      <w:r w:rsidRPr="00EC7E47">
        <w:rPr>
          <w:rFonts w:ascii="Verdana" w:hAnsi="Verdana"/>
          <w:color w:val="000000"/>
          <w:spacing w:val="1"/>
          <w:sz w:val="20"/>
          <w:szCs w:val="20"/>
          <w:lang w:val="el-GR"/>
        </w:rPr>
        <w:t>Μ</w:t>
      </w:r>
      <w:r w:rsidRPr="00EC7E47">
        <w:rPr>
          <w:rFonts w:ascii="Verdana" w:hAnsi="Verdana"/>
          <w:color w:val="000000"/>
          <w:spacing w:val="-2"/>
          <w:sz w:val="20"/>
          <w:szCs w:val="20"/>
          <w:lang w:val="el-GR"/>
        </w:rPr>
        <w:t>ε</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ά α</w:t>
      </w:r>
      <w:r w:rsidRPr="00EC7E47">
        <w:rPr>
          <w:rFonts w:ascii="Verdana" w:hAnsi="Verdana"/>
          <w:color w:val="000000"/>
          <w:spacing w:val="-2"/>
          <w:sz w:val="20"/>
          <w:szCs w:val="20"/>
          <w:lang w:val="el-GR"/>
        </w:rPr>
        <w:t>π</w:t>
      </w:r>
      <w:r w:rsidRPr="00EC7E47">
        <w:rPr>
          <w:rFonts w:ascii="Verdana" w:hAnsi="Verdana"/>
          <w:color w:val="000000"/>
          <w:sz w:val="20"/>
          <w:szCs w:val="20"/>
          <w:lang w:val="el-GR"/>
        </w:rPr>
        <w:t>ό</w:t>
      </w:r>
      <w:r w:rsidRPr="00EC7E47">
        <w:rPr>
          <w:rFonts w:ascii="Verdana" w:hAnsi="Verdana"/>
          <w:color w:val="000000"/>
          <w:spacing w:val="1"/>
          <w:sz w:val="20"/>
          <w:szCs w:val="20"/>
          <w:lang w:val="el-GR"/>
        </w:rPr>
        <w:t xml:space="preserve"> </w:t>
      </w:r>
      <w:r w:rsidRPr="00EC7E47">
        <w:rPr>
          <w:rFonts w:ascii="Verdana" w:hAnsi="Verdana"/>
          <w:color w:val="000000"/>
          <w:spacing w:val="-6"/>
          <w:sz w:val="20"/>
          <w:szCs w:val="20"/>
          <w:lang w:val="el-GR"/>
        </w:rPr>
        <w:t>κ</w:t>
      </w:r>
      <w:r w:rsidRPr="00EC7E47">
        <w:rPr>
          <w:rFonts w:ascii="Verdana" w:hAnsi="Verdana"/>
          <w:color w:val="000000"/>
          <w:spacing w:val="-3"/>
          <w:sz w:val="20"/>
          <w:szCs w:val="20"/>
          <w:lang w:val="el-GR"/>
        </w:rPr>
        <w:t>ά</w:t>
      </w:r>
      <w:r w:rsidRPr="00EC7E47">
        <w:rPr>
          <w:rFonts w:ascii="Verdana" w:hAnsi="Verdana"/>
          <w:color w:val="000000"/>
          <w:sz w:val="20"/>
          <w:szCs w:val="20"/>
          <w:lang w:val="el-GR"/>
        </w:rPr>
        <w:t>θε</w:t>
      </w:r>
      <w:r w:rsidRPr="00EC7E47">
        <w:rPr>
          <w:rFonts w:ascii="Verdana" w:hAnsi="Verdana"/>
          <w:color w:val="000000"/>
          <w:spacing w:val="1"/>
          <w:sz w:val="20"/>
          <w:szCs w:val="20"/>
          <w:lang w:val="el-GR"/>
        </w:rPr>
        <w:t xml:space="preserve"> </w:t>
      </w:r>
      <w:r w:rsidRPr="00EC7E47">
        <w:rPr>
          <w:rFonts w:ascii="Verdana" w:hAnsi="Verdana"/>
          <w:color w:val="000000"/>
          <w:spacing w:val="-2"/>
          <w:sz w:val="20"/>
          <w:szCs w:val="20"/>
          <w:lang w:val="el-GR"/>
        </w:rPr>
        <w:t>π</w:t>
      </w:r>
      <w:r w:rsidRPr="00EC7E47">
        <w:rPr>
          <w:rFonts w:ascii="Verdana" w:hAnsi="Verdana"/>
          <w:color w:val="000000"/>
          <w:sz w:val="20"/>
          <w:szCs w:val="20"/>
          <w:lang w:val="el-GR"/>
        </w:rPr>
        <w:t>ρ</w:t>
      </w:r>
      <w:r w:rsidRPr="00EC7E47">
        <w:rPr>
          <w:rFonts w:ascii="Verdana" w:hAnsi="Verdana"/>
          <w:color w:val="000000"/>
          <w:spacing w:val="1"/>
          <w:sz w:val="20"/>
          <w:szCs w:val="20"/>
          <w:lang w:val="el-GR"/>
        </w:rPr>
        <w:t>ο</w:t>
      </w:r>
      <w:r w:rsidRPr="00EC7E47">
        <w:rPr>
          <w:rFonts w:ascii="Verdana" w:hAnsi="Verdana"/>
          <w:color w:val="000000"/>
          <w:spacing w:val="-2"/>
          <w:sz w:val="20"/>
          <w:szCs w:val="20"/>
          <w:lang w:val="el-GR"/>
        </w:rPr>
        <w:t>σ</w:t>
      </w:r>
      <w:r w:rsidRPr="00EC7E47">
        <w:rPr>
          <w:rFonts w:ascii="Verdana" w:hAnsi="Verdana"/>
          <w:color w:val="000000"/>
          <w:spacing w:val="-7"/>
          <w:sz w:val="20"/>
          <w:szCs w:val="20"/>
          <w:lang w:val="el-GR"/>
        </w:rPr>
        <w:t>κ</w:t>
      </w:r>
      <w:r w:rsidRPr="00EC7E47">
        <w:rPr>
          <w:rFonts w:ascii="Verdana" w:hAnsi="Verdana"/>
          <w:color w:val="000000"/>
          <w:spacing w:val="-1"/>
          <w:sz w:val="20"/>
          <w:szCs w:val="20"/>
          <w:lang w:val="el-GR"/>
        </w:rPr>
        <w:t>ό</w:t>
      </w:r>
      <w:r w:rsidRPr="00EC7E47">
        <w:rPr>
          <w:rFonts w:ascii="Verdana" w:hAnsi="Verdana"/>
          <w:color w:val="000000"/>
          <w:spacing w:val="1"/>
          <w:sz w:val="20"/>
          <w:szCs w:val="20"/>
          <w:lang w:val="el-GR"/>
        </w:rPr>
        <w:t>μ</w:t>
      </w:r>
      <w:r w:rsidRPr="00EC7E47">
        <w:rPr>
          <w:rFonts w:ascii="Verdana" w:hAnsi="Verdana"/>
          <w:color w:val="000000"/>
          <w:sz w:val="20"/>
          <w:szCs w:val="20"/>
          <w:lang w:val="el-GR"/>
        </w:rPr>
        <w:t>ι</w:t>
      </w:r>
      <w:r w:rsidRPr="00EC7E47">
        <w:rPr>
          <w:rFonts w:ascii="Verdana" w:hAnsi="Verdana"/>
          <w:color w:val="000000"/>
          <w:spacing w:val="-3"/>
          <w:sz w:val="20"/>
          <w:szCs w:val="20"/>
          <w:lang w:val="el-GR"/>
        </w:rPr>
        <w:t>σ</w:t>
      </w:r>
      <w:r w:rsidRPr="00EC7E47">
        <w:rPr>
          <w:rFonts w:ascii="Verdana" w:hAnsi="Verdana"/>
          <w:color w:val="000000"/>
          <w:sz w:val="20"/>
          <w:szCs w:val="20"/>
          <w:lang w:val="el-GR"/>
        </w:rPr>
        <w:t>η</w:t>
      </w:r>
      <w:r w:rsidRPr="00EC7E47">
        <w:rPr>
          <w:rFonts w:ascii="Verdana" w:hAnsi="Verdana"/>
          <w:color w:val="000000"/>
          <w:spacing w:val="-1"/>
          <w:sz w:val="20"/>
          <w:szCs w:val="20"/>
          <w:lang w:val="el-GR"/>
        </w:rPr>
        <w:t xml:space="preserve"> </w:t>
      </w:r>
      <w:r w:rsidRPr="00EC7E47">
        <w:rPr>
          <w:rFonts w:ascii="Verdana" w:hAnsi="Verdana"/>
          <w:color w:val="000000"/>
          <w:spacing w:val="-6"/>
          <w:sz w:val="20"/>
          <w:szCs w:val="20"/>
          <w:lang w:val="el-GR"/>
        </w:rPr>
        <w:t>υ</w:t>
      </w:r>
      <w:r w:rsidRPr="00EC7E47">
        <w:rPr>
          <w:rFonts w:ascii="Verdana" w:hAnsi="Verdana"/>
          <w:color w:val="000000"/>
          <w:spacing w:val="-1"/>
          <w:sz w:val="20"/>
          <w:szCs w:val="20"/>
          <w:lang w:val="el-GR"/>
        </w:rPr>
        <w:t>λ</w:t>
      </w:r>
      <w:r w:rsidRPr="00EC7E47">
        <w:rPr>
          <w:rFonts w:ascii="Verdana" w:hAnsi="Verdana"/>
          <w:color w:val="000000"/>
          <w:sz w:val="20"/>
          <w:szCs w:val="20"/>
          <w:lang w:val="el-GR"/>
        </w:rPr>
        <w:t>ι</w:t>
      </w:r>
      <w:r w:rsidRPr="00EC7E47">
        <w:rPr>
          <w:rFonts w:ascii="Verdana" w:hAnsi="Verdana"/>
          <w:color w:val="000000"/>
          <w:spacing w:val="-7"/>
          <w:sz w:val="20"/>
          <w:szCs w:val="20"/>
          <w:lang w:val="el-GR"/>
        </w:rPr>
        <w:t>κ</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ύ</w:t>
      </w:r>
      <w:r w:rsidRPr="00EC7E47">
        <w:rPr>
          <w:rFonts w:ascii="Verdana" w:hAnsi="Verdana"/>
          <w:color w:val="000000"/>
          <w:spacing w:val="-1"/>
          <w:sz w:val="20"/>
          <w:szCs w:val="20"/>
          <w:lang w:val="el-GR"/>
        </w:rPr>
        <w:t xml:space="preserve"> </w:t>
      </w:r>
      <w:r w:rsidRPr="00EC7E47">
        <w:rPr>
          <w:rFonts w:ascii="Verdana" w:hAnsi="Verdana"/>
          <w:color w:val="000000"/>
          <w:spacing w:val="2"/>
          <w:sz w:val="20"/>
          <w:szCs w:val="20"/>
          <w:lang w:val="el-GR"/>
        </w:rPr>
        <w:t>σ</w:t>
      </w:r>
      <w:r w:rsidRPr="00EC7E47">
        <w:rPr>
          <w:rFonts w:ascii="Verdana" w:hAnsi="Verdana"/>
          <w:color w:val="000000"/>
          <w:spacing w:val="1"/>
          <w:sz w:val="20"/>
          <w:szCs w:val="20"/>
          <w:lang w:val="el-GR"/>
        </w:rPr>
        <w:t>τ</w:t>
      </w:r>
      <w:r w:rsidRPr="00EC7E47">
        <w:rPr>
          <w:rFonts w:ascii="Verdana" w:hAnsi="Verdana"/>
          <w:color w:val="000000"/>
          <w:spacing w:val="-6"/>
          <w:sz w:val="20"/>
          <w:szCs w:val="20"/>
          <w:lang w:val="el-GR"/>
        </w:rPr>
        <w:t>η</w:t>
      </w:r>
      <w:r w:rsidRPr="00EC7E47">
        <w:rPr>
          <w:rFonts w:ascii="Verdana" w:hAnsi="Verdana"/>
          <w:color w:val="000000"/>
          <w:sz w:val="20"/>
          <w:szCs w:val="20"/>
          <w:lang w:val="el-GR"/>
        </w:rPr>
        <w:t>ν α</w:t>
      </w:r>
      <w:r w:rsidRPr="00EC7E47">
        <w:rPr>
          <w:rFonts w:ascii="Verdana" w:hAnsi="Verdana"/>
          <w:color w:val="000000"/>
          <w:spacing w:val="-2"/>
          <w:sz w:val="20"/>
          <w:szCs w:val="20"/>
          <w:lang w:val="el-GR"/>
        </w:rPr>
        <w:t>π</w:t>
      </w:r>
      <w:r w:rsidRPr="00EC7E47">
        <w:rPr>
          <w:rFonts w:ascii="Verdana" w:hAnsi="Verdana"/>
          <w:color w:val="000000"/>
          <w:spacing w:val="1"/>
          <w:sz w:val="20"/>
          <w:szCs w:val="20"/>
          <w:lang w:val="el-GR"/>
        </w:rPr>
        <w:t>ο</w:t>
      </w:r>
      <w:r w:rsidRPr="00EC7E47">
        <w:rPr>
          <w:rFonts w:ascii="Verdana" w:hAnsi="Verdana"/>
          <w:color w:val="000000"/>
          <w:sz w:val="20"/>
          <w:szCs w:val="20"/>
          <w:lang w:val="el-GR"/>
        </w:rPr>
        <w:t>θ</w:t>
      </w:r>
      <w:r w:rsidRPr="00EC7E47">
        <w:rPr>
          <w:rFonts w:ascii="Verdana" w:hAnsi="Verdana"/>
          <w:color w:val="000000"/>
          <w:spacing w:val="-1"/>
          <w:sz w:val="20"/>
          <w:szCs w:val="20"/>
          <w:lang w:val="el-GR"/>
        </w:rPr>
        <w:t>ή</w:t>
      </w:r>
      <w:r w:rsidRPr="00EC7E47">
        <w:rPr>
          <w:rFonts w:ascii="Verdana" w:hAnsi="Verdana"/>
          <w:color w:val="000000"/>
          <w:sz w:val="20"/>
          <w:szCs w:val="20"/>
          <w:lang w:val="el-GR"/>
        </w:rPr>
        <w:t>κη</w:t>
      </w:r>
      <w:r w:rsidRPr="00EC7E47">
        <w:rPr>
          <w:rFonts w:ascii="Verdana" w:hAnsi="Verdana"/>
          <w:color w:val="000000"/>
          <w:spacing w:val="-2"/>
          <w:sz w:val="20"/>
          <w:szCs w:val="20"/>
          <w:lang w:val="el-GR"/>
        </w:rPr>
        <w:t xml:space="preserve"> </w:t>
      </w:r>
      <w:r w:rsidRPr="00EC7E47">
        <w:rPr>
          <w:rFonts w:ascii="Verdana" w:hAnsi="Verdana"/>
          <w:color w:val="000000"/>
          <w:sz w:val="20"/>
          <w:szCs w:val="20"/>
          <w:lang w:val="el-GR"/>
        </w:rPr>
        <w:t>υ</w:t>
      </w:r>
      <w:r w:rsidRPr="00EC7E47">
        <w:rPr>
          <w:rFonts w:ascii="Verdana" w:hAnsi="Verdana"/>
          <w:color w:val="000000"/>
          <w:spacing w:val="-2"/>
          <w:sz w:val="20"/>
          <w:szCs w:val="20"/>
          <w:lang w:val="el-GR"/>
        </w:rPr>
        <w:t>π</w:t>
      </w:r>
      <w:r w:rsidRPr="00EC7E47">
        <w:rPr>
          <w:rFonts w:ascii="Verdana" w:hAnsi="Verdana"/>
          <w:color w:val="000000"/>
          <w:spacing w:val="1"/>
          <w:sz w:val="20"/>
          <w:szCs w:val="20"/>
          <w:lang w:val="el-GR"/>
        </w:rPr>
        <w:t>ο</w:t>
      </w:r>
      <w:r w:rsidRPr="00EC7E47">
        <w:rPr>
          <w:rFonts w:ascii="Verdana" w:hAnsi="Verdana"/>
          <w:color w:val="000000"/>
          <w:sz w:val="20"/>
          <w:szCs w:val="20"/>
          <w:lang w:val="el-GR"/>
        </w:rPr>
        <w:t>δ</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χ</w:t>
      </w:r>
      <w:r w:rsidRPr="00EC7E47">
        <w:rPr>
          <w:rFonts w:ascii="Verdana" w:hAnsi="Verdana"/>
          <w:color w:val="000000"/>
          <w:spacing w:val="-1"/>
          <w:sz w:val="20"/>
          <w:szCs w:val="20"/>
          <w:lang w:val="el-GR"/>
        </w:rPr>
        <w:t>ή</w:t>
      </w:r>
      <w:r w:rsidRPr="00EC7E47">
        <w:rPr>
          <w:rFonts w:ascii="Verdana" w:hAnsi="Verdana"/>
          <w:color w:val="000000"/>
          <w:sz w:val="20"/>
          <w:szCs w:val="20"/>
          <w:lang w:val="el-GR"/>
        </w:rPr>
        <w:t>ς</w:t>
      </w:r>
      <w:r w:rsidRPr="00EC7E47">
        <w:rPr>
          <w:rFonts w:ascii="Verdana" w:hAnsi="Verdana"/>
          <w:color w:val="000000"/>
          <w:spacing w:val="1"/>
          <w:sz w:val="20"/>
          <w:szCs w:val="20"/>
          <w:lang w:val="el-GR"/>
        </w:rPr>
        <w:t xml:space="preserve"> </w:t>
      </w:r>
      <w:r w:rsidRPr="00EC7E47">
        <w:rPr>
          <w:rFonts w:ascii="Verdana" w:hAnsi="Verdana"/>
          <w:color w:val="000000"/>
          <w:spacing w:val="-3"/>
          <w:sz w:val="20"/>
          <w:szCs w:val="20"/>
          <w:lang w:val="el-GR"/>
        </w:rPr>
        <w:t>α</w:t>
      </w:r>
      <w:r w:rsidRPr="00EC7E47">
        <w:rPr>
          <w:rFonts w:ascii="Verdana" w:hAnsi="Verdana"/>
          <w:color w:val="000000"/>
          <w:spacing w:val="-2"/>
          <w:sz w:val="20"/>
          <w:szCs w:val="20"/>
          <w:lang w:val="el-GR"/>
        </w:rPr>
        <w:t>υ</w:t>
      </w:r>
      <w:r w:rsidRPr="00EC7E47">
        <w:rPr>
          <w:rFonts w:ascii="Verdana" w:hAnsi="Verdana"/>
          <w:color w:val="000000"/>
          <w:spacing w:val="1"/>
          <w:sz w:val="20"/>
          <w:szCs w:val="20"/>
          <w:lang w:val="el-GR"/>
        </w:rPr>
        <w:t>τ</w:t>
      </w:r>
      <w:r w:rsidRPr="00EC7E47">
        <w:rPr>
          <w:rFonts w:ascii="Verdana" w:hAnsi="Verdana"/>
          <w:color w:val="000000"/>
          <w:sz w:val="20"/>
          <w:szCs w:val="20"/>
          <w:lang w:val="el-GR"/>
        </w:rPr>
        <w:t>ώ</w:t>
      </w:r>
      <w:r w:rsidRPr="00EC7E47">
        <w:rPr>
          <w:rFonts w:ascii="Verdana" w:hAnsi="Verdana"/>
          <w:color w:val="000000"/>
          <w:spacing w:val="-1"/>
          <w:sz w:val="20"/>
          <w:szCs w:val="20"/>
          <w:lang w:val="el-GR"/>
        </w:rPr>
        <w:t>ν</w:t>
      </w:r>
      <w:r w:rsidRPr="00EC7E47">
        <w:rPr>
          <w:rFonts w:ascii="Verdana" w:hAnsi="Verdana"/>
          <w:color w:val="000000"/>
          <w:sz w:val="20"/>
          <w:szCs w:val="20"/>
          <w:lang w:val="el-GR"/>
        </w:rPr>
        <w:t>,</w:t>
      </w:r>
      <w:r w:rsidRPr="00EC7E47">
        <w:rPr>
          <w:rFonts w:ascii="Verdana" w:hAnsi="Verdana"/>
          <w:color w:val="000000"/>
          <w:spacing w:val="-2"/>
          <w:sz w:val="20"/>
          <w:szCs w:val="20"/>
          <w:lang w:val="el-GR"/>
        </w:rPr>
        <w:t xml:space="preserve"> </w:t>
      </w:r>
      <w:r w:rsidRPr="00EC7E47">
        <w:rPr>
          <w:rFonts w:ascii="Verdana" w:hAnsi="Verdana"/>
          <w:color w:val="000000"/>
          <w:sz w:val="20"/>
          <w:szCs w:val="20"/>
          <w:lang w:val="el-GR"/>
        </w:rPr>
        <w:t>ο</w:t>
      </w:r>
      <w:r w:rsidRPr="00EC7E47">
        <w:rPr>
          <w:rFonts w:ascii="Verdana" w:hAnsi="Verdana"/>
          <w:color w:val="000000"/>
          <w:spacing w:val="1"/>
          <w:sz w:val="20"/>
          <w:szCs w:val="20"/>
          <w:lang w:val="el-GR"/>
        </w:rPr>
        <w:t xml:space="preserve"> </w:t>
      </w:r>
      <w:r w:rsidRPr="00EC7E47">
        <w:rPr>
          <w:rFonts w:ascii="Verdana" w:hAnsi="Verdana"/>
          <w:color w:val="000000"/>
          <w:sz w:val="20"/>
          <w:szCs w:val="20"/>
          <w:lang w:val="el-GR"/>
        </w:rPr>
        <w:t>αν</w:t>
      </w:r>
      <w:r w:rsidRPr="00EC7E47">
        <w:rPr>
          <w:rFonts w:ascii="Verdana" w:hAnsi="Verdana"/>
          <w:color w:val="000000"/>
          <w:spacing w:val="-4"/>
          <w:sz w:val="20"/>
          <w:szCs w:val="20"/>
          <w:lang w:val="el-GR"/>
        </w:rPr>
        <w:t>ά</w:t>
      </w:r>
      <w:r w:rsidRPr="00EC7E47">
        <w:rPr>
          <w:rFonts w:ascii="Verdana" w:hAnsi="Verdana"/>
          <w:color w:val="000000"/>
          <w:spacing w:val="-3"/>
          <w:sz w:val="20"/>
          <w:szCs w:val="20"/>
          <w:lang w:val="el-GR"/>
        </w:rPr>
        <w:t>δ</w:t>
      </w:r>
      <w:r w:rsidRPr="00EC7E47">
        <w:rPr>
          <w:rFonts w:ascii="Verdana" w:hAnsi="Verdana"/>
          <w:color w:val="000000"/>
          <w:spacing w:val="1"/>
          <w:sz w:val="20"/>
          <w:szCs w:val="20"/>
          <w:lang w:val="el-GR"/>
        </w:rPr>
        <w:t>ο</w:t>
      </w:r>
      <w:r w:rsidRPr="00EC7E47">
        <w:rPr>
          <w:rFonts w:ascii="Verdana" w:hAnsi="Verdana"/>
          <w:color w:val="000000"/>
          <w:spacing w:val="-3"/>
          <w:sz w:val="20"/>
          <w:szCs w:val="20"/>
          <w:lang w:val="el-GR"/>
        </w:rPr>
        <w:t>χ</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ς</w:t>
      </w:r>
      <w:r w:rsidRPr="00EC7E47">
        <w:rPr>
          <w:rFonts w:ascii="Verdana" w:hAnsi="Verdana"/>
          <w:color w:val="000000"/>
          <w:spacing w:val="-2"/>
          <w:sz w:val="20"/>
          <w:szCs w:val="20"/>
          <w:lang w:val="el-GR"/>
        </w:rPr>
        <w:t xml:space="preserve"> </w:t>
      </w:r>
      <w:r w:rsidRPr="00EC7E47">
        <w:rPr>
          <w:rFonts w:ascii="Verdana" w:hAnsi="Verdana"/>
          <w:color w:val="000000"/>
          <w:spacing w:val="1"/>
          <w:sz w:val="20"/>
          <w:szCs w:val="20"/>
          <w:lang w:val="el-GR"/>
        </w:rPr>
        <w:t>υ</w:t>
      </w:r>
      <w:r w:rsidRPr="00EC7E47">
        <w:rPr>
          <w:rFonts w:ascii="Verdana" w:hAnsi="Verdana"/>
          <w:color w:val="000000"/>
          <w:sz w:val="20"/>
          <w:szCs w:val="20"/>
          <w:lang w:val="el-GR"/>
        </w:rPr>
        <w:t>π</w:t>
      </w:r>
      <w:r w:rsidRPr="00EC7E47">
        <w:rPr>
          <w:rFonts w:ascii="Verdana" w:hAnsi="Verdana"/>
          <w:color w:val="000000"/>
          <w:spacing w:val="1"/>
          <w:sz w:val="20"/>
          <w:szCs w:val="20"/>
          <w:lang w:val="el-GR"/>
        </w:rPr>
        <w:t>ο</w:t>
      </w:r>
      <w:r w:rsidRPr="00EC7E47">
        <w:rPr>
          <w:rFonts w:ascii="Verdana" w:hAnsi="Verdana"/>
          <w:color w:val="000000"/>
          <w:spacing w:val="-3"/>
          <w:sz w:val="20"/>
          <w:szCs w:val="20"/>
          <w:lang w:val="el-GR"/>
        </w:rPr>
        <w:t>χ</w:t>
      </w:r>
      <w:r w:rsidRPr="00EC7E47">
        <w:rPr>
          <w:rFonts w:ascii="Verdana" w:hAnsi="Verdana"/>
          <w:color w:val="000000"/>
          <w:sz w:val="20"/>
          <w:szCs w:val="20"/>
          <w:lang w:val="el-GR"/>
        </w:rPr>
        <w:t>ρ</w:t>
      </w:r>
      <w:r w:rsidRPr="00EC7E47">
        <w:rPr>
          <w:rFonts w:ascii="Verdana" w:hAnsi="Verdana"/>
          <w:color w:val="000000"/>
          <w:spacing w:val="-2"/>
          <w:sz w:val="20"/>
          <w:szCs w:val="20"/>
          <w:lang w:val="el-GR"/>
        </w:rPr>
        <w:t>ε</w:t>
      </w:r>
      <w:r w:rsidRPr="00EC7E47">
        <w:rPr>
          <w:rFonts w:ascii="Verdana" w:hAnsi="Verdana"/>
          <w:color w:val="000000"/>
          <w:spacing w:val="1"/>
          <w:sz w:val="20"/>
          <w:szCs w:val="20"/>
          <w:lang w:val="el-GR"/>
        </w:rPr>
        <w:t>ο</w:t>
      </w:r>
      <w:r w:rsidRPr="00EC7E47">
        <w:rPr>
          <w:rFonts w:ascii="Verdana" w:hAnsi="Verdana"/>
          <w:color w:val="000000"/>
          <w:spacing w:val="-2"/>
          <w:sz w:val="20"/>
          <w:szCs w:val="20"/>
          <w:lang w:val="el-GR"/>
        </w:rPr>
        <w:t>ύ</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αι</w:t>
      </w:r>
      <w:r w:rsidRPr="00EC7E47">
        <w:rPr>
          <w:rFonts w:ascii="Verdana" w:hAnsi="Verdana"/>
          <w:color w:val="000000"/>
          <w:spacing w:val="-1"/>
          <w:sz w:val="20"/>
          <w:szCs w:val="20"/>
          <w:lang w:val="el-GR"/>
        </w:rPr>
        <w:t xml:space="preserve"> </w:t>
      </w:r>
      <w:r w:rsidRPr="00EC7E47">
        <w:rPr>
          <w:rFonts w:ascii="Verdana" w:hAnsi="Verdana"/>
          <w:color w:val="000000"/>
          <w:sz w:val="20"/>
          <w:szCs w:val="20"/>
          <w:lang w:val="el-GR"/>
        </w:rPr>
        <w:t xml:space="preserve">να </w:t>
      </w:r>
      <w:r w:rsidRPr="00EC7E47">
        <w:rPr>
          <w:rFonts w:ascii="Verdana" w:hAnsi="Verdana"/>
          <w:color w:val="000000"/>
          <w:spacing w:val="-2"/>
          <w:sz w:val="20"/>
          <w:szCs w:val="20"/>
          <w:lang w:val="el-GR"/>
        </w:rPr>
        <w:t>υ</w:t>
      </w:r>
      <w:r w:rsidRPr="00EC7E47">
        <w:rPr>
          <w:rFonts w:ascii="Verdana" w:hAnsi="Verdana"/>
          <w:color w:val="000000"/>
          <w:sz w:val="20"/>
          <w:szCs w:val="20"/>
          <w:lang w:val="el-GR"/>
        </w:rPr>
        <w:t>π</w:t>
      </w:r>
      <w:r w:rsidRPr="00EC7E47">
        <w:rPr>
          <w:rFonts w:ascii="Verdana" w:hAnsi="Verdana"/>
          <w:color w:val="000000"/>
          <w:spacing w:val="-1"/>
          <w:sz w:val="20"/>
          <w:szCs w:val="20"/>
          <w:lang w:val="el-GR"/>
        </w:rPr>
        <w:t>ο</w:t>
      </w:r>
      <w:r w:rsidRPr="00EC7E47">
        <w:rPr>
          <w:rFonts w:ascii="Verdana" w:hAnsi="Verdana"/>
          <w:color w:val="000000"/>
          <w:sz w:val="20"/>
          <w:szCs w:val="20"/>
          <w:lang w:val="el-GR"/>
        </w:rPr>
        <w:t>βά</w:t>
      </w:r>
      <w:r w:rsidRPr="00EC7E47">
        <w:rPr>
          <w:rFonts w:ascii="Verdana" w:hAnsi="Verdana"/>
          <w:color w:val="000000"/>
          <w:spacing w:val="1"/>
          <w:sz w:val="20"/>
          <w:szCs w:val="20"/>
          <w:lang w:val="el-GR"/>
        </w:rPr>
        <w:t>λ</w:t>
      </w:r>
      <w:r w:rsidRPr="00EC7E47">
        <w:rPr>
          <w:rFonts w:ascii="Verdana" w:hAnsi="Verdana"/>
          <w:color w:val="000000"/>
          <w:sz w:val="20"/>
          <w:szCs w:val="20"/>
          <w:lang w:val="el-GR"/>
        </w:rPr>
        <w:t xml:space="preserve">ει </w:t>
      </w:r>
      <w:r w:rsidRPr="00EC7E47">
        <w:rPr>
          <w:rFonts w:ascii="Verdana" w:hAnsi="Verdana"/>
          <w:color w:val="000000"/>
          <w:spacing w:val="2"/>
          <w:sz w:val="20"/>
          <w:szCs w:val="20"/>
          <w:lang w:val="el-GR"/>
        </w:rPr>
        <w:t>σ</w:t>
      </w:r>
      <w:r w:rsidRPr="00EC7E47">
        <w:rPr>
          <w:rFonts w:ascii="Verdana" w:hAnsi="Verdana"/>
          <w:color w:val="000000"/>
          <w:spacing w:val="1"/>
          <w:sz w:val="20"/>
          <w:szCs w:val="20"/>
          <w:lang w:val="el-GR"/>
        </w:rPr>
        <w:t>τ</w:t>
      </w:r>
      <w:r w:rsidRPr="00EC7E47">
        <w:rPr>
          <w:rFonts w:ascii="Verdana" w:hAnsi="Verdana"/>
          <w:color w:val="000000"/>
          <w:spacing w:val="-6"/>
          <w:sz w:val="20"/>
          <w:szCs w:val="20"/>
          <w:lang w:val="el-GR"/>
        </w:rPr>
        <w:t>η</w:t>
      </w:r>
      <w:r w:rsidRPr="00EC7E47">
        <w:rPr>
          <w:rFonts w:ascii="Verdana" w:hAnsi="Verdana"/>
          <w:color w:val="000000"/>
          <w:sz w:val="20"/>
          <w:szCs w:val="20"/>
          <w:lang w:val="el-GR"/>
        </w:rPr>
        <w:t>ν</w:t>
      </w:r>
      <w:r w:rsidRPr="00EC7E47">
        <w:rPr>
          <w:rFonts w:ascii="Verdana" w:hAnsi="Verdana"/>
          <w:color w:val="000000"/>
          <w:spacing w:val="5"/>
          <w:sz w:val="20"/>
          <w:szCs w:val="20"/>
          <w:lang w:val="el-GR"/>
        </w:rPr>
        <w:t xml:space="preserve"> </w:t>
      </w:r>
      <w:r w:rsidRPr="00EC7E47">
        <w:rPr>
          <w:rFonts w:ascii="Verdana" w:hAnsi="Verdana"/>
          <w:color w:val="000000"/>
          <w:spacing w:val="-2"/>
          <w:sz w:val="20"/>
          <w:szCs w:val="20"/>
          <w:lang w:val="el-GR"/>
        </w:rPr>
        <w:t>υ</w:t>
      </w:r>
      <w:r w:rsidRPr="00EC7E47">
        <w:rPr>
          <w:rFonts w:ascii="Verdana" w:hAnsi="Verdana"/>
          <w:color w:val="000000"/>
          <w:sz w:val="20"/>
          <w:szCs w:val="20"/>
          <w:lang w:val="el-GR"/>
        </w:rPr>
        <w:t>π</w:t>
      </w:r>
      <w:r w:rsidRPr="00EC7E47">
        <w:rPr>
          <w:rFonts w:ascii="Verdana" w:hAnsi="Verdana"/>
          <w:color w:val="000000"/>
          <w:spacing w:val="-1"/>
          <w:sz w:val="20"/>
          <w:szCs w:val="20"/>
          <w:lang w:val="el-GR"/>
        </w:rPr>
        <w:t>η</w:t>
      </w:r>
      <w:r w:rsidRPr="00EC7E47">
        <w:rPr>
          <w:rFonts w:ascii="Verdana" w:hAnsi="Verdana"/>
          <w:color w:val="000000"/>
          <w:spacing w:val="-2"/>
          <w:sz w:val="20"/>
          <w:szCs w:val="20"/>
          <w:lang w:val="el-GR"/>
        </w:rPr>
        <w:t>ρε</w:t>
      </w:r>
      <w:r w:rsidRPr="00EC7E47">
        <w:rPr>
          <w:rFonts w:ascii="Verdana" w:hAnsi="Verdana"/>
          <w:color w:val="000000"/>
          <w:sz w:val="20"/>
          <w:szCs w:val="20"/>
          <w:lang w:val="el-GR"/>
        </w:rPr>
        <w:t>σία</w:t>
      </w:r>
      <w:r w:rsidRPr="00EC7E47">
        <w:rPr>
          <w:rFonts w:ascii="Verdana" w:hAnsi="Verdana"/>
          <w:color w:val="000000"/>
          <w:spacing w:val="5"/>
          <w:sz w:val="20"/>
          <w:szCs w:val="20"/>
          <w:lang w:val="el-GR"/>
        </w:rPr>
        <w:t xml:space="preserve"> </w:t>
      </w:r>
      <w:r w:rsidRPr="00EC7E47">
        <w:rPr>
          <w:rFonts w:ascii="Verdana" w:hAnsi="Verdana"/>
          <w:color w:val="000000"/>
          <w:spacing w:val="-3"/>
          <w:sz w:val="20"/>
          <w:szCs w:val="20"/>
          <w:lang w:val="el-GR"/>
        </w:rPr>
        <w:t>α</w:t>
      </w:r>
      <w:r w:rsidRPr="00EC7E47">
        <w:rPr>
          <w:rFonts w:ascii="Verdana" w:hAnsi="Verdana"/>
          <w:color w:val="000000"/>
          <w:sz w:val="20"/>
          <w:szCs w:val="20"/>
          <w:lang w:val="el-GR"/>
        </w:rPr>
        <w:t>π</w:t>
      </w:r>
      <w:r w:rsidRPr="00EC7E47">
        <w:rPr>
          <w:rFonts w:ascii="Verdana" w:hAnsi="Verdana"/>
          <w:color w:val="000000"/>
          <w:spacing w:val="1"/>
          <w:sz w:val="20"/>
          <w:szCs w:val="20"/>
          <w:lang w:val="el-GR"/>
        </w:rPr>
        <w:t>ο</w:t>
      </w:r>
      <w:r w:rsidRPr="00EC7E47">
        <w:rPr>
          <w:rFonts w:ascii="Verdana" w:hAnsi="Verdana"/>
          <w:color w:val="000000"/>
          <w:spacing w:val="-3"/>
          <w:sz w:val="20"/>
          <w:szCs w:val="20"/>
          <w:lang w:val="el-GR"/>
        </w:rPr>
        <w:t>δ</w:t>
      </w:r>
      <w:r w:rsidRPr="00EC7E47">
        <w:rPr>
          <w:rFonts w:ascii="Verdana" w:hAnsi="Verdana"/>
          <w:color w:val="000000"/>
          <w:sz w:val="20"/>
          <w:szCs w:val="20"/>
          <w:lang w:val="el-GR"/>
        </w:rPr>
        <w:t>εικ</w:t>
      </w:r>
      <w:r w:rsidRPr="00EC7E47">
        <w:rPr>
          <w:rFonts w:ascii="Verdana" w:hAnsi="Verdana"/>
          <w:color w:val="000000"/>
          <w:spacing w:val="1"/>
          <w:sz w:val="20"/>
          <w:szCs w:val="20"/>
          <w:lang w:val="el-GR"/>
        </w:rPr>
        <w:t>τ</w:t>
      </w:r>
      <w:r w:rsidRPr="00EC7E47">
        <w:rPr>
          <w:rFonts w:ascii="Verdana" w:hAnsi="Verdana"/>
          <w:color w:val="000000"/>
          <w:spacing w:val="-1"/>
          <w:sz w:val="20"/>
          <w:szCs w:val="20"/>
          <w:lang w:val="el-GR"/>
        </w:rPr>
        <w:t>ι</w:t>
      </w:r>
      <w:r w:rsidRPr="00EC7E47">
        <w:rPr>
          <w:rFonts w:ascii="Verdana" w:hAnsi="Verdana"/>
          <w:color w:val="000000"/>
          <w:spacing w:val="-7"/>
          <w:sz w:val="20"/>
          <w:szCs w:val="20"/>
          <w:lang w:val="el-GR"/>
        </w:rPr>
        <w:t>κ</w:t>
      </w:r>
      <w:r w:rsidRPr="00EC7E47">
        <w:rPr>
          <w:rFonts w:ascii="Verdana" w:hAnsi="Verdana"/>
          <w:color w:val="000000"/>
          <w:spacing w:val="-4"/>
          <w:sz w:val="20"/>
          <w:szCs w:val="20"/>
          <w:lang w:val="el-GR"/>
        </w:rPr>
        <w:t>ό</w:t>
      </w:r>
      <w:r w:rsidRPr="00EC7E47">
        <w:rPr>
          <w:rFonts w:ascii="Verdana" w:hAnsi="Verdana"/>
          <w:color w:val="000000"/>
          <w:sz w:val="20"/>
          <w:szCs w:val="20"/>
          <w:lang w:val="el-GR"/>
        </w:rPr>
        <w:t>,</w:t>
      </w:r>
      <w:r w:rsidRPr="00EC7E47">
        <w:rPr>
          <w:rFonts w:ascii="Verdana" w:hAnsi="Verdana"/>
          <w:color w:val="000000"/>
          <w:spacing w:val="3"/>
          <w:sz w:val="20"/>
          <w:szCs w:val="20"/>
          <w:lang w:val="el-GR"/>
        </w:rPr>
        <w:t xml:space="preserve"> </w:t>
      </w:r>
      <w:r w:rsidRPr="00EC7E47">
        <w:rPr>
          <w:rFonts w:ascii="Verdana" w:hAnsi="Verdana"/>
          <w:color w:val="000000"/>
          <w:sz w:val="20"/>
          <w:szCs w:val="20"/>
          <w:lang w:val="el-GR"/>
        </w:rPr>
        <w:t>θεωρ</w:t>
      </w:r>
      <w:r w:rsidRPr="00EC7E47">
        <w:rPr>
          <w:rFonts w:ascii="Verdana" w:hAnsi="Verdana"/>
          <w:color w:val="000000"/>
          <w:spacing w:val="-3"/>
          <w:sz w:val="20"/>
          <w:szCs w:val="20"/>
          <w:lang w:val="el-GR"/>
        </w:rPr>
        <w:t>η</w:t>
      </w:r>
      <w:r w:rsidRPr="00EC7E47">
        <w:rPr>
          <w:rFonts w:ascii="Verdana" w:hAnsi="Verdana"/>
          <w:color w:val="000000"/>
          <w:spacing w:val="1"/>
          <w:sz w:val="20"/>
          <w:szCs w:val="20"/>
          <w:lang w:val="el-GR"/>
        </w:rPr>
        <w:t>μ</w:t>
      </w:r>
      <w:r w:rsidRPr="00EC7E47">
        <w:rPr>
          <w:rFonts w:ascii="Verdana" w:hAnsi="Verdana"/>
          <w:color w:val="000000"/>
          <w:sz w:val="20"/>
          <w:szCs w:val="20"/>
          <w:lang w:val="el-GR"/>
        </w:rPr>
        <w:t>έ</w:t>
      </w:r>
      <w:r w:rsidRPr="00EC7E47">
        <w:rPr>
          <w:rFonts w:ascii="Verdana" w:hAnsi="Verdana"/>
          <w:color w:val="000000"/>
          <w:spacing w:val="-3"/>
          <w:sz w:val="20"/>
          <w:szCs w:val="20"/>
          <w:lang w:val="el-GR"/>
        </w:rPr>
        <w:t>ν</w:t>
      </w:r>
      <w:r w:rsidRPr="00EC7E47">
        <w:rPr>
          <w:rFonts w:ascii="Verdana" w:hAnsi="Verdana"/>
          <w:color w:val="000000"/>
          <w:sz w:val="20"/>
          <w:szCs w:val="20"/>
          <w:lang w:val="el-GR"/>
        </w:rPr>
        <w:t>ο</w:t>
      </w:r>
      <w:r w:rsidRPr="00EC7E47">
        <w:rPr>
          <w:rFonts w:ascii="Verdana" w:hAnsi="Verdana"/>
          <w:color w:val="000000"/>
          <w:spacing w:val="7"/>
          <w:sz w:val="20"/>
          <w:szCs w:val="20"/>
          <w:lang w:val="el-GR"/>
        </w:rPr>
        <w:t xml:space="preserve"> </w:t>
      </w:r>
      <w:r w:rsidRPr="00EC7E47">
        <w:rPr>
          <w:rFonts w:ascii="Verdana" w:hAnsi="Verdana"/>
          <w:color w:val="000000"/>
          <w:sz w:val="20"/>
          <w:szCs w:val="20"/>
          <w:lang w:val="el-GR"/>
        </w:rPr>
        <w:t>α</w:t>
      </w:r>
      <w:r w:rsidRPr="00EC7E47">
        <w:rPr>
          <w:rFonts w:ascii="Verdana" w:hAnsi="Verdana"/>
          <w:color w:val="000000"/>
          <w:spacing w:val="-2"/>
          <w:sz w:val="20"/>
          <w:szCs w:val="20"/>
          <w:lang w:val="el-GR"/>
        </w:rPr>
        <w:t>π</w:t>
      </w:r>
      <w:r w:rsidRPr="00EC7E47">
        <w:rPr>
          <w:rFonts w:ascii="Verdana" w:hAnsi="Verdana"/>
          <w:color w:val="000000"/>
          <w:sz w:val="20"/>
          <w:szCs w:val="20"/>
          <w:lang w:val="el-GR"/>
        </w:rPr>
        <w:t>ό</w:t>
      </w:r>
      <w:r w:rsidRPr="00EC7E47">
        <w:rPr>
          <w:rFonts w:ascii="Verdana" w:hAnsi="Verdana"/>
          <w:color w:val="000000"/>
          <w:spacing w:val="5"/>
          <w:sz w:val="20"/>
          <w:szCs w:val="20"/>
          <w:lang w:val="el-GR"/>
        </w:rPr>
        <w:t xml:space="preserve"> </w:t>
      </w:r>
      <w:r w:rsidRPr="00EC7E47">
        <w:rPr>
          <w:rFonts w:ascii="Verdana" w:hAnsi="Verdana"/>
          <w:color w:val="000000"/>
          <w:spacing w:val="-4"/>
          <w:sz w:val="20"/>
          <w:szCs w:val="20"/>
          <w:lang w:val="el-GR"/>
        </w:rPr>
        <w:t>τ</w:t>
      </w:r>
      <w:r w:rsidRPr="00EC7E47">
        <w:rPr>
          <w:rFonts w:ascii="Verdana" w:hAnsi="Verdana"/>
          <w:color w:val="000000"/>
          <w:spacing w:val="1"/>
          <w:sz w:val="20"/>
          <w:szCs w:val="20"/>
          <w:lang w:val="el-GR"/>
        </w:rPr>
        <w:t>ο</w:t>
      </w:r>
      <w:r w:rsidRPr="00EC7E47">
        <w:rPr>
          <w:rFonts w:ascii="Verdana" w:hAnsi="Verdana"/>
          <w:color w:val="000000"/>
          <w:sz w:val="20"/>
          <w:szCs w:val="20"/>
          <w:lang w:val="el-GR"/>
        </w:rPr>
        <w:t>ν</w:t>
      </w:r>
      <w:r w:rsidRPr="00EC7E47">
        <w:rPr>
          <w:rFonts w:ascii="Verdana" w:hAnsi="Verdana"/>
          <w:color w:val="000000"/>
          <w:spacing w:val="3"/>
          <w:sz w:val="20"/>
          <w:szCs w:val="20"/>
          <w:lang w:val="el-GR"/>
        </w:rPr>
        <w:t xml:space="preserve"> </w:t>
      </w:r>
      <w:r w:rsidRPr="00EC7E47">
        <w:rPr>
          <w:rFonts w:ascii="Verdana" w:hAnsi="Verdana"/>
          <w:color w:val="000000"/>
          <w:sz w:val="20"/>
          <w:szCs w:val="20"/>
          <w:lang w:val="el-GR"/>
        </w:rPr>
        <w:t>υπε</w:t>
      </w:r>
      <w:r w:rsidRPr="00EC7E47">
        <w:rPr>
          <w:rFonts w:ascii="Verdana" w:hAnsi="Verdana"/>
          <w:color w:val="000000"/>
          <w:spacing w:val="-2"/>
          <w:sz w:val="20"/>
          <w:szCs w:val="20"/>
          <w:lang w:val="el-GR"/>
        </w:rPr>
        <w:t>ύ</w:t>
      </w:r>
      <w:r w:rsidRPr="00EC7E47">
        <w:rPr>
          <w:rFonts w:ascii="Verdana" w:hAnsi="Verdana"/>
          <w:color w:val="000000"/>
          <w:sz w:val="20"/>
          <w:szCs w:val="20"/>
          <w:lang w:val="el-GR"/>
        </w:rPr>
        <w:t>θυνο</w:t>
      </w:r>
      <w:r w:rsidRPr="00EC7E47">
        <w:rPr>
          <w:rFonts w:ascii="Verdana" w:hAnsi="Verdana"/>
          <w:color w:val="000000"/>
          <w:spacing w:val="2"/>
          <w:sz w:val="20"/>
          <w:szCs w:val="20"/>
          <w:lang w:val="el-GR"/>
        </w:rPr>
        <w:t xml:space="preserve"> </w:t>
      </w:r>
      <w:r w:rsidRPr="00EC7E47">
        <w:rPr>
          <w:rFonts w:ascii="Verdana" w:hAnsi="Verdana"/>
          <w:color w:val="000000"/>
          <w:spacing w:val="1"/>
          <w:sz w:val="20"/>
          <w:szCs w:val="20"/>
          <w:lang w:val="el-GR"/>
        </w:rPr>
        <w:t>τ</w:t>
      </w:r>
      <w:r w:rsidRPr="00EC7E47">
        <w:rPr>
          <w:rFonts w:ascii="Verdana" w:hAnsi="Verdana"/>
          <w:color w:val="000000"/>
          <w:spacing w:val="-1"/>
          <w:sz w:val="20"/>
          <w:szCs w:val="20"/>
          <w:lang w:val="el-GR"/>
        </w:rPr>
        <w:t>η</w:t>
      </w:r>
      <w:r w:rsidRPr="00EC7E47">
        <w:rPr>
          <w:rFonts w:ascii="Verdana" w:hAnsi="Verdana"/>
          <w:color w:val="000000"/>
          <w:sz w:val="20"/>
          <w:szCs w:val="20"/>
          <w:lang w:val="el-GR"/>
        </w:rPr>
        <w:t>ς</w:t>
      </w:r>
      <w:r w:rsidRPr="00EC7E47">
        <w:rPr>
          <w:rFonts w:ascii="Verdana" w:hAnsi="Verdana"/>
          <w:color w:val="000000"/>
          <w:spacing w:val="6"/>
          <w:sz w:val="20"/>
          <w:szCs w:val="20"/>
          <w:lang w:val="el-GR"/>
        </w:rPr>
        <w:t xml:space="preserve"> </w:t>
      </w:r>
      <w:r w:rsidRPr="00EC7E47">
        <w:rPr>
          <w:rFonts w:ascii="Verdana" w:hAnsi="Verdana"/>
          <w:color w:val="000000"/>
          <w:spacing w:val="-3"/>
          <w:sz w:val="20"/>
          <w:szCs w:val="20"/>
          <w:lang w:val="el-GR"/>
        </w:rPr>
        <w:t>α</w:t>
      </w:r>
      <w:r w:rsidRPr="00EC7E47">
        <w:rPr>
          <w:rFonts w:ascii="Verdana" w:hAnsi="Verdana"/>
          <w:color w:val="000000"/>
          <w:sz w:val="20"/>
          <w:szCs w:val="20"/>
          <w:lang w:val="el-GR"/>
        </w:rPr>
        <w:t>π</w:t>
      </w:r>
      <w:r w:rsidRPr="00EC7E47">
        <w:rPr>
          <w:rFonts w:ascii="Verdana" w:hAnsi="Verdana"/>
          <w:color w:val="000000"/>
          <w:spacing w:val="-1"/>
          <w:sz w:val="20"/>
          <w:szCs w:val="20"/>
          <w:lang w:val="el-GR"/>
        </w:rPr>
        <w:t>ο</w:t>
      </w:r>
      <w:r w:rsidRPr="00EC7E47">
        <w:rPr>
          <w:rFonts w:ascii="Verdana" w:hAnsi="Verdana"/>
          <w:color w:val="000000"/>
          <w:sz w:val="20"/>
          <w:szCs w:val="20"/>
          <w:lang w:val="el-GR"/>
        </w:rPr>
        <w:t>θ</w:t>
      </w:r>
      <w:r w:rsidRPr="00EC7E47">
        <w:rPr>
          <w:rFonts w:ascii="Verdana" w:hAnsi="Verdana"/>
          <w:color w:val="000000"/>
          <w:spacing w:val="-1"/>
          <w:sz w:val="20"/>
          <w:szCs w:val="20"/>
          <w:lang w:val="el-GR"/>
        </w:rPr>
        <w:t>ή</w:t>
      </w:r>
      <w:r w:rsidRPr="00EC7E47">
        <w:rPr>
          <w:rFonts w:ascii="Verdana" w:hAnsi="Verdana"/>
          <w:color w:val="000000"/>
          <w:sz w:val="20"/>
          <w:szCs w:val="20"/>
          <w:lang w:val="el-GR"/>
        </w:rPr>
        <w:t>κης,</w:t>
      </w:r>
      <w:r w:rsidRPr="00EC7E47">
        <w:rPr>
          <w:rFonts w:ascii="Verdana" w:hAnsi="Verdana"/>
          <w:color w:val="000000"/>
          <w:spacing w:val="3"/>
          <w:sz w:val="20"/>
          <w:szCs w:val="20"/>
          <w:lang w:val="el-GR"/>
        </w:rPr>
        <w:t xml:space="preserve"> </w:t>
      </w:r>
      <w:r w:rsidRPr="00EC7E47">
        <w:rPr>
          <w:rFonts w:ascii="Verdana" w:hAnsi="Verdana"/>
          <w:color w:val="000000"/>
          <w:spacing w:val="2"/>
          <w:sz w:val="20"/>
          <w:szCs w:val="20"/>
          <w:lang w:val="el-GR"/>
        </w:rPr>
        <w:t>σ</w:t>
      </w:r>
      <w:r w:rsidRPr="00EC7E47">
        <w:rPr>
          <w:rFonts w:ascii="Verdana" w:hAnsi="Verdana"/>
          <w:color w:val="000000"/>
          <w:spacing w:val="-4"/>
          <w:sz w:val="20"/>
          <w:szCs w:val="20"/>
          <w:lang w:val="el-GR"/>
        </w:rPr>
        <w:t>τ</w:t>
      </w:r>
      <w:r w:rsidRPr="00EC7E47">
        <w:rPr>
          <w:rFonts w:ascii="Verdana" w:hAnsi="Verdana"/>
          <w:color w:val="000000"/>
          <w:sz w:val="20"/>
          <w:szCs w:val="20"/>
          <w:lang w:val="el-GR"/>
        </w:rPr>
        <w:t>ο</w:t>
      </w:r>
      <w:r w:rsidRPr="00EC7E47">
        <w:rPr>
          <w:rFonts w:ascii="Verdana" w:hAnsi="Verdana"/>
          <w:color w:val="000000"/>
          <w:spacing w:val="5"/>
          <w:sz w:val="20"/>
          <w:szCs w:val="20"/>
          <w:lang w:val="el-GR"/>
        </w:rPr>
        <w:t xml:space="preserve"> </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π</w:t>
      </w:r>
      <w:r w:rsidRPr="00EC7E47">
        <w:rPr>
          <w:rFonts w:ascii="Verdana" w:hAnsi="Verdana"/>
          <w:color w:val="000000"/>
          <w:spacing w:val="1"/>
          <w:sz w:val="20"/>
          <w:szCs w:val="20"/>
          <w:lang w:val="el-GR"/>
        </w:rPr>
        <w:t>ο</w:t>
      </w:r>
      <w:r w:rsidRPr="00EC7E47">
        <w:rPr>
          <w:rFonts w:ascii="Verdana" w:hAnsi="Verdana"/>
          <w:color w:val="000000"/>
          <w:spacing w:val="-3"/>
          <w:sz w:val="20"/>
          <w:szCs w:val="20"/>
          <w:lang w:val="el-GR"/>
        </w:rPr>
        <w:t>ί</w:t>
      </w:r>
      <w:r w:rsidRPr="00EC7E47">
        <w:rPr>
          <w:rFonts w:ascii="Verdana" w:hAnsi="Verdana"/>
          <w:color w:val="000000"/>
          <w:sz w:val="20"/>
          <w:szCs w:val="20"/>
          <w:lang w:val="el-GR"/>
        </w:rPr>
        <w:t>ο</w:t>
      </w:r>
      <w:r w:rsidRPr="00EC7E47">
        <w:rPr>
          <w:rFonts w:ascii="Verdana" w:hAnsi="Verdana"/>
          <w:color w:val="000000"/>
          <w:spacing w:val="7"/>
          <w:sz w:val="20"/>
          <w:szCs w:val="20"/>
          <w:lang w:val="el-GR"/>
        </w:rPr>
        <w:t xml:space="preserve"> </w:t>
      </w:r>
      <w:r w:rsidRPr="00EC7E47">
        <w:rPr>
          <w:rFonts w:ascii="Verdana" w:hAnsi="Verdana"/>
          <w:color w:val="000000"/>
          <w:sz w:val="20"/>
          <w:szCs w:val="20"/>
          <w:lang w:val="el-GR"/>
        </w:rPr>
        <w:t>α</w:t>
      </w:r>
      <w:r w:rsidRPr="00EC7E47">
        <w:rPr>
          <w:rFonts w:ascii="Verdana" w:hAnsi="Verdana"/>
          <w:color w:val="000000"/>
          <w:spacing w:val="-1"/>
          <w:sz w:val="20"/>
          <w:szCs w:val="20"/>
          <w:lang w:val="el-GR"/>
        </w:rPr>
        <w:t>ν</w:t>
      </w:r>
      <w:r w:rsidRPr="00EC7E47">
        <w:rPr>
          <w:rFonts w:ascii="Verdana" w:hAnsi="Verdana"/>
          <w:color w:val="000000"/>
          <w:sz w:val="20"/>
          <w:szCs w:val="20"/>
          <w:lang w:val="el-GR"/>
        </w:rPr>
        <w:t>α</w:t>
      </w:r>
      <w:r w:rsidRPr="00EC7E47">
        <w:rPr>
          <w:rFonts w:ascii="Verdana" w:hAnsi="Verdana"/>
          <w:color w:val="000000"/>
          <w:spacing w:val="-2"/>
          <w:sz w:val="20"/>
          <w:szCs w:val="20"/>
          <w:lang w:val="el-GR"/>
        </w:rPr>
        <w:t>φ</w:t>
      </w:r>
      <w:r w:rsidRPr="00EC7E47">
        <w:rPr>
          <w:rFonts w:ascii="Verdana" w:hAnsi="Verdana"/>
          <w:color w:val="000000"/>
          <w:sz w:val="20"/>
          <w:szCs w:val="20"/>
          <w:lang w:val="el-GR"/>
        </w:rPr>
        <w:t>έρ</w:t>
      </w:r>
      <w:r w:rsidRPr="00EC7E47">
        <w:rPr>
          <w:rFonts w:ascii="Verdana" w:hAnsi="Verdana"/>
          <w:color w:val="000000"/>
          <w:spacing w:val="-2"/>
          <w:sz w:val="20"/>
          <w:szCs w:val="20"/>
          <w:lang w:val="el-GR"/>
        </w:rPr>
        <w:t>ε</w:t>
      </w:r>
      <w:r w:rsidRPr="00EC7E47">
        <w:rPr>
          <w:rFonts w:ascii="Verdana" w:hAnsi="Verdana"/>
          <w:color w:val="000000"/>
          <w:spacing w:val="1"/>
          <w:sz w:val="20"/>
          <w:szCs w:val="20"/>
          <w:lang w:val="el-GR"/>
        </w:rPr>
        <w:t>τ</w:t>
      </w:r>
      <w:r w:rsidRPr="00EC7E47">
        <w:rPr>
          <w:rFonts w:ascii="Verdana" w:hAnsi="Verdana"/>
          <w:color w:val="000000"/>
          <w:sz w:val="20"/>
          <w:szCs w:val="20"/>
          <w:lang w:val="el-GR"/>
        </w:rPr>
        <w:t xml:space="preserve">αι η </w:t>
      </w:r>
      <w:r w:rsidRPr="00EC7E47">
        <w:rPr>
          <w:rFonts w:ascii="Verdana" w:hAnsi="Verdana"/>
          <w:color w:val="000000"/>
          <w:spacing w:val="-1"/>
          <w:sz w:val="20"/>
          <w:szCs w:val="20"/>
          <w:lang w:val="el-GR"/>
        </w:rPr>
        <w:t>η</w:t>
      </w:r>
      <w:r w:rsidRPr="00EC7E47">
        <w:rPr>
          <w:rFonts w:ascii="Verdana" w:hAnsi="Verdana"/>
          <w:color w:val="000000"/>
          <w:spacing w:val="1"/>
          <w:sz w:val="20"/>
          <w:szCs w:val="20"/>
          <w:lang w:val="el-GR"/>
        </w:rPr>
        <w:t>μ</w:t>
      </w:r>
      <w:r w:rsidRPr="00EC7E47">
        <w:rPr>
          <w:rFonts w:ascii="Verdana" w:hAnsi="Verdana"/>
          <w:color w:val="000000"/>
          <w:sz w:val="20"/>
          <w:szCs w:val="20"/>
          <w:lang w:val="el-GR"/>
        </w:rPr>
        <w:t>ε</w:t>
      </w:r>
      <w:r w:rsidRPr="00EC7E47">
        <w:rPr>
          <w:rFonts w:ascii="Verdana" w:hAnsi="Verdana"/>
          <w:color w:val="000000"/>
          <w:spacing w:val="-2"/>
          <w:sz w:val="20"/>
          <w:szCs w:val="20"/>
          <w:lang w:val="el-GR"/>
        </w:rPr>
        <w:t>ρ</w:t>
      </w:r>
      <w:r w:rsidRPr="00EC7E47">
        <w:rPr>
          <w:rFonts w:ascii="Verdana" w:hAnsi="Verdana"/>
          <w:color w:val="000000"/>
          <w:spacing w:val="1"/>
          <w:sz w:val="20"/>
          <w:szCs w:val="20"/>
          <w:lang w:val="el-GR"/>
        </w:rPr>
        <w:t>ομ</w:t>
      </w:r>
      <w:r w:rsidRPr="00EC7E47">
        <w:rPr>
          <w:rFonts w:ascii="Verdana" w:hAnsi="Verdana"/>
          <w:color w:val="000000"/>
          <w:spacing w:val="-6"/>
          <w:sz w:val="20"/>
          <w:szCs w:val="20"/>
          <w:lang w:val="el-GR"/>
        </w:rPr>
        <w:t>η</w:t>
      </w:r>
      <w:r w:rsidRPr="00EC7E47">
        <w:rPr>
          <w:rFonts w:ascii="Verdana" w:hAnsi="Verdana"/>
          <w:color w:val="000000"/>
          <w:spacing w:val="-1"/>
          <w:sz w:val="20"/>
          <w:szCs w:val="20"/>
          <w:lang w:val="el-GR"/>
        </w:rPr>
        <w:t>ν</w:t>
      </w:r>
      <w:r w:rsidRPr="00EC7E47">
        <w:rPr>
          <w:rFonts w:ascii="Verdana" w:hAnsi="Verdana"/>
          <w:color w:val="000000"/>
          <w:sz w:val="20"/>
          <w:szCs w:val="20"/>
          <w:lang w:val="el-GR"/>
        </w:rPr>
        <w:t>ία</w:t>
      </w:r>
      <w:r w:rsidRPr="00EC7E47">
        <w:rPr>
          <w:rFonts w:ascii="Verdana" w:hAnsi="Verdana"/>
          <w:color w:val="000000"/>
          <w:spacing w:val="3"/>
          <w:sz w:val="20"/>
          <w:szCs w:val="20"/>
          <w:lang w:val="el-GR"/>
        </w:rPr>
        <w:t xml:space="preserve"> </w:t>
      </w:r>
      <w:r w:rsidRPr="00EC7E47">
        <w:rPr>
          <w:rFonts w:ascii="Verdana" w:hAnsi="Verdana"/>
          <w:color w:val="000000"/>
          <w:sz w:val="20"/>
          <w:szCs w:val="20"/>
          <w:lang w:val="el-GR"/>
        </w:rPr>
        <w:t>π</w:t>
      </w:r>
      <w:r w:rsidRPr="00EC7E47">
        <w:rPr>
          <w:rFonts w:ascii="Verdana" w:hAnsi="Verdana"/>
          <w:color w:val="000000"/>
          <w:spacing w:val="-2"/>
          <w:sz w:val="20"/>
          <w:szCs w:val="20"/>
          <w:lang w:val="el-GR"/>
        </w:rPr>
        <w:t>ρ</w:t>
      </w:r>
      <w:r w:rsidRPr="00EC7E47">
        <w:rPr>
          <w:rFonts w:ascii="Verdana" w:hAnsi="Verdana"/>
          <w:color w:val="000000"/>
          <w:spacing w:val="1"/>
          <w:sz w:val="20"/>
          <w:szCs w:val="20"/>
          <w:lang w:val="el-GR"/>
        </w:rPr>
        <w:t>ο</w:t>
      </w:r>
      <w:r w:rsidRPr="00EC7E47">
        <w:rPr>
          <w:rFonts w:ascii="Verdana" w:hAnsi="Verdana"/>
          <w:color w:val="000000"/>
          <w:spacing w:val="-2"/>
          <w:sz w:val="20"/>
          <w:szCs w:val="20"/>
          <w:lang w:val="el-GR"/>
        </w:rPr>
        <w:t>σ</w:t>
      </w:r>
      <w:r w:rsidRPr="00EC7E47">
        <w:rPr>
          <w:rFonts w:ascii="Verdana" w:hAnsi="Verdana"/>
          <w:color w:val="000000"/>
          <w:spacing w:val="-7"/>
          <w:sz w:val="20"/>
          <w:szCs w:val="20"/>
          <w:lang w:val="el-GR"/>
        </w:rPr>
        <w:t>κ</w:t>
      </w:r>
      <w:r w:rsidRPr="00EC7E47">
        <w:rPr>
          <w:rFonts w:ascii="Verdana" w:hAnsi="Verdana"/>
          <w:color w:val="000000"/>
          <w:spacing w:val="-1"/>
          <w:sz w:val="20"/>
          <w:szCs w:val="20"/>
          <w:lang w:val="el-GR"/>
        </w:rPr>
        <w:t>ό</w:t>
      </w:r>
      <w:r w:rsidRPr="00EC7E47">
        <w:rPr>
          <w:rFonts w:ascii="Verdana" w:hAnsi="Verdana"/>
          <w:color w:val="000000"/>
          <w:spacing w:val="1"/>
          <w:sz w:val="20"/>
          <w:szCs w:val="20"/>
          <w:lang w:val="el-GR"/>
        </w:rPr>
        <w:t>μ</w:t>
      </w:r>
      <w:r w:rsidRPr="00EC7E47">
        <w:rPr>
          <w:rFonts w:ascii="Verdana" w:hAnsi="Verdana"/>
          <w:color w:val="000000"/>
          <w:sz w:val="20"/>
          <w:szCs w:val="20"/>
          <w:lang w:val="el-GR"/>
        </w:rPr>
        <w:t>ισ</w:t>
      </w:r>
      <w:r w:rsidRPr="00EC7E47">
        <w:rPr>
          <w:rFonts w:ascii="Verdana" w:hAnsi="Verdana"/>
          <w:color w:val="000000"/>
          <w:spacing w:val="-1"/>
          <w:sz w:val="20"/>
          <w:szCs w:val="20"/>
          <w:lang w:val="el-GR"/>
        </w:rPr>
        <w:t>η</w:t>
      </w:r>
      <w:r w:rsidRPr="00EC7E47">
        <w:rPr>
          <w:rFonts w:ascii="Verdana" w:hAnsi="Verdana"/>
          <w:color w:val="000000"/>
          <w:sz w:val="20"/>
          <w:szCs w:val="20"/>
          <w:lang w:val="el-GR"/>
        </w:rPr>
        <w:t>ς,</w:t>
      </w:r>
      <w:r w:rsidRPr="00EC7E47">
        <w:rPr>
          <w:rFonts w:ascii="Verdana" w:hAnsi="Verdana"/>
          <w:color w:val="000000"/>
          <w:spacing w:val="2"/>
          <w:sz w:val="20"/>
          <w:szCs w:val="20"/>
          <w:lang w:val="el-GR"/>
        </w:rPr>
        <w:t xml:space="preserve"> </w:t>
      </w:r>
      <w:r w:rsidRPr="00EC7E47">
        <w:rPr>
          <w:rFonts w:ascii="Verdana" w:hAnsi="Verdana"/>
          <w:color w:val="000000"/>
          <w:spacing w:val="-2"/>
          <w:sz w:val="20"/>
          <w:szCs w:val="20"/>
          <w:lang w:val="el-GR"/>
        </w:rPr>
        <w:t>τ</w:t>
      </w:r>
      <w:r w:rsidRPr="00EC7E47">
        <w:rPr>
          <w:rFonts w:ascii="Verdana" w:hAnsi="Verdana"/>
          <w:color w:val="000000"/>
          <w:sz w:val="20"/>
          <w:szCs w:val="20"/>
          <w:lang w:val="el-GR"/>
        </w:rPr>
        <w:t>ο</w:t>
      </w:r>
      <w:r w:rsidRPr="00EC7E47">
        <w:rPr>
          <w:rFonts w:ascii="Verdana" w:hAnsi="Verdana"/>
          <w:color w:val="000000"/>
          <w:spacing w:val="5"/>
          <w:sz w:val="20"/>
          <w:szCs w:val="20"/>
          <w:lang w:val="el-GR"/>
        </w:rPr>
        <w:t xml:space="preserve"> </w:t>
      </w:r>
      <w:r w:rsidRPr="00EC7E47">
        <w:rPr>
          <w:rFonts w:ascii="Verdana" w:hAnsi="Verdana"/>
          <w:color w:val="000000"/>
          <w:spacing w:val="-7"/>
          <w:sz w:val="20"/>
          <w:szCs w:val="20"/>
          <w:lang w:val="el-GR"/>
        </w:rPr>
        <w:t>υ</w:t>
      </w:r>
      <w:r w:rsidRPr="00EC7E47">
        <w:rPr>
          <w:rFonts w:ascii="Verdana" w:hAnsi="Verdana"/>
          <w:color w:val="000000"/>
          <w:spacing w:val="-1"/>
          <w:sz w:val="20"/>
          <w:szCs w:val="20"/>
          <w:lang w:val="el-GR"/>
        </w:rPr>
        <w:t>λ</w:t>
      </w:r>
      <w:r w:rsidRPr="00EC7E47">
        <w:rPr>
          <w:rFonts w:ascii="Verdana" w:hAnsi="Verdana"/>
          <w:color w:val="000000"/>
          <w:sz w:val="20"/>
          <w:szCs w:val="20"/>
          <w:lang w:val="el-GR"/>
        </w:rPr>
        <w:t>ι</w:t>
      </w:r>
      <w:r w:rsidRPr="00EC7E47">
        <w:rPr>
          <w:rFonts w:ascii="Verdana" w:hAnsi="Verdana"/>
          <w:color w:val="000000"/>
          <w:spacing w:val="-10"/>
          <w:sz w:val="20"/>
          <w:szCs w:val="20"/>
          <w:lang w:val="el-GR"/>
        </w:rPr>
        <w:t>κ</w:t>
      </w:r>
      <w:r w:rsidRPr="00EC7E47">
        <w:rPr>
          <w:rFonts w:ascii="Verdana" w:hAnsi="Verdana"/>
          <w:color w:val="000000"/>
          <w:spacing w:val="-4"/>
          <w:sz w:val="20"/>
          <w:szCs w:val="20"/>
          <w:lang w:val="el-GR"/>
        </w:rPr>
        <w:t>ό</w:t>
      </w:r>
      <w:r w:rsidRPr="00EC7E47">
        <w:rPr>
          <w:rFonts w:ascii="Verdana" w:hAnsi="Verdana"/>
          <w:color w:val="000000"/>
          <w:sz w:val="20"/>
          <w:szCs w:val="20"/>
          <w:lang w:val="el-GR"/>
        </w:rPr>
        <w:t>,</w:t>
      </w:r>
      <w:r w:rsidRPr="00EC7E47">
        <w:rPr>
          <w:rFonts w:ascii="Verdana" w:hAnsi="Verdana"/>
          <w:color w:val="000000"/>
          <w:spacing w:val="4"/>
          <w:sz w:val="20"/>
          <w:szCs w:val="20"/>
          <w:lang w:val="el-GR"/>
        </w:rPr>
        <w:t xml:space="preserve"> </w:t>
      </w:r>
      <w:r w:rsidRPr="00EC7E47">
        <w:rPr>
          <w:rFonts w:ascii="Verdana" w:hAnsi="Verdana"/>
          <w:color w:val="000000"/>
          <w:sz w:val="20"/>
          <w:szCs w:val="20"/>
          <w:lang w:val="el-GR"/>
        </w:rPr>
        <w:t>η</w:t>
      </w:r>
      <w:r w:rsidRPr="00EC7E47">
        <w:rPr>
          <w:rFonts w:ascii="Verdana" w:hAnsi="Verdana"/>
          <w:color w:val="000000"/>
          <w:spacing w:val="3"/>
          <w:sz w:val="20"/>
          <w:szCs w:val="20"/>
          <w:lang w:val="el-GR"/>
        </w:rPr>
        <w:t xml:space="preserve"> </w:t>
      </w:r>
      <w:r w:rsidRPr="00EC7E47">
        <w:rPr>
          <w:rFonts w:ascii="Verdana" w:hAnsi="Verdana"/>
          <w:color w:val="000000"/>
          <w:sz w:val="20"/>
          <w:szCs w:val="20"/>
          <w:lang w:val="el-GR"/>
        </w:rPr>
        <w:t>π</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σ</w:t>
      </w:r>
      <w:r w:rsidRPr="00EC7E47">
        <w:rPr>
          <w:rFonts w:ascii="Verdana" w:hAnsi="Verdana"/>
          <w:color w:val="000000"/>
          <w:spacing w:val="-1"/>
          <w:sz w:val="20"/>
          <w:szCs w:val="20"/>
          <w:lang w:val="el-GR"/>
        </w:rPr>
        <w:t>ό</w:t>
      </w:r>
      <w:r w:rsidRPr="00EC7E47">
        <w:rPr>
          <w:rFonts w:ascii="Verdana" w:hAnsi="Verdana"/>
          <w:color w:val="000000"/>
          <w:spacing w:val="1"/>
          <w:sz w:val="20"/>
          <w:szCs w:val="20"/>
          <w:lang w:val="el-GR"/>
        </w:rPr>
        <w:t>τ</w:t>
      </w:r>
      <w:r w:rsidRPr="00EC7E47">
        <w:rPr>
          <w:rFonts w:ascii="Verdana" w:hAnsi="Verdana"/>
          <w:color w:val="000000"/>
          <w:spacing w:val="-6"/>
          <w:sz w:val="20"/>
          <w:szCs w:val="20"/>
          <w:lang w:val="el-GR"/>
        </w:rPr>
        <w:t>η</w:t>
      </w:r>
      <w:r w:rsidRPr="00EC7E47">
        <w:rPr>
          <w:rFonts w:ascii="Verdana" w:hAnsi="Verdana"/>
          <w:color w:val="000000"/>
          <w:spacing w:val="1"/>
          <w:sz w:val="20"/>
          <w:szCs w:val="20"/>
          <w:lang w:val="el-GR"/>
        </w:rPr>
        <w:t>τ</w:t>
      </w:r>
      <w:r w:rsidRPr="00EC7E47">
        <w:rPr>
          <w:rFonts w:ascii="Verdana" w:hAnsi="Verdana"/>
          <w:color w:val="000000"/>
          <w:sz w:val="20"/>
          <w:szCs w:val="20"/>
          <w:lang w:val="el-GR"/>
        </w:rPr>
        <w:t>α</w:t>
      </w:r>
      <w:r w:rsidRPr="00EC7E47">
        <w:rPr>
          <w:rFonts w:ascii="Verdana" w:hAnsi="Verdana"/>
          <w:color w:val="000000"/>
          <w:spacing w:val="3"/>
          <w:sz w:val="20"/>
          <w:szCs w:val="20"/>
          <w:lang w:val="el-GR"/>
        </w:rPr>
        <w:t xml:space="preserve"> </w:t>
      </w:r>
      <w:r w:rsidRPr="00EC7E47">
        <w:rPr>
          <w:rFonts w:ascii="Verdana" w:hAnsi="Verdana"/>
          <w:color w:val="000000"/>
          <w:spacing w:val="-7"/>
          <w:sz w:val="20"/>
          <w:szCs w:val="20"/>
          <w:lang w:val="el-GR"/>
        </w:rPr>
        <w:t>κ</w:t>
      </w:r>
      <w:r w:rsidRPr="00EC7E47">
        <w:rPr>
          <w:rFonts w:ascii="Verdana" w:hAnsi="Verdana"/>
          <w:color w:val="000000"/>
          <w:spacing w:val="-3"/>
          <w:sz w:val="20"/>
          <w:szCs w:val="20"/>
          <w:lang w:val="el-GR"/>
        </w:rPr>
        <w:t>α</w:t>
      </w:r>
      <w:r w:rsidRPr="00EC7E47">
        <w:rPr>
          <w:rFonts w:ascii="Verdana" w:hAnsi="Verdana"/>
          <w:color w:val="000000"/>
          <w:sz w:val="20"/>
          <w:szCs w:val="20"/>
          <w:lang w:val="el-GR"/>
        </w:rPr>
        <w:t>ι</w:t>
      </w:r>
      <w:r w:rsidRPr="00EC7E47">
        <w:rPr>
          <w:rFonts w:ascii="Verdana" w:hAnsi="Verdana"/>
          <w:color w:val="000000"/>
          <w:spacing w:val="3"/>
          <w:sz w:val="20"/>
          <w:szCs w:val="20"/>
          <w:lang w:val="el-GR"/>
        </w:rPr>
        <w:t xml:space="preserve"> </w:t>
      </w:r>
      <w:r w:rsidRPr="00EC7E47">
        <w:rPr>
          <w:rFonts w:ascii="Verdana" w:hAnsi="Verdana"/>
          <w:color w:val="000000"/>
          <w:sz w:val="20"/>
          <w:szCs w:val="20"/>
          <w:lang w:val="el-GR"/>
        </w:rPr>
        <w:t>ο</w:t>
      </w:r>
      <w:r w:rsidRPr="00EC7E47">
        <w:rPr>
          <w:rFonts w:ascii="Verdana" w:hAnsi="Verdana"/>
          <w:color w:val="000000"/>
          <w:spacing w:val="5"/>
          <w:sz w:val="20"/>
          <w:szCs w:val="20"/>
          <w:lang w:val="el-GR"/>
        </w:rPr>
        <w:t xml:space="preserve"> </w:t>
      </w:r>
      <w:r w:rsidRPr="00EC7E47">
        <w:rPr>
          <w:rFonts w:ascii="Verdana" w:hAnsi="Verdana"/>
          <w:color w:val="000000"/>
          <w:sz w:val="20"/>
          <w:szCs w:val="20"/>
          <w:lang w:val="el-GR"/>
        </w:rPr>
        <w:t>αρ</w:t>
      </w:r>
      <w:r w:rsidRPr="00EC7E47">
        <w:rPr>
          <w:rFonts w:ascii="Verdana" w:hAnsi="Verdana"/>
          <w:color w:val="000000"/>
          <w:spacing w:val="-3"/>
          <w:sz w:val="20"/>
          <w:szCs w:val="20"/>
          <w:lang w:val="el-GR"/>
        </w:rPr>
        <w:t>ι</w:t>
      </w:r>
      <w:r w:rsidRPr="00EC7E47">
        <w:rPr>
          <w:rFonts w:ascii="Verdana" w:hAnsi="Verdana"/>
          <w:color w:val="000000"/>
          <w:sz w:val="20"/>
          <w:szCs w:val="20"/>
          <w:lang w:val="el-GR"/>
        </w:rPr>
        <w:t>θ</w:t>
      </w:r>
      <w:r w:rsidRPr="00EC7E47">
        <w:rPr>
          <w:rFonts w:ascii="Verdana" w:hAnsi="Verdana"/>
          <w:color w:val="000000"/>
          <w:spacing w:val="-1"/>
          <w:sz w:val="20"/>
          <w:szCs w:val="20"/>
          <w:lang w:val="el-GR"/>
        </w:rPr>
        <w:t>μό</w:t>
      </w:r>
      <w:r w:rsidRPr="00EC7E47">
        <w:rPr>
          <w:rFonts w:ascii="Verdana" w:hAnsi="Verdana"/>
          <w:color w:val="000000"/>
          <w:sz w:val="20"/>
          <w:szCs w:val="20"/>
          <w:lang w:val="el-GR"/>
        </w:rPr>
        <w:t>ς</w:t>
      </w:r>
      <w:r w:rsidRPr="00EC7E47">
        <w:rPr>
          <w:rFonts w:ascii="Verdana" w:hAnsi="Verdana"/>
          <w:color w:val="000000"/>
          <w:spacing w:val="4"/>
          <w:sz w:val="20"/>
          <w:szCs w:val="20"/>
          <w:lang w:val="el-GR"/>
        </w:rPr>
        <w:t xml:space="preserve"> </w:t>
      </w:r>
      <w:r w:rsidRPr="00EC7E47">
        <w:rPr>
          <w:rFonts w:ascii="Verdana" w:hAnsi="Verdana"/>
          <w:color w:val="000000"/>
          <w:spacing w:val="1"/>
          <w:sz w:val="20"/>
          <w:szCs w:val="20"/>
          <w:lang w:val="el-GR"/>
        </w:rPr>
        <w:t>τ</w:t>
      </w:r>
      <w:r w:rsidRPr="00EC7E47">
        <w:rPr>
          <w:rFonts w:ascii="Verdana" w:hAnsi="Verdana"/>
          <w:color w:val="000000"/>
          <w:spacing w:val="-1"/>
          <w:sz w:val="20"/>
          <w:szCs w:val="20"/>
          <w:lang w:val="el-GR"/>
        </w:rPr>
        <w:t>η</w:t>
      </w:r>
      <w:r w:rsidRPr="00EC7E47">
        <w:rPr>
          <w:rFonts w:ascii="Verdana" w:hAnsi="Verdana"/>
          <w:color w:val="000000"/>
          <w:sz w:val="20"/>
          <w:szCs w:val="20"/>
          <w:lang w:val="el-GR"/>
        </w:rPr>
        <w:t>ς</w:t>
      </w:r>
      <w:r w:rsidRPr="00EC7E47">
        <w:rPr>
          <w:rFonts w:ascii="Verdana" w:hAnsi="Verdana"/>
          <w:color w:val="000000"/>
          <w:spacing w:val="2"/>
          <w:sz w:val="20"/>
          <w:szCs w:val="20"/>
          <w:lang w:val="el-GR"/>
        </w:rPr>
        <w:t xml:space="preserve"> </w:t>
      </w:r>
      <w:r w:rsidRPr="00EC7E47">
        <w:rPr>
          <w:rFonts w:ascii="Verdana" w:hAnsi="Verdana"/>
          <w:color w:val="000000"/>
          <w:sz w:val="20"/>
          <w:szCs w:val="20"/>
          <w:lang w:val="el-GR"/>
        </w:rPr>
        <w:t>σ</w:t>
      </w:r>
      <w:r w:rsidRPr="00EC7E47">
        <w:rPr>
          <w:rFonts w:ascii="Verdana" w:hAnsi="Verdana"/>
          <w:color w:val="000000"/>
          <w:spacing w:val="-2"/>
          <w:sz w:val="20"/>
          <w:szCs w:val="20"/>
          <w:lang w:val="el-GR"/>
        </w:rPr>
        <w:t>ύ</w:t>
      </w:r>
      <w:r w:rsidRPr="00EC7E47">
        <w:rPr>
          <w:rFonts w:ascii="Verdana" w:hAnsi="Verdana"/>
          <w:color w:val="000000"/>
          <w:spacing w:val="1"/>
          <w:sz w:val="20"/>
          <w:szCs w:val="20"/>
          <w:lang w:val="el-GR"/>
        </w:rPr>
        <w:t>μ</w:t>
      </w:r>
      <w:r w:rsidRPr="00EC7E47">
        <w:rPr>
          <w:rFonts w:ascii="Verdana" w:hAnsi="Verdana"/>
          <w:color w:val="000000"/>
          <w:sz w:val="20"/>
          <w:szCs w:val="20"/>
          <w:lang w:val="el-GR"/>
        </w:rPr>
        <w:t>β</w:t>
      </w:r>
      <w:r w:rsidRPr="00EC7E47">
        <w:rPr>
          <w:rFonts w:ascii="Verdana" w:hAnsi="Verdana"/>
          <w:color w:val="000000"/>
          <w:spacing w:val="-2"/>
          <w:sz w:val="20"/>
          <w:szCs w:val="20"/>
          <w:lang w:val="el-GR"/>
        </w:rPr>
        <w:t>α</w:t>
      </w:r>
      <w:r w:rsidRPr="00EC7E47">
        <w:rPr>
          <w:rFonts w:ascii="Verdana" w:hAnsi="Verdana"/>
          <w:color w:val="000000"/>
          <w:sz w:val="20"/>
          <w:szCs w:val="20"/>
          <w:lang w:val="el-GR"/>
        </w:rPr>
        <w:t>σ</w:t>
      </w:r>
      <w:r w:rsidRPr="00EC7E47">
        <w:rPr>
          <w:rFonts w:ascii="Verdana" w:hAnsi="Verdana"/>
          <w:color w:val="000000"/>
          <w:spacing w:val="-3"/>
          <w:sz w:val="20"/>
          <w:szCs w:val="20"/>
          <w:lang w:val="el-GR"/>
        </w:rPr>
        <w:t>η</w:t>
      </w:r>
      <w:r w:rsidRPr="00EC7E47">
        <w:rPr>
          <w:rFonts w:ascii="Verdana" w:hAnsi="Verdana"/>
          <w:color w:val="000000"/>
          <w:sz w:val="20"/>
          <w:szCs w:val="20"/>
          <w:lang w:val="el-GR"/>
        </w:rPr>
        <w:t>ς</w:t>
      </w:r>
      <w:r w:rsidRPr="00EC7E47">
        <w:rPr>
          <w:rFonts w:ascii="Verdana" w:hAnsi="Verdana"/>
          <w:color w:val="000000"/>
          <w:spacing w:val="4"/>
          <w:sz w:val="20"/>
          <w:szCs w:val="20"/>
          <w:lang w:val="el-GR"/>
        </w:rPr>
        <w:t xml:space="preserve"> </w:t>
      </w:r>
      <w:r w:rsidRPr="00EC7E47">
        <w:rPr>
          <w:rFonts w:ascii="Verdana" w:hAnsi="Verdana"/>
          <w:color w:val="000000"/>
          <w:sz w:val="20"/>
          <w:szCs w:val="20"/>
          <w:lang w:val="el-GR"/>
        </w:rPr>
        <w:t>σε</w:t>
      </w:r>
      <w:r w:rsidRPr="00EC7E47">
        <w:rPr>
          <w:rFonts w:ascii="Verdana" w:hAnsi="Verdana"/>
          <w:color w:val="000000"/>
          <w:spacing w:val="4"/>
          <w:sz w:val="20"/>
          <w:szCs w:val="20"/>
          <w:lang w:val="el-GR"/>
        </w:rPr>
        <w:t xml:space="preserve"> </w:t>
      </w:r>
      <w:r w:rsidRPr="00EC7E47">
        <w:rPr>
          <w:rFonts w:ascii="Verdana" w:hAnsi="Verdana"/>
          <w:color w:val="000000"/>
          <w:sz w:val="20"/>
          <w:szCs w:val="20"/>
          <w:lang w:val="el-GR"/>
        </w:rPr>
        <w:t>ε</w:t>
      </w:r>
      <w:r w:rsidRPr="00EC7E47">
        <w:rPr>
          <w:rFonts w:ascii="Verdana" w:hAnsi="Verdana"/>
          <w:color w:val="000000"/>
          <w:spacing w:val="-2"/>
          <w:sz w:val="20"/>
          <w:szCs w:val="20"/>
          <w:lang w:val="el-GR"/>
        </w:rPr>
        <w:t>κ</w:t>
      </w:r>
      <w:r w:rsidRPr="00EC7E47">
        <w:rPr>
          <w:rFonts w:ascii="Verdana" w:hAnsi="Verdana"/>
          <w:color w:val="000000"/>
          <w:spacing w:val="1"/>
          <w:sz w:val="20"/>
          <w:szCs w:val="20"/>
          <w:lang w:val="el-GR"/>
        </w:rPr>
        <w:t>τ</w:t>
      </w:r>
      <w:r w:rsidRPr="00EC7E47">
        <w:rPr>
          <w:rFonts w:ascii="Verdana" w:hAnsi="Verdana"/>
          <w:color w:val="000000"/>
          <w:spacing w:val="-2"/>
          <w:sz w:val="20"/>
          <w:szCs w:val="20"/>
          <w:lang w:val="el-GR"/>
        </w:rPr>
        <w:t>έ</w:t>
      </w:r>
      <w:r w:rsidRPr="00EC7E47">
        <w:rPr>
          <w:rFonts w:ascii="Verdana" w:hAnsi="Verdana"/>
          <w:color w:val="000000"/>
          <w:spacing w:val="1"/>
          <w:sz w:val="20"/>
          <w:szCs w:val="20"/>
          <w:lang w:val="el-GR"/>
        </w:rPr>
        <w:t>λ</w:t>
      </w:r>
      <w:r w:rsidRPr="00EC7E47">
        <w:rPr>
          <w:rFonts w:ascii="Verdana" w:hAnsi="Verdana"/>
          <w:color w:val="000000"/>
          <w:spacing w:val="-2"/>
          <w:sz w:val="20"/>
          <w:szCs w:val="20"/>
          <w:lang w:val="el-GR"/>
        </w:rPr>
        <w:t>ε</w:t>
      </w:r>
      <w:r w:rsidRPr="00EC7E47">
        <w:rPr>
          <w:rFonts w:ascii="Verdana" w:hAnsi="Verdana"/>
          <w:color w:val="000000"/>
          <w:sz w:val="20"/>
          <w:szCs w:val="20"/>
          <w:lang w:val="el-GR"/>
        </w:rPr>
        <w:t xml:space="preserve">ση </w:t>
      </w:r>
      <w:r w:rsidRPr="00EC7E47">
        <w:rPr>
          <w:rFonts w:ascii="Verdana" w:hAnsi="Verdana"/>
          <w:color w:val="000000"/>
          <w:spacing w:val="1"/>
          <w:sz w:val="20"/>
          <w:szCs w:val="20"/>
          <w:lang w:val="el-GR"/>
        </w:rPr>
        <w:t>τ</w:t>
      </w:r>
      <w:r w:rsidRPr="00EC7E47">
        <w:rPr>
          <w:rFonts w:ascii="Verdana" w:hAnsi="Verdana"/>
          <w:color w:val="000000"/>
          <w:spacing w:val="-1"/>
          <w:sz w:val="20"/>
          <w:szCs w:val="20"/>
          <w:lang w:val="el-GR"/>
        </w:rPr>
        <w:t>η</w:t>
      </w:r>
      <w:r w:rsidRPr="00EC7E47">
        <w:rPr>
          <w:rFonts w:ascii="Verdana" w:hAnsi="Verdana"/>
          <w:color w:val="000000"/>
          <w:sz w:val="20"/>
          <w:szCs w:val="20"/>
          <w:lang w:val="el-GR"/>
        </w:rPr>
        <w:t>ς</w:t>
      </w:r>
      <w:r w:rsidRPr="00EC7E47">
        <w:rPr>
          <w:rFonts w:ascii="Verdana" w:hAnsi="Verdana"/>
          <w:color w:val="000000"/>
          <w:spacing w:val="2"/>
          <w:sz w:val="20"/>
          <w:szCs w:val="20"/>
          <w:lang w:val="el-GR"/>
        </w:rPr>
        <w:t xml:space="preserve"> </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π</w:t>
      </w:r>
      <w:r w:rsidRPr="00EC7E47">
        <w:rPr>
          <w:rFonts w:ascii="Verdana" w:hAnsi="Verdana"/>
          <w:color w:val="000000"/>
          <w:spacing w:val="1"/>
          <w:sz w:val="20"/>
          <w:szCs w:val="20"/>
          <w:lang w:val="el-GR"/>
        </w:rPr>
        <w:t>ο</w:t>
      </w:r>
      <w:r w:rsidRPr="00EC7E47">
        <w:rPr>
          <w:rFonts w:ascii="Verdana" w:hAnsi="Verdana"/>
          <w:color w:val="000000"/>
          <w:sz w:val="20"/>
          <w:szCs w:val="20"/>
          <w:lang w:val="el-GR"/>
        </w:rPr>
        <w:t>ί</w:t>
      </w:r>
      <w:r w:rsidRPr="00EC7E47">
        <w:rPr>
          <w:rFonts w:ascii="Verdana" w:hAnsi="Verdana"/>
          <w:color w:val="000000"/>
          <w:spacing w:val="-3"/>
          <w:sz w:val="20"/>
          <w:szCs w:val="20"/>
          <w:lang w:val="el-GR"/>
        </w:rPr>
        <w:t>α</w:t>
      </w:r>
      <w:r w:rsidRPr="00EC7E47">
        <w:rPr>
          <w:rFonts w:ascii="Verdana" w:hAnsi="Verdana"/>
          <w:color w:val="000000"/>
          <w:sz w:val="20"/>
          <w:szCs w:val="20"/>
          <w:lang w:val="el-GR"/>
        </w:rPr>
        <w:t>ς πρ</w:t>
      </w:r>
      <w:r w:rsidRPr="00EC7E47">
        <w:rPr>
          <w:rFonts w:ascii="Verdana" w:hAnsi="Verdana"/>
          <w:color w:val="000000"/>
          <w:spacing w:val="-1"/>
          <w:sz w:val="20"/>
          <w:szCs w:val="20"/>
          <w:lang w:val="el-GR"/>
        </w:rPr>
        <w:t>ο</w:t>
      </w:r>
      <w:r w:rsidRPr="00EC7E47">
        <w:rPr>
          <w:rFonts w:ascii="Verdana" w:hAnsi="Verdana"/>
          <w:color w:val="000000"/>
          <w:sz w:val="20"/>
          <w:szCs w:val="20"/>
          <w:lang w:val="el-GR"/>
        </w:rPr>
        <w:t>σ</w:t>
      </w:r>
      <w:r w:rsidRPr="00EC7E47">
        <w:rPr>
          <w:rFonts w:ascii="Verdana" w:hAnsi="Verdana"/>
          <w:color w:val="000000"/>
          <w:spacing w:val="-9"/>
          <w:sz w:val="20"/>
          <w:szCs w:val="20"/>
          <w:lang w:val="el-GR"/>
        </w:rPr>
        <w:t>κ</w:t>
      </w:r>
      <w:r w:rsidRPr="00EC7E47">
        <w:rPr>
          <w:rFonts w:ascii="Verdana" w:hAnsi="Verdana"/>
          <w:color w:val="000000"/>
          <w:spacing w:val="1"/>
          <w:sz w:val="20"/>
          <w:szCs w:val="20"/>
          <w:lang w:val="el-GR"/>
        </w:rPr>
        <w:t>ομ</w:t>
      </w:r>
      <w:r w:rsidRPr="00EC7E47">
        <w:rPr>
          <w:rFonts w:ascii="Verdana" w:hAnsi="Verdana"/>
          <w:color w:val="000000"/>
          <w:sz w:val="20"/>
          <w:szCs w:val="20"/>
          <w:lang w:val="el-GR"/>
        </w:rPr>
        <w:t>ίστη</w:t>
      </w:r>
      <w:r w:rsidRPr="00EC7E47">
        <w:rPr>
          <w:rFonts w:ascii="Verdana" w:hAnsi="Verdana"/>
          <w:color w:val="000000"/>
          <w:spacing w:val="-2"/>
          <w:sz w:val="20"/>
          <w:szCs w:val="20"/>
          <w:lang w:val="el-GR"/>
        </w:rPr>
        <w:t>κ</w:t>
      </w:r>
      <w:r w:rsidRPr="00EC7E47">
        <w:rPr>
          <w:rFonts w:ascii="Verdana" w:hAnsi="Verdana"/>
          <w:color w:val="000000"/>
          <w:sz w:val="20"/>
          <w:szCs w:val="20"/>
          <w:lang w:val="el-GR"/>
        </w:rPr>
        <w:t>ε.</w:t>
      </w:r>
    </w:p>
    <w:p w:rsidR="009D683A" w:rsidRPr="00EC7E47" w:rsidRDefault="009D683A" w:rsidP="009D683A">
      <w:pPr>
        <w:pStyle w:val="20"/>
        <w:tabs>
          <w:tab w:val="clear" w:pos="567"/>
          <w:tab w:val="num" w:pos="576"/>
        </w:tabs>
        <w:ind w:left="0" w:firstLine="0"/>
        <w:rPr>
          <w:rFonts w:ascii="Verdana" w:hAnsi="Verdana"/>
          <w:sz w:val="20"/>
          <w:szCs w:val="20"/>
          <w:lang w:val="el-GR"/>
        </w:rPr>
      </w:pPr>
      <w:bookmarkStart w:id="146" w:name="__RefHeading___Toc470009831"/>
      <w:bookmarkEnd w:id="146"/>
      <w:r w:rsidRPr="00EC7E47">
        <w:rPr>
          <w:rFonts w:ascii="Verdana" w:hAnsi="Verdana"/>
          <w:sz w:val="20"/>
          <w:szCs w:val="20"/>
          <w:lang w:val="el-GR"/>
        </w:rPr>
        <w:t>6.2. Παραλαβή υλικών - Χρόνος και τρόπος παραλαβής υλικών</w:t>
      </w:r>
    </w:p>
    <w:p w:rsidR="009D683A" w:rsidRPr="00EC7E47" w:rsidRDefault="009D683A" w:rsidP="009D683A">
      <w:pPr>
        <w:rPr>
          <w:rFonts w:ascii="Verdana" w:hAnsi="Verdana" w:cs="Arial"/>
          <w:sz w:val="20"/>
          <w:szCs w:val="20"/>
          <w:lang w:val="el-GR"/>
        </w:rPr>
      </w:pPr>
      <w:r w:rsidRPr="00EC7E47">
        <w:rPr>
          <w:rFonts w:ascii="Verdana" w:hAnsi="Verdana" w:cs="Arial"/>
          <w:b/>
          <w:sz w:val="20"/>
          <w:szCs w:val="20"/>
          <w:lang w:val="el-GR"/>
        </w:rPr>
        <w:t>6.2.1.</w:t>
      </w:r>
      <w:r w:rsidRPr="00EC7E47">
        <w:rPr>
          <w:rFonts w:ascii="Verdana" w:hAnsi="Verdana" w:cs="Arial"/>
          <w:sz w:val="20"/>
          <w:szCs w:val="20"/>
          <w:lang w:val="el-GR"/>
        </w:rPr>
        <w:t xml:space="preserve"> H παραλαβή των υλικών γίνεται από επιτροπές, πρωτοβάθμιες ή και δευτεροβάθμιες, που συγκροτούνται σύμφωνα με την παρ. 11 εδ. β του άρθρου 221 του Ν.4412/16</w:t>
      </w:r>
      <w:r w:rsidRPr="00EC7E47">
        <w:rPr>
          <w:rStyle w:val="ae"/>
          <w:rFonts w:ascii="Verdana" w:hAnsi="Verdana"/>
          <w:sz w:val="20"/>
          <w:szCs w:val="20"/>
        </w:rPr>
        <w:footnoteReference w:id="8"/>
      </w:r>
      <w:r w:rsidRPr="00EC7E47">
        <w:rPr>
          <w:rFonts w:ascii="Verdana" w:hAnsi="Verdana" w:cs="Arial"/>
          <w:sz w:val="20"/>
          <w:szCs w:val="20"/>
          <w:lang w:val="el-GR"/>
        </w:rPr>
        <w:t xml:space="preserve">  σύμφωνα με τα οριζόμενα στο άρθρο 208 του ως άνω νόμου και το Παράρτημα </w:t>
      </w:r>
      <w:r w:rsidRPr="00EC7E47">
        <w:rPr>
          <w:rFonts w:ascii="Verdana" w:hAnsi="Verdana" w:cs="Arial"/>
          <w:sz w:val="20"/>
          <w:szCs w:val="20"/>
          <w:lang w:val="en-US"/>
        </w:rPr>
        <w:t>V</w:t>
      </w:r>
      <w:r w:rsidRPr="00EC7E47">
        <w:rPr>
          <w:rFonts w:ascii="Verdana" w:hAnsi="Verdana" w:cs="Arial"/>
          <w:sz w:val="20"/>
          <w:szCs w:val="20"/>
          <w:lang w:val="el-GR"/>
        </w:rPr>
        <w:t xml:space="preserve"> της </w:t>
      </w:r>
      <w:r w:rsidRPr="00EC7E47">
        <w:rPr>
          <w:rFonts w:ascii="Verdana" w:hAnsi="Verdana" w:cs="Arial"/>
          <w:sz w:val="20"/>
          <w:szCs w:val="20"/>
          <w:lang w:val="el-GR"/>
        </w:rPr>
        <w:lastRenderedPageBreak/>
        <w:t>παρούσας (σχέδιο σύμβασης). Κατά την διαδικασία παραλαβής των υλικών διενεργείται ποσοτικός και ποιοτικός έλεγχος και εφόσον το επιθυμεί μπορεί να παραστεί και ο ανάδοχος.</w:t>
      </w:r>
    </w:p>
    <w:p w:rsidR="009D683A" w:rsidRPr="00EC7E47" w:rsidRDefault="009D683A" w:rsidP="009D683A">
      <w:pPr>
        <w:rPr>
          <w:rFonts w:ascii="Verdana" w:hAnsi="Verdana" w:cs="Arial"/>
          <w:sz w:val="20"/>
          <w:szCs w:val="20"/>
          <w:lang w:val="el-GR"/>
        </w:rPr>
      </w:pPr>
      <w:r w:rsidRPr="00EC7E47">
        <w:rPr>
          <w:rFonts w:ascii="Verdana" w:hAnsi="Verdana" w:cs="Arial"/>
          <w:sz w:val="20"/>
          <w:szCs w:val="20"/>
          <w:lang w:val="el-GR"/>
        </w:rPr>
        <w:t>Η επιτροπή παραλαβής, μετά τον ποσοτικό και ποιοτικό έλεγχο συντάσσει πρωτόκολλα (οριστικό- παραλαβής του υλικού με παρατηρήσεις –απόρριψης  των υλικών) σύμφωνα με την παρ.3 του άρθρου 208 του ν. 4412/16.</w:t>
      </w:r>
    </w:p>
    <w:p w:rsidR="009D683A" w:rsidRPr="00EC7E47" w:rsidRDefault="009D683A" w:rsidP="009D683A">
      <w:pPr>
        <w:rPr>
          <w:rFonts w:ascii="Verdana" w:hAnsi="Verdana" w:cs="Arial"/>
          <w:sz w:val="20"/>
          <w:szCs w:val="20"/>
          <w:lang w:val="el-GR"/>
        </w:rPr>
      </w:pPr>
      <w:r w:rsidRPr="00EC7E47">
        <w:rPr>
          <w:rFonts w:ascii="Verdana" w:hAnsi="Verdana" w:cs="Arial"/>
          <w:sz w:val="20"/>
          <w:szCs w:val="20"/>
          <w:lang w:val="el-GR"/>
        </w:rPr>
        <w:t>Τα πρωτόκολλα που συντάσσονται από τις επιτροπές (πρωτοβάθμιες – δευτεροβάθμιες) κοινοποιούνται υποχρεωτικά και στους αναδόχους. Τυχόν έλεγχοι καταλληλότητας των υλικών βαρύνουν το μειοδότη.</w:t>
      </w:r>
    </w:p>
    <w:p w:rsidR="009D683A" w:rsidRPr="00EC7E47" w:rsidRDefault="009D683A" w:rsidP="009D683A">
      <w:pPr>
        <w:rPr>
          <w:rFonts w:ascii="Verdana" w:hAnsi="Verdana" w:cs="Arial"/>
          <w:b/>
          <w:sz w:val="20"/>
          <w:szCs w:val="20"/>
          <w:lang w:val="el-GR"/>
        </w:rPr>
      </w:pPr>
      <w:r w:rsidRPr="00EC7E47">
        <w:rPr>
          <w:rFonts w:ascii="Verdana" w:hAnsi="Verdana" w:cs="Arial"/>
          <w:sz w:val="20"/>
          <w:szCs w:val="20"/>
          <w:lang w:val="el-GR"/>
        </w:rPr>
        <w:t>Υλικά που απορρίφθηκαν ή κρίθηκαν παραλειπτέα με έκπτωση επί της συμβατικής τιμής, με βάση τους ελέγχους που πραγματοποίησε η πρωτοβάθμια επιτροπή παραλαβής, μπορούν να παραπέμπονται για επανεξέταση σε δευτεροβάθμια επιτροπή παραλαβής ύστερα από αίτημα του αναδόχου ή αυτεπάγγελτα σύμφωνα με την παρ. 5 του άρθρου 208 του ν.4412/16. Τα έξοδα βαρύνουν σε κάθε περίπτωση τον ανάδοχο. Επίσης, εάν ο τελευταίος διαφωνεί με τα αποτελέσματα των εργαστηριακών εξετάσεων που  διενεργήθηκαν από πρωτοβάθμιες ή δευτεροβάθμιες επιτροπές παραλαβής μπορεί να ζητήσει εγγράφως εξέταση κατ΄</w:t>
      </w:r>
      <w:r w:rsidR="00D66966">
        <w:rPr>
          <w:rFonts w:ascii="Verdana" w:hAnsi="Verdana" w:cs="Arial"/>
          <w:sz w:val="20"/>
          <w:szCs w:val="20"/>
          <w:lang w:val="el-GR"/>
        </w:rPr>
        <w:t xml:space="preserve"> </w:t>
      </w:r>
      <w:r w:rsidR="00D66966" w:rsidRPr="00EC7E47">
        <w:rPr>
          <w:rFonts w:ascii="Verdana" w:hAnsi="Verdana" w:cs="Arial"/>
          <w:sz w:val="20"/>
          <w:szCs w:val="20"/>
          <w:lang w:val="el-GR"/>
        </w:rPr>
        <w:t>έφεση</w:t>
      </w:r>
      <w:r w:rsidRPr="00EC7E47">
        <w:rPr>
          <w:rFonts w:ascii="Verdana" w:hAnsi="Verdana" w:cs="Arial"/>
          <w:sz w:val="20"/>
          <w:szCs w:val="20"/>
          <w:lang w:val="el-GR"/>
        </w:rPr>
        <w:t xml:space="preserve"> των οικείων αντιδειγμάτων, μέσα σε ανατρεπτική προθεσμία είκοσι (20) ημερών από την γνωστοποίηση σε αυτόν των αποτελεσμάτων της αρχικής εξέτασης,  με τον τρόπο  που περιγράφεται στην παρ. 8 του άρθρου 208 του Ν.4412/16. Το αποτέλεσμα  της κατ΄</w:t>
      </w:r>
      <w:r w:rsidR="00D66966">
        <w:rPr>
          <w:rFonts w:ascii="Verdana" w:hAnsi="Verdana" w:cs="Arial"/>
          <w:sz w:val="20"/>
          <w:szCs w:val="20"/>
          <w:lang w:val="el-GR"/>
        </w:rPr>
        <w:t xml:space="preserve"> </w:t>
      </w:r>
      <w:r w:rsidRPr="00EC7E47">
        <w:rPr>
          <w:rFonts w:ascii="Verdana" w:hAnsi="Verdana" w:cs="Arial"/>
          <w:sz w:val="20"/>
          <w:szCs w:val="20"/>
          <w:lang w:val="el-GR"/>
        </w:rPr>
        <w:t>έφεση εξέτασης είναι υποχρεωτικό και τελεσίδικο και για τα δύο μέρη. Ο ανάδοχος δεν μπορεί να ζητήσει παραπομπή σε δευτεροβάθμια επιτροπή παραλαβής μετά τα αποτελέσματα της κατ΄</w:t>
      </w:r>
      <w:r w:rsidR="00D66966">
        <w:rPr>
          <w:rFonts w:ascii="Verdana" w:hAnsi="Verdana" w:cs="Arial"/>
          <w:sz w:val="20"/>
          <w:szCs w:val="20"/>
          <w:lang w:val="el-GR"/>
        </w:rPr>
        <w:t xml:space="preserve"> </w:t>
      </w:r>
      <w:r w:rsidRPr="00EC7E47">
        <w:rPr>
          <w:rFonts w:ascii="Verdana" w:hAnsi="Verdana" w:cs="Arial"/>
          <w:sz w:val="20"/>
          <w:szCs w:val="20"/>
          <w:lang w:val="el-GR"/>
        </w:rPr>
        <w:t>έφεση εξέτασης.</w:t>
      </w:r>
    </w:p>
    <w:p w:rsidR="009D683A" w:rsidRPr="00EC7E47" w:rsidRDefault="009D683A" w:rsidP="009D683A">
      <w:pPr>
        <w:pStyle w:val="Style16"/>
        <w:widowControl/>
        <w:spacing w:before="53" w:line="276" w:lineRule="auto"/>
        <w:ind w:right="10" w:firstLine="0"/>
        <w:rPr>
          <w:rFonts w:ascii="Verdana" w:hAnsi="Verdana" w:cs="Arial"/>
          <w:i/>
          <w:iCs/>
          <w:color w:val="FF0000"/>
          <w:spacing w:val="5"/>
          <w:sz w:val="20"/>
          <w:szCs w:val="20"/>
        </w:rPr>
      </w:pPr>
      <w:r w:rsidRPr="00EC7E47">
        <w:rPr>
          <w:rFonts w:ascii="Verdana" w:hAnsi="Verdana" w:cs="Arial"/>
          <w:b/>
          <w:sz w:val="20"/>
          <w:szCs w:val="20"/>
        </w:rPr>
        <w:t xml:space="preserve">6.2.2. </w:t>
      </w:r>
      <w:r w:rsidR="00625474" w:rsidRPr="00EC7E47">
        <w:rPr>
          <w:rStyle w:val="FontStyle35"/>
          <w:rFonts w:ascii="Verdana" w:hAnsi="Verdana" w:cs="Arial"/>
          <w:b/>
          <w:sz w:val="20"/>
          <w:szCs w:val="20"/>
        </w:rPr>
        <w:t xml:space="preserve">Η παράδοση των ποσοτήτων των </w:t>
      </w:r>
      <w:r w:rsidRPr="00EC7E47">
        <w:rPr>
          <w:rStyle w:val="FontStyle35"/>
          <w:rFonts w:ascii="Verdana" w:hAnsi="Verdana" w:cs="Arial"/>
          <w:b/>
          <w:sz w:val="20"/>
          <w:szCs w:val="20"/>
        </w:rPr>
        <w:t xml:space="preserve"> θα γίνεται σε σημεία που θα υποδειχθούν από τη Δ</w:t>
      </w:r>
      <w:r w:rsidR="00D66966">
        <w:rPr>
          <w:rStyle w:val="FontStyle35"/>
          <w:rFonts w:ascii="Verdana" w:hAnsi="Verdana" w:cs="Arial"/>
          <w:b/>
          <w:sz w:val="20"/>
          <w:szCs w:val="20"/>
        </w:rPr>
        <w:t>/</w:t>
      </w:r>
      <w:r w:rsidRPr="00EC7E47">
        <w:rPr>
          <w:rStyle w:val="FontStyle35"/>
          <w:rFonts w:ascii="Verdana" w:hAnsi="Verdana" w:cs="Arial"/>
          <w:b/>
          <w:sz w:val="20"/>
          <w:szCs w:val="20"/>
        </w:rPr>
        <w:t xml:space="preserve">νση </w:t>
      </w:r>
      <w:r w:rsidR="00D5185D" w:rsidRPr="00EC7E47">
        <w:rPr>
          <w:rStyle w:val="FontStyle35"/>
          <w:rFonts w:ascii="Verdana" w:hAnsi="Verdana" w:cs="Arial"/>
          <w:b/>
          <w:sz w:val="20"/>
          <w:szCs w:val="20"/>
        </w:rPr>
        <w:t xml:space="preserve">Τεχνικών Υπηρεσιών </w:t>
      </w:r>
      <w:r w:rsidRPr="00EC7E47">
        <w:rPr>
          <w:rStyle w:val="FontStyle35"/>
          <w:rFonts w:ascii="Verdana" w:hAnsi="Verdana" w:cs="Arial"/>
          <w:b/>
          <w:sz w:val="20"/>
          <w:szCs w:val="20"/>
        </w:rPr>
        <w:t xml:space="preserve">αποκλειστικά με έξοδα του προμηθευτή. </w:t>
      </w:r>
      <w:r w:rsidRPr="00EC7E47">
        <w:rPr>
          <w:rFonts w:ascii="Verdana" w:hAnsi="Verdana" w:cs="Arial"/>
          <w:b/>
          <w:sz w:val="20"/>
          <w:szCs w:val="20"/>
        </w:rPr>
        <w:t>Η παραλαβή των υλικών και η έκδοση των σχετικών πρωτοκόλλων παραλαβής πραγματοποιείται μέσα στους κατωτέρω καθοριζόμενους χρόνους.</w:t>
      </w:r>
    </w:p>
    <w:p w:rsidR="009D683A" w:rsidRPr="00EC7E47" w:rsidRDefault="009D683A" w:rsidP="009D683A">
      <w:pPr>
        <w:pStyle w:val="Style16"/>
        <w:widowControl/>
        <w:spacing w:before="53"/>
        <w:ind w:right="10"/>
        <w:rPr>
          <w:rFonts w:ascii="Verdana" w:hAnsi="Verdana" w:cs="Arial"/>
          <w:i/>
          <w:iCs/>
          <w:color w:val="FF0000"/>
          <w:spacing w:val="5"/>
          <w:sz w:val="20"/>
          <w:szCs w:val="20"/>
        </w:rPr>
      </w:pPr>
    </w:p>
    <w:p w:rsidR="009D683A" w:rsidRPr="00EC7E47" w:rsidRDefault="009D683A" w:rsidP="009D683A">
      <w:pPr>
        <w:rPr>
          <w:rFonts w:ascii="Verdana" w:hAnsi="Verdana" w:cs="Arial"/>
          <w:sz w:val="20"/>
          <w:szCs w:val="20"/>
          <w:lang w:val="el-GR"/>
        </w:rPr>
      </w:pPr>
      <w:r w:rsidRPr="00EC7E47">
        <w:rPr>
          <w:rFonts w:ascii="Verdana" w:hAnsi="Verdana" w:cs="Arial"/>
          <w:sz w:val="20"/>
          <w:szCs w:val="20"/>
          <w:lang w:val="el-GR"/>
        </w:rPr>
        <w:t>Αν η παραλαβή των υλικών και η σύνταξη του σχετικού πρωτοκόλλου δεν πραγματοποιηθεί από την επιτροπή παραλαβής μέσα στον οριζόμενο από τη σύμβαση χρόνο, θεωρείται ότι η παραλαβή συντελέσθηκε αυτοδίκαια, με κάθε επιφύλαξη των δικαιωμάτων του Δημοσίου και εκδίδεται προς τούτο σχετική απόφαση του αρμοδίου αποφαινομένου οργάνου, με βάση μόνο το θεωρημένο από την υπηρεσία που παραλαμβάνει τα υλικά αποδεικτικό προσκόμισης τούτων, σύμφωνα δε με την απόφαση αυτή η αποθήκη του φορέα εκδίδει δελτίο εισαγωγής του υλικού και εγγραφής του στα βιβλία της, προκειμένου να πραγματοποιηθεί η πληρωμή του αναδόχου.</w:t>
      </w:r>
    </w:p>
    <w:p w:rsidR="009D683A" w:rsidRPr="00EC7E47" w:rsidRDefault="009D683A" w:rsidP="009D683A">
      <w:pPr>
        <w:rPr>
          <w:rFonts w:ascii="Verdana" w:hAnsi="Verdana"/>
          <w:sz w:val="20"/>
          <w:szCs w:val="20"/>
          <w:lang w:val="el-GR"/>
        </w:rPr>
      </w:pPr>
      <w:r w:rsidRPr="00EC7E47">
        <w:rPr>
          <w:rFonts w:ascii="Verdana" w:hAnsi="Verdana" w:cs="Arial"/>
          <w:sz w:val="20"/>
          <w:szCs w:val="20"/>
          <w:lang w:val="el-GR"/>
        </w:rPr>
        <w:t>Ανεξάρτητα από την, κατά τα ανωτέρω, αυτοδίκαιη παραλαβή και την πληρωμή του αναδόχου, πραγματοποιούνται οι προβλεπόμενοι από την σύμβαση έλεγχοι από επιτροπή που συγκροτείται με απόφαση του αρμοδίου αποφαινομένου οργάνου, στην οποία δεν μπορεί να συμμετέχουν ο πρόεδρος και τα μέλη της επιτροπής που δεν πραγματοποίησε την παραλαβή στον προβλεπόμενο από την σύμβαση χρόνο. Η παραπάνω επιτροπή παραλαβής προβαίνει σε όλες τις διαδικασίες παραλαβής που προβλέπονται από την ως άνω παράγραφο 1 και το άρθρο 208 του ν. 4412/2016 και συντάσσει τα σχετικά πρωτόκολλα. η εγγυητική επιστολή καλής εκτέλεσης δεν επιστρέφονται πριν από την ολοκλήρωση όλων των προβλεπομένων από τη σύμβαση ελέγχων και τη σύνταξη των σχετικών πρωτοκόλλων.</w:t>
      </w:r>
    </w:p>
    <w:p w:rsidR="006A2664" w:rsidRPr="00EC7E47" w:rsidRDefault="002E3D19">
      <w:pPr>
        <w:pStyle w:val="20"/>
        <w:rPr>
          <w:rFonts w:ascii="Verdana" w:hAnsi="Verdana"/>
          <w:sz w:val="20"/>
          <w:szCs w:val="20"/>
          <w:lang w:val="el-GR"/>
        </w:rPr>
      </w:pPr>
      <w:bookmarkStart w:id="147" w:name="__RefHeading___Toc217_1659156176"/>
      <w:bookmarkStart w:id="148" w:name="__RefHeading___Toc219_1659156176"/>
      <w:bookmarkStart w:id="149" w:name="__RefHeading___Toc221_1659156176"/>
      <w:bookmarkEnd w:id="147"/>
      <w:bookmarkEnd w:id="148"/>
      <w:bookmarkEnd w:id="149"/>
      <w:r w:rsidRPr="00EC7E47">
        <w:rPr>
          <w:rFonts w:ascii="Verdana" w:hAnsi="Verdana"/>
          <w:sz w:val="20"/>
          <w:szCs w:val="20"/>
          <w:lang w:val="el-GR"/>
        </w:rPr>
        <w:t>6.3</w:t>
      </w:r>
      <w:r w:rsidR="006A2664" w:rsidRPr="00EC7E47">
        <w:rPr>
          <w:rFonts w:ascii="Verdana" w:hAnsi="Verdana"/>
          <w:sz w:val="20"/>
          <w:szCs w:val="20"/>
          <w:lang w:val="el-GR"/>
        </w:rPr>
        <w:t xml:space="preserve"> </w:t>
      </w:r>
      <w:r w:rsidR="006A2664" w:rsidRPr="00EC7E47">
        <w:rPr>
          <w:rFonts w:ascii="Verdana" w:hAnsi="Verdana"/>
          <w:sz w:val="20"/>
          <w:szCs w:val="20"/>
          <w:lang w:val="el-GR"/>
        </w:rPr>
        <w:tab/>
        <w:t>Απόρριψη συμβατικών υλικών – Αντικατάσταση</w:t>
      </w:r>
    </w:p>
    <w:p w:rsidR="00E27DC7" w:rsidRPr="00EC7E47" w:rsidRDefault="002E3D19" w:rsidP="00E27DC7">
      <w:pPr>
        <w:rPr>
          <w:rFonts w:ascii="Verdana" w:eastAsia="SimSun" w:hAnsi="Verdana" w:cs="Arial"/>
          <w:b/>
          <w:bCs/>
          <w:sz w:val="20"/>
          <w:szCs w:val="20"/>
          <w:lang w:val="el-GR"/>
        </w:rPr>
      </w:pPr>
      <w:r w:rsidRPr="00EC7E47">
        <w:rPr>
          <w:rFonts w:ascii="Verdana" w:eastAsia="SimSun" w:hAnsi="Verdana" w:cs="Arial"/>
          <w:b/>
          <w:bCs/>
          <w:sz w:val="20"/>
          <w:szCs w:val="20"/>
          <w:lang w:val="el-GR"/>
        </w:rPr>
        <w:t>6.3.</w:t>
      </w:r>
      <w:r w:rsidR="006A2664" w:rsidRPr="00EC7E47">
        <w:rPr>
          <w:rFonts w:ascii="Verdana" w:eastAsia="SimSun" w:hAnsi="Verdana" w:cs="Arial"/>
          <w:b/>
          <w:bCs/>
          <w:sz w:val="20"/>
          <w:szCs w:val="20"/>
          <w:lang w:val="el-GR"/>
        </w:rPr>
        <w:t>1.</w:t>
      </w:r>
      <w:r w:rsidR="006A2664" w:rsidRPr="00EC7E47">
        <w:rPr>
          <w:rFonts w:ascii="Verdana" w:eastAsia="SimSun" w:hAnsi="Verdana" w:cs="Arial"/>
          <w:sz w:val="20"/>
          <w:szCs w:val="20"/>
          <w:lang w:val="el-GR"/>
        </w:rPr>
        <w:t xml:space="preserve"> </w:t>
      </w:r>
      <w:r w:rsidR="00E27DC7" w:rsidRPr="00EC7E47">
        <w:rPr>
          <w:rFonts w:ascii="Verdana" w:eastAsia="SimSun" w:hAnsi="Verdana" w:cs="Arial"/>
          <w:b/>
          <w:bCs/>
          <w:sz w:val="20"/>
          <w:szCs w:val="20"/>
          <w:lang w:val="el-GR"/>
        </w:rPr>
        <w:t>.</w:t>
      </w:r>
      <w:r w:rsidR="00E27DC7" w:rsidRPr="00EC7E47">
        <w:rPr>
          <w:rFonts w:ascii="Verdana" w:eastAsia="SimSun" w:hAnsi="Verdana" w:cs="Arial"/>
          <w:sz w:val="20"/>
          <w:szCs w:val="20"/>
          <w:lang w:val="el-GR"/>
        </w:rPr>
        <w:t xml:space="preserve"> Σε περίπτωση οριστικής απόρριψης ολόκληρης ή μέρους της συμβατικής ποσότητας των υλικών, με απόφαση του αποφαινομένου οργάνου ύστερα από γνωμοδότηση του αρμόδιου οργάνου, μπορεί να εγκρίνεται αντικατάστασή της με άλλη, που να είναι </w:t>
      </w:r>
      <w:r w:rsidR="00E27DC7" w:rsidRPr="00EC7E47">
        <w:rPr>
          <w:rFonts w:ascii="Verdana" w:eastAsia="SimSun" w:hAnsi="Verdana" w:cs="Arial"/>
          <w:sz w:val="20"/>
          <w:szCs w:val="20"/>
          <w:lang w:val="el-GR"/>
        </w:rPr>
        <w:lastRenderedPageBreak/>
        <w:t>σύμφωνη με τους όρους της σύμβασης, μέσα σε τακτή προθεσμία που ορίζεται από την απόφαση αυτή.</w:t>
      </w:r>
    </w:p>
    <w:p w:rsidR="00E27DC7" w:rsidRPr="00EC7E47" w:rsidRDefault="00E27DC7" w:rsidP="00E27DC7">
      <w:pPr>
        <w:spacing w:after="0"/>
        <w:jc w:val="left"/>
        <w:rPr>
          <w:rFonts w:ascii="Verdana" w:eastAsia="SimSun" w:hAnsi="Verdana" w:cs="Arial"/>
          <w:b/>
          <w:bCs/>
          <w:sz w:val="20"/>
          <w:szCs w:val="20"/>
          <w:lang w:val="el-GR"/>
        </w:rPr>
      </w:pPr>
      <w:r w:rsidRPr="00EC7E47">
        <w:rPr>
          <w:rFonts w:ascii="Verdana" w:eastAsia="SimSun" w:hAnsi="Verdana" w:cs="Arial"/>
          <w:b/>
          <w:bCs/>
          <w:sz w:val="20"/>
          <w:szCs w:val="20"/>
          <w:lang w:val="el-GR"/>
        </w:rPr>
        <w:t>6.3.2.</w:t>
      </w:r>
      <w:r w:rsidRPr="00EC7E47">
        <w:rPr>
          <w:rFonts w:ascii="Verdana" w:eastAsia="SimSun" w:hAnsi="Verdana" w:cs="Arial"/>
          <w:sz w:val="20"/>
          <w:szCs w:val="20"/>
          <w:lang w:val="el-GR"/>
        </w:rPr>
        <w:t xml:space="preserve"> Αν η αντικατάσταση γίνεται μετά τη λήξη του συμβατικού χρόνου, η προθεσμία που ορίζεται για την αντικατάσταση δεν μπορεί να είναι μεγαλύτερη του 1/2 του συνολικού συμβατικού χρόνου, ο δε ανάδοχος θεωρείται ως εκπρόθεσμος και υπόκειται σε κυρώσεις λόγω εκπρόθεσμης παράδοσης.</w:t>
      </w:r>
      <w:r w:rsidRPr="00EC7E47">
        <w:rPr>
          <w:rFonts w:ascii="Verdana" w:eastAsia="SimSun" w:hAnsi="Verdana" w:cs="Arial"/>
          <w:sz w:val="20"/>
          <w:szCs w:val="20"/>
          <w:lang w:val="el-GR"/>
        </w:rPr>
        <w:br/>
        <w:t>Αν ο ανάδοχος δεν αντικαταστήσει τα υλικά που απορρίφθηκαν μέσα στην προθεσμία που του τάχθηκε και εφόσον έχει λήξει ο συμβατικός χρόνος, κηρύσσεται έκπτωτος και υπόκειται στις προβλεπόμενες κυρώσεις.</w:t>
      </w:r>
    </w:p>
    <w:p w:rsidR="00E27DC7" w:rsidRDefault="00E27DC7" w:rsidP="00E27DC7">
      <w:pPr>
        <w:rPr>
          <w:ins w:id="150" w:author="ΜΟΥΡΟΥΚΗΣ ΝΙΚΟΛΑΟΣ" w:date="2020-04-07T17:11:00Z"/>
          <w:rFonts w:ascii="Verdana" w:eastAsia="SimSun" w:hAnsi="Verdana" w:cs="Arial"/>
          <w:sz w:val="20"/>
          <w:szCs w:val="20"/>
          <w:lang w:val="el-GR"/>
        </w:rPr>
      </w:pPr>
      <w:r w:rsidRPr="00EC7E47">
        <w:rPr>
          <w:rFonts w:ascii="Verdana" w:eastAsia="SimSun" w:hAnsi="Verdana" w:cs="Arial"/>
          <w:b/>
          <w:bCs/>
          <w:sz w:val="20"/>
          <w:szCs w:val="20"/>
          <w:lang w:val="el-GR"/>
        </w:rPr>
        <w:t>6.3.3.</w:t>
      </w:r>
      <w:r w:rsidRPr="00EC7E47">
        <w:rPr>
          <w:rFonts w:ascii="Verdana" w:eastAsia="SimSun" w:hAnsi="Verdana" w:cs="Arial"/>
          <w:sz w:val="20"/>
          <w:szCs w:val="20"/>
          <w:lang w:val="el-GR"/>
        </w:rPr>
        <w:t xml:space="preserve"> Η επιστροφή των υλικών που απορρίφθηκαν γίνεται σύμφωνα με τα προβλεπόμενα στις παρ. 2 και 3  του άρθρου 213 του ν. 4412/2016.</w:t>
      </w:r>
      <w:bookmarkStart w:id="151" w:name="__RefHeading___Toc470009834"/>
      <w:bookmarkEnd w:id="151"/>
    </w:p>
    <w:p w:rsidR="004A49AD" w:rsidRDefault="004A49AD" w:rsidP="00E27DC7">
      <w:pPr>
        <w:rPr>
          <w:ins w:id="152" w:author="ΜΟΥΡΟΥΚΗΣ ΝΙΚΟΛΑΟΣ" w:date="2020-04-07T17:11:00Z"/>
          <w:rFonts w:ascii="Verdana" w:eastAsia="SimSun" w:hAnsi="Verdana" w:cs="Arial"/>
          <w:sz w:val="20"/>
          <w:szCs w:val="20"/>
          <w:lang w:val="el-GR"/>
        </w:rPr>
      </w:pPr>
    </w:p>
    <w:p w:rsidR="004A49AD" w:rsidRDefault="004A49AD" w:rsidP="00E27DC7">
      <w:pPr>
        <w:rPr>
          <w:ins w:id="153" w:author="ΜΟΥΡΟΥΚΗΣ ΝΙΚΟΛΑΟΣ" w:date="2020-04-07T17:11:00Z"/>
          <w:rFonts w:ascii="Verdana" w:eastAsia="SimSun" w:hAnsi="Verdana" w:cs="Arial"/>
          <w:sz w:val="20"/>
          <w:szCs w:val="20"/>
          <w:lang w:val="el-GR"/>
        </w:rPr>
      </w:pPr>
    </w:p>
    <w:p w:rsidR="004A49AD" w:rsidRPr="00B605FD" w:rsidRDefault="004A49AD" w:rsidP="004A49AD">
      <w:pPr>
        <w:pStyle w:val="20"/>
        <w:rPr>
          <w:ins w:id="154" w:author="ΜΟΥΡΟΥΚΗΣ ΝΙΚΟΛΑΟΣ" w:date="2020-04-07T17:11:00Z"/>
          <w:b w:val="0"/>
          <w:lang w:val="el-GR"/>
        </w:rPr>
      </w:pPr>
      <w:ins w:id="155" w:author="ΜΟΥΡΟΥΚΗΣ ΝΙΚΟΛΑΟΣ" w:date="2020-04-07T17:11:00Z">
        <w:r>
          <w:rPr>
            <w:lang w:val="el-GR"/>
          </w:rPr>
          <w:t>6.4</w:t>
        </w:r>
        <w:r w:rsidRPr="00512D1B">
          <w:rPr>
            <w:lang w:val="el-GR"/>
          </w:rPr>
          <w:t xml:space="preserve"> </w:t>
        </w:r>
        <w:r w:rsidRPr="00512D1B">
          <w:rPr>
            <w:lang w:val="el-GR"/>
          </w:rPr>
          <w:tab/>
        </w:r>
        <w:r w:rsidRPr="00C75C29">
          <w:rPr>
            <w:lang w:val="el-GR"/>
          </w:rPr>
          <w:t xml:space="preserve">Καταγγελία της σύμβασης- Υποκατάσταση αναδόχου- </w:t>
        </w:r>
      </w:ins>
    </w:p>
    <w:p w:rsidR="004A49AD" w:rsidRPr="00B605FD" w:rsidRDefault="004A49AD" w:rsidP="004A4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ins w:id="156" w:author="ΜΟΥΡΟΥΚΗΣ ΝΙΚΟΛΑΟΣ" w:date="2020-04-07T17:11:00Z"/>
          <w:rFonts w:eastAsia="SimSun"/>
          <w:szCs w:val="22"/>
          <w:lang w:val="el-GR"/>
        </w:rPr>
      </w:pPr>
      <w:ins w:id="157" w:author="ΜΟΥΡΟΥΚΗΣ ΝΙΚΟΛΑΟΣ" w:date="2020-04-07T17:11:00Z">
        <w:r w:rsidRPr="00B605FD">
          <w:rPr>
            <w:rFonts w:eastAsia="SimSun"/>
            <w:b/>
            <w:szCs w:val="22"/>
            <w:lang w:val="el-GR"/>
          </w:rPr>
          <w:t>6.</w:t>
        </w:r>
      </w:ins>
      <w:ins w:id="158" w:author="ΜΟΥΡΟΥΚΗΣ ΝΙΚΟΛΑΟΣ" w:date="2020-04-07T17:12:00Z">
        <w:r>
          <w:rPr>
            <w:rFonts w:eastAsia="SimSun"/>
            <w:b/>
            <w:szCs w:val="22"/>
            <w:lang w:val="el-GR"/>
          </w:rPr>
          <w:t>4</w:t>
        </w:r>
      </w:ins>
      <w:ins w:id="159" w:author="ΜΟΥΡΟΥΚΗΣ ΝΙΚΟΛΑΟΣ" w:date="2020-04-07T17:11:00Z">
        <w:r w:rsidRPr="00B605FD">
          <w:rPr>
            <w:rFonts w:eastAsia="SimSun"/>
            <w:b/>
            <w:szCs w:val="22"/>
            <w:lang w:val="el-GR"/>
          </w:rPr>
          <w:t>.1</w:t>
        </w:r>
        <w:r w:rsidRPr="00B605FD">
          <w:rPr>
            <w:rFonts w:eastAsia="SimSun"/>
            <w:szCs w:val="22"/>
            <w:lang w:val="el-GR"/>
          </w:rPr>
          <w:t xml:space="preserve"> Στην περίπτωση που, κατά την εκτέλεση της σύμβασης, ο ανάδοχος καταδικαστεί αμετάκλητα για ένα από τα αδικήματα που αναφέρονται στην παρ</w:t>
        </w:r>
        <w:r w:rsidRPr="00793BA9">
          <w:rPr>
            <w:rFonts w:eastAsia="SimSun"/>
            <w:szCs w:val="22"/>
            <w:lang w:val="el-GR"/>
          </w:rPr>
          <w:t>. 2.2.3.1 της</w:t>
        </w:r>
        <w:r w:rsidRPr="00B605FD">
          <w:rPr>
            <w:rFonts w:eastAsia="SimSun"/>
            <w:szCs w:val="22"/>
            <w:lang w:val="el-GR"/>
          </w:rPr>
          <w:t xml:space="preserve"> παρούσας, η αναθέτουσα αρχή δύναται να καταγγείλει μονομερώς τη σύμβαση και να αναζητήσει τυχόν αξιώσεις αποζημίωσης, σύμφωνα με τις σχετικές διατάξεις του ΑΚ, περί αμφοτεροβαρών συμβάσεων. </w:t>
        </w:r>
      </w:ins>
    </w:p>
    <w:p w:rsidR="004A49AD" w:rsidRPr="00B605FD" w:rsidRDefault="004A49AD" w:rsidP="004A4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ins w:id="160" w:author="ΜΟΥΡΟΥΚΗΣ ΝΙΚΟΛΑΟΣ" w:date="2020-04-07T17:11:00Z"/>
          <w:rFonts w:eastAsia="SimSun"/>
          <w:szCs w:val="22"/>
          <w:lang w:val="el-GR"/>
        </w:rPr>
      </w:pPr>
    </w:p>
    <w:p w:rsidR="004A49AD" w:rsidRDefault="004A49AD" w:rsidP="004A4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ins w:id="161" w:author="ΜΟΥΡΟΥΚΗΣ ΝΙΚΟΛΑΟΣ" w:date="2020-04-07T17:12:00Z"/>
          <w:rFonts w:eastAsia="SimSun"/>
          <w:szCs w:val="22"/>
          <w:lang w:val="el-GR"/>
        </w:rPr>
      </w:pPr>
      <w:ins w:id="162" w:author="ΜΟΥΡΟΥΚΗΣ ΝΙΚΟΛΑΟΣ" w:date="2020-04-07T17:11:00Z">
        <w:r w:rsidRPr="00B605FD">
          <w:rPr>
            <w:rFonts w:eastAsia="SimSun"/>
            <w:b/>
            <w:szCs w:val="22"/>
            <w:lang w:val="el-GR"/>
          </w:rPr>
          <w:t>6.</w:t>
        </w:r>
      </w:ins>
      <w:ins w:id="163" w:author="ΜΟΥΡΟΥΚΗΣ ΝΙΚΟΛΑΟΣ" w:date="2020-04-07T17:12:00Z">
        <w:r>
          <w:rPr>
            <w:rFonts w:eastAsia="SimSun"/>
            <w:b/>
            <w:szCs w:val="22"/>
            <w:lang w:val="el-GR"/>
          </w:rPr>
          <w:t>4</w:t>
        </w:r>
      </w:ins>
      <w:ins w:id="164" w:author="ΜΟΥΡΟΥΚΗΣ ΝΙΚΟΛΑΟΣ" w:date="2020-04-07T17:11:00Z">
        <w:r w:rsidRPr="00B605FD">
          <w:rPr>
            <w:rFonts w:eastAsia="SimSun"/>
            <w:b/>
            <w:szCs w:val="22"/>
            <w:lang w:val="el-GR"/>
          </w:rPr>
          <w:t xml:space="preserve">.2 </w:t>
        </w:r>
        <w:r w:rsidRPr="00B605FD">
          <w:rPr>
            <w:rFonts w:eastAsia="SimSun"/>
            <w:szCs w:val="22"/>
            <w:lang w:val="el-GR"/>
          </w:rPr>
          <w:t>Εάν ο ανάδοχος</w:t>
        </w:r>
        <w:r w:rsidRPr="00B605FD">
          <w:rPr>
            <w:rFonts w:eastAsia="SimSun"/>
            <w:b/>
            <w:szCs w:val="22"/>
            <w:lang w:val="el-GR"/>
          </w:rPr>
          <w:t xml:space="preserve"> </w:t>
        </w:r>
        <w:r w:rsidRPr="00B605FD">
          <w:rPr>
            <w:rFonts w:eastAsia="SimSun"/>
            <w:szCs w:val="22"/>
            <w:lang w:val="el-GR"/>
          </w:rPr>
          <w:t xml:space="preserve">πτωχεύσει ή υπαχθεί σε διαδικασία εξυγίανσης ή ειδικής εκκαθάρισης ή τεθεί υπό αναγκαστική διαχείριση από εκκαθαριστή ή από το δικαστήριο ή υπαχθεί σε διαδικασία πτωχευτικού συμβιβασμού ή αναστείλει τις επιχειρηματικές του δραστηριότητες ή εάν βρίσκεται σε οποιαδήποτε ανάλογη κατάσταση, προκύπτουσα από παρόμοια διαδικασία, προβλεπόμενη σε εθνικές διατάξεις νόμου, η αναθέτουσα αρχή δύναται, ομοίως, να καταγγείλει μονομερώς τη σύμβαση και να αναζητήσει τυχόν αξιώσεις αποζημίωσης, σύμφωνα με τις σχετικές διατάξεις του ΑΚ. </w:t>
        </w:r>
      </w:ins>
    </w:p>
    <w:p w:rsidR="004A49AD" w:rsidRDefault="004A49AD" w:rsidP="004A4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ins w:id="165" w:author="ΜΟΥΡΟΥΚΗΣ ΝΙΚΟΛΑΟΣ" w:date="2020-04-07T17:12:00Z"/>
          <w:rFonts w:eastAsia="SimSun"/>
          <w:szCs w:val="22"/>
          <w:lang w:val="el-GR"/>
        </w:rPr>
      </w:pPr>
    </w:p>
    <w:p w:rsidR="004A49AD" w:rsidRPr="00B605FD" w:rsidRDefault="004A49AD" w:rsidP="004A4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ins w:id="166" w:author="ΜΟΥΡΟΥΚΗΣ ΝΙΚΟΛΑΟΣ" w:date="2020-04-07T17:12:00Z"/>
          <w:rFonts w:eastAsia="SimSun"/>
          <w:szCs w:val="22"/>
          <w:lang w:val="el-GR"/>
        </w:rPr>
      </w:pPr>
      <w:ins w:id="167" w:author="ΜΟΥΡΟΥΚΗΣ ΝΙΚΟΛΑΟΣ" w:date="2020-04-07T17:12:00Z">
        <w:r w:rsidRPr="00B605FD">
          <w:rPr>
            <w:rFonts w:eastAsia="SimSun"/>
            <w:b/>
            <w:szCs w:val="22"/>
            <w:lang w:val="el-GR"/>
          </w:rPr>
          <w:t>6.</w:t>
        </w:r>
        <w:r>
          <w:rPr>
            <w:rFonts w:eastAsia="SimSun"/>
            <w:b/>
            <w:szCs w:val="22"/>
            <w:lang w:val="el-GR"/>
          </w:rPr>
          <w:t>4</w:t>
        </w:r>
        <w:r w:rsidRPr="00B605FD">
          <w:rPr>
            <w:rFonts w:eastAsia="SimSun"/>
            <w:b/>
            <w:szCs w:val="22"/>
            <w:lang w:val="el-GR"/>
          </w:rPr>
          <w:t>.3</w:t>
        </w:r>
        <w:r w:rsidRPr="00B605FD">
          <w:rPr>
            <w:rFonts w:eastAsia="SimSun"/>
            <w:szCs w:val="22"/>
            <w:lang w:val="el-GR"/>
          </w:rPr>
          <w:t xml:space="preserve"> Σε αμφότερες τις ως άνω περιπτώσεις καταγγελίας της σύμβασης, η αναθέτουσα αρχή δύναται να προσκαλέσει τον/τους επόμενο/ους, κατά σειρά, μειοδότη/ες της διαδικασίας ανάθεσης της συγκεκριμένης σύμβασης και να του/τους προτείνει να αναλάβει/ουν την παροχή των υπηρεσιών του εκπτώτου αναδόχου, με τους ίδιους όρους και προϋποθέσεις και βάσει της προσφοράς που είχε υποβάλει ο έκπτωτος (ρητή ρήτρα υποκατάστασης).</w:t>
        </w:r>
      </w:ins>
    </w:p>
    <w:p w:rsidR="004A49AD" w:rsidRPr="00B605FD" w:rsidRDefault="004A49AD" w:rsidP="004A49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ins w:id="168" w:author="ΜΟΥΡΟΥΚΗΣ ΝΙΚΟΛΑΟΣ" w:date="2020-04-07T17:11:00Z"/>
          <w:rFonts w:eastAsia="SimSun"/>
          <w:szCs w:val="22"/>
          <w:lang w:val="el-GR"/>
        </w:rPr>
      </w:pPr>
    </w:p>
    <w:p w:rsidR="004A49AD" w:rsidRPr="00EC7E47" w:rsidRDefault="004A49AD" w:rsidP="00E27DC7">
      <w:pPr>
        <w:rPr>
          <w:rFonts w:ascii="Verdana" w:hAnsi="Verdana" w:cs="Arial"/>
          <w:sz w:val="20"/>
          <w:szCs w:val="20"/>
          <w:lang w:val="el-GR"/>
        </w:rPr>
      </w:pPr>
    </w:p>
    <w:p w:rsidR="006A2664" w:rsidRPr="00EC7E47" w:rsidRDefault="006A2664">
      <w:pPr>
        <w:pStyle w:val="20"/>
        <w:rPr>
          <w:rFonts w:ascii="Verdana" w:hAnsi="Verdana"/>
          <w:sz w:val="20"/>
          <w:szCs w:val="20"/>
          <w:lang w:val="el-GR"/>
        </w:rPr>
      </w:pPr>
      <w:bookmarkStart w:id="169" w:name="__RefHeading___Toc223_1659156176"/>
      <w:bookmarkStart w:id="170" w:name="__RefHeading___Toc227_1659156176"/>
      <w:bookmarkEnd w:id="169"/>
      <w:bookmarkEnd w:id="170"/>
    </w:p>
    <w:p w:rsidR="00E27DC7" w:rsidRPr="00EC7E47" w:rsidRDefault="00E27DC7" w:rsidP="00E27DC7">
      <w:pPr>
        <w:jc w:val="center"/>
        <w:rPr>
          <w:rFonts w:ascii="Verdana" w:hAnsi="Verdana"/>
          <w:b/>
          <w:sz w:val="20"/>
          <w:szCs w:val="20"/>
          <w:lang w:val="el-GR"/>
        </w:rPr>
      </w:pPr>
      <w:r w:rsidRPr="00EC7E47">
        <w:rPr>
          <w:rFonts w:ascii="Verdana" w:hAnsi="Verdana"/>
          <w:b/>
          <w:sz w:val="20"/>
          <w:szCs w:val="20"/>
          <w:lang w:val="el-GR"/>
        </w:rPr>
        <w:t>Ο ΑΝΤΙΔΗΜΑΡΧΟΣ ΟΙΚΟΝΟΜΙΚΩΝ</w:t>
      </w:r>
    </w:p>
    <w:p w:rsidR="006A2664" w:rsidRPr="00EC7E47" w:rsidRDefault="00D5185D" w:rsidP="00D5185D">
      <w:pPr>
        <w:jc w:val="center"/>
        <w:rPr>
          <w:rFonts w:ascii="Verdana" w:hAnsi="Verdana" w:cs="Arial"/>
          <w:sz w:val="20"/>
          <w:szCs w:val="20"/>
          <w:lang w:val="el-GR"/>
        </w:rPr>
      </w:pPr>
      <w:r w:rsidRPr="00EC7E47">
        <w:rPr>
          <w:rFonts w:ascii="Verdana" w:hAnsi="Verdana"/>
          <w:b/>
          <w:sz w:val="20"/>
          <w:szCs w:val="20"/>
          <w:lang w:val="el-GR"/>
        </w:rPr>
        <w:t>ΤΗΛΕΜΑΧΟΣ ΚΑΜΠΟΥΡΗΣ</w:t>
      </w:r>
    </w:p>
    <w:p w:rsidR="006A2664" w:rsidRPr="00EC7E47" w:rsidRDefault="006A2664">
      <w:pPr>
        <w:pStyle w:val="1"/>
        <w:spacing w:before="57" w:after="57"/>
        <w:rPr>
          <w:rFonts w:ascii="Verdana" w:hAnsi="Verdana"/>
          <w:sz w:val="20"/>
          <w:szCs w:val="20"/>
          <w:lang w:val="el-GR"/>
        </w:rPr>
      </w:pPr>
      <w:bookmarkStart w:id="171" w:name="__RefHeading___Toc491950153"/>
      <w:bookmarkEnd w:id="171"/>
      <w:r w:rsidRPr="00EC7E47">
        <w:rPr>
          <w:rFonts w:ascii="Verdana" w:hAnsi="Verdana"/>
          <w:sz w:val="20"/>
          <w:szCs w:val="20"/>
          <w:lang w:val="el-GR"/>
        </w:rPr>
        <w:lastRenderedPageBreak/>
        <w:t>ΠΑΡΑΡΤΗΜΑΤΑ</w:t>
      </w:r>
    </w:p>
    <w:p w:rsidR="006A2664" w:rsidRPr="00EC7E47" w:rsidRDefault="006A2664">
      <w:pPr>
        <w:pStyle w:val="20"/>
        <w:tabs>
          <w:tab w:val="clear" w:pos="567"/>
          <w:tab w:val="left" w:pos="0"/>
        </w:tabs>
        <w:spacing w:before="57" w:after="57"/>
        <w:ind w:left="0" w:firstLine="0"/>
        <w:rPr>
          <w:rFonts w:ascii="Verdana" w:hAnsi="Verdana"/>
          <w:sz w:val="20"/>
          <w:szCs w:val="20"/>
          <w:lang w:val="el-GR"/>
        </w:rPr>
      </w:pPr>
    </w:p>
    <w:p w:rsidR="006A2664" w:rsidRPr="00EC7E47" w:rsidRDefault="006A2664">
      <w:pPr>
        <w:pStyle w:val="20"/>
        <w:tabs>
          <w:tab w:val="clear" w:pos="567"/>
          <w:tab w:val="left" w:pos="0"/>
        </w:tabs>
        <w:spacing w:before="57" w:after="57"/>
        <w:ind w:left="0" w:firstLine="0"/>
        <w:rPr>
          <w:rFonts w:ascii="Verdana" w:hAnsi="Verdana"/>
          <w:sz w:val="20"/>
          <w:szCs w:val="20"/>
          <w:lang w:val="el-GR"/>
        </w:rPr>
      </w:pPr>
      <w:bookmarkStart w:id="172" w:name="__RefHeading___Toc229_1659156176"/>
      <w:bookmarkEnd w:id="172"/>
      <w:r w:rsidRPr="00EC7E47">
        <w:rPr>
          <w:rFonts w:ascii="Verdana" w:hAnsi="Verdana"/>
          <w:sz w:val="20"/>
          <w:szCs w:val="20"/>
          <w:lang w:val="el-GR"/>
        </w:rPr>
        <w:t>ΠΑΡΑΡΤΗΜΑ Ι – Αναλυτική Περιγραφή Φυσικού και Οικονομικού Αντικειμένου της Σύμβασης (προσαρμοσμένο από την Αναθέτουσα Αρχή)</w:t>
      </w:r>
    </w:p>
    <w:p w:rsidR="006A2664" w:rsidRPr="00EC7E47" w:rsidRDefault="006A2664">
      <w:pPr>
        <w:pStyle w:val="normalwithoutspacing"/>
        <w:spacing w:before="57" w:after="57"/>
        <w:rPr>
          <w:rFonts w:ascii="Verdana" w:eastAsia="SimSun" w:hAnsi="Verdana" w:cs="Arial"/>
          <w:i/>
          <w:iCs/>
          <w:color w:val="5B9BD5"/>
          <w:sz w:val="20"/>
          <w:szCs w:val="20"/>
        </w:rPr>
      </w:pPr>
    </w:p>
    <w:p w:rsidR="006A2664" w:rsidRPr="00EC7E47" w:rsidRDefault="006A2664">
      <w:pPr>
        <w:pStyle w:val="normalwithoutspacing"/>
        <w:spacing w:before="57" w:after="57"/>
        <w:rPr>
          <w:rFonts w:ascii="Verdana" w:hAnsi="Verdana" w:cs="Arial"/>
          <w:sz w:val="20"/>
          <w:szCs w:val="20"/>
        </w:rPr>
      </w:pPr>
      <w:r w:rsidRPr="00EC7E47">
        <w:rPr>
          <w:rFonts w:ascii="Verdana" w:hAnsi="Verdana" w:cs="Arial"/>
          <w:b/>
          <w:color w:val="002060"/>
          <w:sz w:val="20"/>
          <w:szCs w:val="20"/>
        </w:rPr>
        <w:t>ΜΕΡΟΣ Α - ΠΕΡΙΓΡΑΦΗ ΦΥΣΙΚΟΥ ΑΝΤΙΚΕΙΜΕΝΟΥ ΤΗΣ ΣΥΜΒΑΣΗΣ</w:t>
      </w:r>
    </w:p>
    <w:p w:rsidR="006A2664" w:rsidRPr="00EC7E47" w:rsidRDefault="006A2664">
      <w:pPr>
        <w:suppressAutoHyphens w:val="0"/>
        <w:autoSpaceDE w:val="0"/>
        <w:spacing w:before="57" w:after="57"/>
        <w:rPr>
          <w:rFonts w:ascii="Verdana" w:hAnsi="Verdana" w:cs="Arial"/>
          <w:sz w:val="20"/>
          <w:szCs w:val="20"/>
          <w:lang w:val="el-GR"/>
        </w:rPr>
      </w:pPr>
      <w:r w:rsidRPr="00EC7E47">
        <w:rPr>
          <w:rFonts w:ascii="Verdana" w:eastAsia="SimSun" w:hAnsi="Verdana" w:cs="Arial"/>
          <w:sz w:val="20"/>
          <w:szCs w:val="20"/>
          <w:lang w:val="el-GR"/>
        </w:rPr>
        <w:t xml:space="preserve">ΠΕΡΙΒΑΛΛΟΝ ΤΗΣ ΣΥΜΒΑΣΗΣ </w:t>
      </w:r>
    </w:p>
    <w:p w:rsidR="006A2664" w:rsidRPr="00EC7E47" w:rsidRDefault="006A2664">
      <w:pPr>
        <w:suppressAutoHyphens w:val="0"/>
        <w:autoSpaceDE w:val="0"/>
        <w:spacing w:before="57" w:after="57"/>
        <w:rPr>
          <w:rFonts w:ascii="Verdana" w:eastAsia="SimSun" w:hAnsi="Verdana" w:cs="Arial"/>
          <w:sz w:val="20"/>
          <w:szCs w:val="20"/>
          <w:lang w:val="el-GR"/>
        </w:rPr>
      </w:pPr>
      <w:r w:rsidRPr="00EC7E47">
        <w:rPr>
          <w:rFonts w:ascii="Verdana" w:eastAsia="SimSun" w:hAnsi="Verdana" w:cs="Arial"/>
          <w:sz w:val="20"/>
          <w:szCs w:val="20"/>
          <w:lang w:val="el-GR"/>
        </w:rPr>
        <w:t>Συνοπτική Περιγραφή των υπηρεσιών και της λειτουργίας της Α.Α.</w:t>
      </w:r>
      <w:r w:rsidR="0061583E" w:rsidRPr="00EC7E47">
        <w:rPr>
          <w:rFonts w:ascii="Verdana" w:eastAsia="SimSun" w:hAnsi="Verdana" w:cs="Arial"/>
          <w:sz w:val="20"/>
          <w:szCs w:val="20"/>
          <w:lang w:val="el-GR"/>
        </w:rPr>
        <w:t xml:space="preserve"> </w:t>
      </w:r>
    </w:p>
    <w:p w:rsidR="0061583E" w:rsidRPr="00EC7E47" w:rsidRDefault="0061583E">
      <w:pPr>
        <w:suppressAutoHyphens w:val="0"/>
        <w:autoSpaceDE w:val="0"/>
        <w:spacing w:before="57" w:after="57"/>
        <w:rPr>
          <w:rFonts w:ascii="Verdana" w:hAnsi="Verdana" w:cs="Arial"/>
          <w:sz w:val="20"/>
          <w:szCs w:val="20"/>
          <w:lang w:val="el-GR"/>
        </w:rPr>
      </w:pPr>
      <w:r w:rsidRPr="00EC7E47">
        <w:rPr>
          <w:rFonts w:ascii="Verdana" w:eastAsia="SimSun" w:hAnsi="Verdana" w:cs="Arial"/>
          <w:sz w:val="20"/>
          <w:szCs w:val="20"/>
          <w:lang w:val="el-GR"/>
        </w:rPr>
        <w:t>Αναθέτουσα αρχή είναι ο Δήμος Ρόδου</w:t>
      </w:r>
    </w:p>
    <w:p w:rsidR="006A2664" w:rsidRPr="00EC7E47" w:rsidRDefault="006A2664">
      <w:pPr>
        <w:suppressAutoHyphens w:val="0"/>
        <w:autoSpaceDE w:val="0"/>
        <w:spacing w:before="57" w:after="57"/>
        <w:rPr>
          <w:rFonts w:ascii="Verdana" w:eastAsia="SimSun" w:hAnsi="Verdana" w:cs="Arial"/>
          <w:sz w:val="20"/>
          <w:szCs w:val="20"/>
          <w:lang w:val="el-GR"/>
        </w:rPr>
      </w:pPr>
      <w:r w:rsidRPr="00EC7E47">
        <w:rPr>
          <w:rFonts w:ascii="Verdana" w:eastAsia="SimSun" w:hAnsi="Verdana" w:cs="Arial"/>
          <w:sz w:val="20"/>
          <w:szCs w:val="20"/>
          <w:lang w:val="el-GR"/>
        </w:rPr>
        <w:t>ΣΚΟΠΟΣ ΚΑΙ ΣΤΟΧΟΙ ΤΗΣ ΣΥΜΒΑΣΗΣ</w:t>
      </w:r>
    </w:p>
    <w:p w:rsidR="00D5185D" w:rsidRPr="00EC7E47" w:rsidRDefault="00D5185D" w:rsidP="00D5185D">
      <w:pPr>
        <w:tabs>
          <w:tab w:val="left" w:pos="412"/>
        </w:tabs>
        <w:spacing w:before="100" w:beforeAutospacing="1" w:after="60" w:line="360" w:lineRule="auto"/>
        <w:ind w:left="412"/>
        <w:contextualSpacing/>
        <w:rPr>
          <w:rFonts w:ascii="Verdana" w:hAnsi="Verdana" w:cs="Tahoma"/>
          <w:sz w:val="20"/>
          <w:szCs w:val="20"/>
          <w:lang w:val="el-GR" w:eastAsia="el-GR"/>
        </w:rPr>
      </w:pPr>
    </w:p>
    <w:p w:rsidR="00D5185D" w:rsidRPr="00EC7E47" w:rsidRDefault="00D5185D" w:rsidP="00D5185D">
      <w:pPr>
        <w:tabs>
          <w:tab w:val="left" w:pos="412"/>
        </w:tabs>
        <w:spacing w:before="100" w:beforeAutospacing="1" w:after="60" w:line="360" w:lineRule="auto"/>
        <w:ind w:left="412"/>
        <w:contextualSpacing/>
        <w:rPr>
          <w:rFonts w:ascii="Verdana" w:hAnsi="Verdana" w:cs="Tahoma"/>
          <w:sz w:val="20"/>
          <w:szCs w:val="20"/>
          <w:lang w:val="el-GR" w:eastAsia="el-GR"/>
        </w:rPr>
      </w:pPr>
      <w:r w:rsidRPr="00EC7E47">
        <w:rPr>
          <w:rFonts w:ascii="Verdana" w:hAnsi="Verdana" w:cs="Tahoma"/>
          <w:sz w:val="20"/>
          <w:szCs w:val="20"/>
          <w:lang w:val="el-GR" w:eastAsia="el-GR"/>
        </w:rPr>
        <w:t>Η υποδομή για την υλοποίηση</w:t>
      </w:r>
      <w:bookmarkStart w:id="173" w:name="_GoBack"/>
      <w:bookmarkEnd w:id="173"/>
      <w:r w:rsidRPr="00EC7E47">
        <w:rPr>
          <w:rFonts w:ascii="Verdana" w:hAnsi="Verdana" w:cs="Tahoma"/>
          <w:sz w:val="20"/>
          <w:szCs w:val="20"/>
          <w:lang w:val="el-GR" w:eastAsia="el-GR"/>
        </w:rPr>
        <w:t xml:space="preserve"> σ</w:t>
      </w:r>
      <w:r w:rsidR="00D66966">
        <w:rPr>
          <w:rFonts w:ascii="Verdana" w:hAnsi="Verdana" w:cs="Tahoma"/>
          <w:sz w:val="20"/>
          <w:szCs w:val="20"/>
          <w:lang w:val="el-GR" w:eastAsia="el-GR"/>
        </w:rPr>
        <w:t>τις παραλίες για τα ΑμεΑ</w:t>
      </w:r>
      <w:r w:rsidRPr="00EC7E47">
        <w:rPr>
          <w:rFonts w:ascii="Verdana" w:hAnsi="Verdana" w:cs="Tahoma"/>
          <w:sz w:val="20"/>
          <w:szCs w:val="20"/>
          <w:lang w:val="el-GR" w:eastAsia="el-GR"/>
        </w:rPr>
        <w:t>, περιλαμβάνει:</w:t>
      </w:r>
    </w:p>
    <w:p w:rsidR="00D5185D" w:rsidRPr="00EC7E47" w:rsidRDefault="00D5185D" w:rsidP="00D5185D">
      <w:pPr>
        <w:tabs>
          <w:tab w:val="left" w:pos="412"/>
        </w:tabs>
        <w:spacing w:before="100" w:beforeAutospacing="1" w:after="60" w:line="360" w:lineRule="auto"/>
        <w:ind w:left="412"/>
        <w:contextualSpacing/>
        <w:rPr>
          <w:rFonts w:ascii="Verdana" w:hAnsi="Verdana" w:cs="Tahoma"/>
          <w:sz w:val="20"/>
          <w:szCs w:val="20"/>
          <w:lang w:val="el-GR" w:eastAsia="el-GR"/>
        </w:rPr>
      </w:pPr>
    </w:p>
    <w:p w:rsidR="00D5185D" w:rsidRPr="00EC7E47" w:rsidRDefault="00D5185D" w:rsidP="00D5185D">
      <w:pPr>
        <w:tabs>
          <w:tab w:val="left" w:pos="412"/>
        </w:tabs>
        <w:spacing w:before="100" w:after="60" w:line="360" w:lineRule="auto"/>
        <w:ind w:left="412"/>
        <w:contextualSpacing/>
        <w:rPr>
          <w:rFonts w:ascii="Verdana" w:hAnsi="Verdana" w:cs="Tahoma"/>
          <w:b/>
          <w:sz w:val="20"/>
          <w:szCs w:val="20"/>
          <w:lang w:val="el-GR" w:eastAsia="el-GR"/>
        </w:rPr>
      </w:pPr>
      <w:r w:rsidRPr="00EC7E47">
        <w:rPr>
          <w:rFonts w:ascii="Verdana" w:hAnsi="Verdana" w:cs="Tahoma"/>
          <w:b/>
          <w:sz w:val="20"/>
          <w:szCs w:val="20"/>
          <w:lang w:val="el-GR" w:eastAsia="el-GR"/>
        </w:rPr>
        <w:t>1. Παραλία ΕΛΛΗ</w:t>
      </w:r>
    </w:p>
    <w:p w:rsidR="00D5185D" w:rsidRPr="00EC7E47" w:rsidRDefault="00D5185D" w:rsidP="00D5185D">
      <w:pPr>
        <w:tabs>
          <w:tab w:val="left" w:pos="412"/>
        </w:tabs>
        <w:spacing w:before="100" w:after="60" w:line="360" w:lineRule="auto"/>
        <w:ind w:left="412"/>
        <w:contextualSpacing/>
        <w:rPr>
          <w:rFonts w:ascii="Verdana" w:hAnsi="Verdana" w:cs="Tahoma"/>
          <w:b/>
          <w:sz w:val="20"/>
          <w:szCs w:val="20"/>
          <w:lang w:val="el-GR" w:eastAsia="el-GR"/>
        </w:rPr>
      </w:pPr>
      <w:r w:rsidRPr="00EC7E47">
        <w:rPr>
          <w:rFonts w:ascii="Verdana" w:hAnsi="Verdana" w:cs="Tahoma"/>
          <w:b/>
          <w:sz w:val="20"/>
          <w:szCs w:val="20"/>
          <w:lang w:val="el-GR" w:eastAsia="el-GR"/>
        </w:rPr>
        <w:t xml:space="preserve">ΣΥΣΤΗΜΑ ΑΥΤΟΝΟΜΗΣ ΔΙΑΤΑΞΗΣ ΠΡΟΣΒΑΣΗΣ ΣΤΗ ΘΑΛΑΣΣΑ, ΑΤΟΜΩΝ ΜΕ </w:t>
      </w:r>
      <w:r w:rsidRPr="00EC7E47">
        <w:rPr>
          <w:rFonts w:ascii="Verdana" w:hAnsi="Verdana" w:cs="Tahoma"/>
          <w:b/>
          <w:sz w:val="20"/>
          <w:szCs w:val="20"/>
          <w:lang w:eastAsia="el-GR"/>
        </w:rPr>
        <w:t>KINHTIKA</w:t>
      </w:r>
      <w:r w:rsidRPr="00EC7E47">
        <w:rPr>
          <w:rFonts w:ascii="Verdana" w:hAnsi="Verdana" w:cs="Tahoma"/>
          <w:b/>
          <w:sz w:val="20"/>
          <w:szCs w:val="20"/>
          <w:lang w:val="el-GR" w:eastAsia="el-GR"/>
        </w:rPr>
        <w:t xml:space="preserve"> ΠΡΟΒΛΗΜΑΤΑ : </w:t>
      </w:r>
    </w:p>
    <w:p w:rsidR="00D5185D" w:rsidRPr="00EC7E47" w:rsidRDefault="00D5185D" w:rsidP="00D5185D">
      <w:pPr>
        <w:tabs>
          <w:tab w:val="left" w:pos="412"/>
        </w:tabs>
        <w:spacing w:before="100" w:after="60" w:line="360" w:lineRule="auto"/>
        <w:ind w:left="412"/>
        <w:contextualSpacing/>
        <w:rPr>
          <w:rFonts w:ascii="Verdana" w:hAnsi="Verdana" w:cs="Tahoma"/>
          <w:sz w:val="20"/>
          <w:szCs w:val="20"/>
          <w:lang w:val="el-GR" w:eastAsia="el-GR"/>
        </w:rPr>
      </w:pPr>
      <w:r w:rsidRPr="00EC7E47">
        <w:rPr>
          <w:rFonts w:ascii="Verdana" w:hAnsi="Verdana" w:cs="Tahoma"/>
          <w:sz w:val="20"/>
          <w:szCs w:val="20"/>
          <w:lang w:val="el-GR" w:eastAsia="el-GR"/>
        </w:rPr>
        <w:t>Με την διάταξη, τα άτομα με κινητικά προβλήματα θα εισέρχονται/εξέρχονται στο νερό χωρίς τη βοήθεια συνοδού. Οι χρήστες αναπηρικών αμαξιδίων, κινούμενοι σε ειδικούς διαδρόμους θα προσεγγίζουν την διάταξη και θα επιβιβάζονται σε  τροχήλατο κάθισμα/βαγόνι. Το βαγόνι, θα κινείται προς τη θάλασσα με τη χρήση τηλεχειριστηρίου. Στο τέλος της διαδρομής, ο χρήστης θα μπορεί να φύγει από το κάθισμα και να κολυμπήσει. Η αντίστροφη διαδικασία θα ακολουθείται για την έξοδο στην ακτή. Για τις ανάγκες της επαναφόρτισης των μπαταριών της κινητής διάταξης αυτόνομης πρόσβασης ΑμεΑ στη θάλασσα, προβλέπεται εγκατάσταση φωτοβολταϊκού συστήματος.</w:t>
      </w:r>
    </w:p>
    <w:p w:rsidR="00D5185D" w:rsidRPr="00EC7E47" w:rsidRDefault="00D5185D" w:rsidP="00D5185D">
      <w:pPr>
        <w:tabs>
          <w:tab w:val="left" w:pos="412"/>
        </w:tabs>
        <w:spacing w:before="100" w:after="60" w:line="360" w:lineRule="auto"/>
        <w:ind w:left="412"/>
        <w:contextualSpacing/>
        <w:rPr>
          <w:rFonts w:ascii="Verdana" w:hAnsi="Verdana" w:cs="Tahoma"/>
          <w:b/>
          <w:sz w:val="20"/>
          <w:szCs w:val="20"/>
          <w:lang w:val="el-GR" w:eastAsia="el-GR"/>
        </w:rPr>
      </w:pPr>
      <w:r w:rsidRPr="00EC7E47">
        <w:rPr>
          <w:rFonts w:ascii="Verdana" w:hAnsi="Verdana" w:cs="Tahoma"/>
          <w:b/>
          <w:sz w:val="20"/>
          <w:szCs w:val="20"/>
          <w:lang w:val="el-GR" w:eastAsia="el-GR"/>
        </w:rPr>
        <w:t xml:space="preserve">ΣΥΣΤΗΜΑ ΠΡΟΣΒΑΣΗΣ ΑμεΑ ΣΤΗ ΑΚΤΗ ΚΑΙ ΣΤΗΝ ΘΑΛΑΣΣΑ: </w:t>
      </w:r>
    </w:p>
    <w:p w:rsidR="00D5185D" w:rsidRPr="00EC7E47" w:rsidRDefault="00D5185D" w:rsidP="00D5185D">
      <w:pPr>
        <w:tabs>
          <w:tab w:val="left" w:pos="412"/>
        </w:tabs>
        <w:spacing w:before="100" w:after="60" w:line="360" w:lineRule="auto"/>
        <w:ind w:left="412"/>
        <w:contextualSpacing/>
        <w:rPr>
          <w:rFonts w:ascii="Verdana" w:hAnsi="Verdana" w:cs="Tahoma"/>
          <w:sz w:val="20"/>
          <w:szCs w:val="20"/>
          <w:lang w:val="el-GR" w:eastAsia="el-GR"/>
        </w:rPr>
      </w:pPr>
      <w:r w:rsidRPr="00EC7E47">
        <w:rPr>
          <w:rFonts w:ascii="Verdana" w:hAnsi="Verdana" w:cs="Tahoma"/>
          <w:sz w:val="20"/>
          <w:szCs w:val="20"/>
          <w:lang w:val="el-GR" w:eastAsia="el-GR"/>
        </w:rPr>
        <w:t xml:space="preserve">Στην παραλία, θα αναπτυχθεί ένα κύριο και ένα δευτερευόντων δίκτυο κινητών διαδρόμων, πλάτους 1,50 </w:t>
      </w:r>
      <w:r w:rsidRPr="00EC7E47">
        <w:rPr>
          <w:rFonts w:ascii="Verdana" w:hAnsi="Verdana" w:cs="Tahoma"/>
          <w:sz w:val="20"/>
          <w:szCs w:val="20"/>
          <w:lang w:eastAsia="el-GR"/>
        </w:rPr>
        <w:t>m</w:t>
      </w:r>
      <w:r w:rsidRPr="00EC7E47">
        <w:rPr>
          <w:rFonts w:ascii="Verdana" w:hAnsi="Verdana" w:cs="Tahoma"/>
          <w:sz w:val="20"/>
          <w:szCs w:val="20"/>
          <w:lang w:val="el-GR" w:eastAsia="el-GR"/>
        </w:rPr>
        <w:t xml:space="preserve"> και συνολικού μήκους 95 </w:t>
      </w:r>
      <w:r w:rsidRPr="00EC7E47">
        <w:rPr>
          <w:rFonts w:ascii="Verdana" w:hAnsi="Verdana" w:cs="Tahoma"/>
          <w:sz w:val="20"/>
          <w:szCs w:val="20"/>
          <w:lang w:eastAsia="el-GR"/>
        </w:rPr>
        <w:t>m</w:t>
      </w:r>
      <w:r w:rsidRPr="00EC7E47">
        <w:rPr>
          <w:rFonts w:ascii="Verdana" w:hAnsi="Verdana" w:cs="Tahoma"/>
          <w:sz w:val="20"/>
          <w:szCs w:val="20"/>
          <w:lang w:val="el-GR" w:eastAsia="el-GR"/>
        </w:rPr>
        <w:t>, με τους οποίους θα επιτυγχάνεται η ανεμπόδιστη πρόσβαση στα λειτουργικά σημεία της παράλιας και στη θάλασσα. Το δίκτυο αξόνων θα επιτρέπει μια διαδρομή που θα συνδέει όλες τις υποδομές και εγκαταστάσεις που θα αναπτυχθούν στην παράλια. Επιπλέον, ο ειδικός διάδρομος θα παρέχει εύκολη πρόσβαση όχι μόνο στα άτομα με ειδικές ανάγκες, αλλά και στα εμποδιζόμενα άτομα και Κινητά πάνελ δημιουργίας χώρων ανάπαυσης/σκίασης για τους χρήστες αναπηρικών τροχοκαθισμάτων.</w:t>
      </w:r>
    </w:p>
    <w:p w:rsidR="00D5185D" w:rsidRPr="00EC7E47" w:rsidRDefault="00D5185D" w:rsidP="00D5185D">
      <w:pPr>
        <w:tabs>
          <w:tab w:val="left" w:pos="412"/>
        </w:tabs>
        <w:spacing w:before="100" w:after="60" w:line="360" w:lineRule="auto"/>
        <w:ind w:left="412"/>
        <w:contextualSpacing/>
        <w:rPr>
          <w:rFonts w:ascii="Verdana" w:hAnsi="Verdana" w:cs="Tahoma"/>
          <w:sz w:val="20"/>
          <w:szCs w:val="20"/>
          <w:lang w:val="el-GR" w:eastAsia="el-GR"/>
        </w:rPr>
      </w:pPr>
      <w:r w:rsidRPr="00EC7E47">
        <w:rPr>
          <w:rFonts w:ascii="Verdana" w:hAnsi="Verdana" w:cs="Tahoma"/>
          <w:b/>
          <w:sz w:val="20"/>
          <w:szCs w:val="20"/>
          <w:lang w:val="el-GR" w:eastAsia="el-GR"/>
        </w:rPr>
        <w:t>ΒΟΗΘΗΤΙΚΟ ΕΞΟΠΛΙΣΜΟ :</w:t>
      </w:r>
      <w:r w:rsidRPr="00EC7E47">
        <w:rPr>
          <w:rFonts w:ascii="Verdana" w:hAnsi="Verdana" w:cs="Tahoma"/>
          <w:sz w:val="20"/>
          <w:szCs w:val="20"/>
          <w:lang w:val="el-GR" w:eastAsia="el-GR"/>
        </w:rPr>
        <w:t>Ένας κινητός χώρος υγιεινής, ένα ξύλινο, λυόμενο αποδυτήριο για ΑμεΑ, δύο ομπρέλες σκίασης και μια πληροφοριακή/ενημερωτική πινακίδα.</w:t>
      </w:r>
    </w:p>
    <w:p w:rsidR="00D5185D" w:rsidRPr="00EC7E47" w:rsidRDefault="00D5185D" w:rsidP="00D5185D">
      <w:pPr>
        <w:tabs>
          <w:tab w:val="left" w:pos="412"/>
        </w:tabs>
        <w:spacing w:before="100" w:after="60" w:line="360" w:lineRule="auto"/>
        <w:ind w:left="412"/>
        <w:contextualSpacing/>
        <w:rPr>
          <w:rFonts w:ascii="Verdana" w:hAnsi="Verdana" w:cs="Tahoma"/>
          <w:b/>
          <w:sz w:val="20"/>
          <w:szCs w:val="20"/>
          <w:lang w:val="el-GR" w:eastAsia="el-GR"/>
        </w:rPr>
      </w:pPr>
    </w:p>
    <w:p w:rsidR="00D5185D" w:rsidRPr="00EC7E47" w:rsidRDefault="00D5185D" w:rsidP="00D5185D">
      <w:pPr>
        <w:tabs>
          <w:tab w:val="left" w:pos="412"/>
        </w:tabs>
        <w:spacing w:before="100" w:after="60" w:line="360" w:lineRule="auto"/>
        <w:ind w:left="412"/>
        <w:contextualSpacing/>
        <w:rPr>
          <w:rFonts w:ascii="Verdana" w:hAnsi="Verdana" w:cs="Tahoma"/>
          <w:b/>
          <w:sz w:val="20"/>
          <w:szCs w:val="20"/>
          <w:lang w:val="el-GR" w:eastAsia="el-GR"/>
        </w:rPr>
      </w:pPr>
      <w:r w:rsidRPr="00EC7E47">
        <w:rPr>
          <w:rFonts w:ascii="Verdana" w:hAnsi="Verdana" w:cs="Tahoma"/>
          <w:b/>
          <w:sz w:val="20"/>
          <w:szCs w:val="20"/>
          <w:lang w:val="el-GR" w:eastAsia="el-GR"/>
        </w:rPr>
        <w:t>2. Παραλία ΑΦΑΝΤΟΥ</w:t>
      </w:r>
    </w:p>
    <w:p w:rsidR="00D5185D" w:rsidRPr="00EC7E47" w:rsidRDefault="00D5185D" w:rsidP="00D5185D">
      <w:pPr>
        <w:tabs>
          <w:tab w:val="left" w:pos="412"/>
        </w:tabs>
        <w:spacing w:before="100" w:after="60" w:line="360" w:lineRule="auto"/>
        <w:ind w:left="412"/>
        <w:contextualSpacing/>
        <w:rPr>
          <w:rFonts w:ascii="Verdana" w:hAnsi="Verdana" w:cs="Tahoma"/>
          <w:b/>
          <w:sz w:val="20"/>
          <w:szCs w:val="20"/>
          <w:lang w:val="el-GR" w:eastAsia="el-GR"/>
        </w:rPr>
      </w:pPr>
      <w:r w:rsidRPr="00EC7E47">
        <w:rPr>
          <w:rFonts w:ascii="Verdana" w:hAnsi="Verdana" w:cs="Tahoma"/>
          <w:b/>
          <w:sz w:val="20"/>
          <w:szCs w:val="20"/>
          <w:lang w:val="el-GR" w:eastAsia="el-GR"/>
        </w:rPr>
        <w:lastRenderedPageBreak/>
        <w:t xml:space="preserve">ΣΥΣΤΗΜΑ ΑΥΤΟΝΟΜΗΣ ΔΙΑΤΑΞΗΣ ΠΡΟΣΒΑΣΗΣ ΣΤΗ ΘΑΛΑΣΣΑ, ΑΤΟΜΩΝ ΜΕ </w:t>
      </w:r>
      <w:r w:rsidRPr="00EC7E47">
        <w:rPr>
          <w:rFonts w:ascii="Verdana" w:hAnsi="Verdana" w:cs="Tahoma"/>
          <w:b/>
          <w:sz w:val="20"/>
          <w:szCs w:val="20"/>
          <w:lang w:eastAsia="el-GR"/>
        </w:rPr>
        <w:t>KINHTIKA</w:t>
      </w:r>
      <w:r w:rsidRPr="00EC7E47">
        <w:rPr>
          <w:rFonts w:ascii="Verdana" w:hAnsi="Verdana" w:cs="Tahoma"/>
          <w:b/>
          <w:sz w:val="20"/>
          <w:szCs w:val="20"/>
          <w:lang w:val="el-GR" w:eastAsia="el-GR"/>
        </w:rPr>
        <w:t xml:space="preserve"> ΠΡΟΒΛΗΜΑΤΑ : </w:t>
      </w:r>
    </w:p>
    <w:p w:rsidR="00D5185D" w:rsidRPr="00EC7E47" w:rsidRDefault="00D5185D" w:rsidP="00D5185D">
      <w:pPr>
        <w:tabs>
          <w:tab w:val="left" w:pos="412"/>
        </w:tabs>
        <w:spacing w:before="100" w:after="60" w:line="360" w:lineRule="auto"/>
        <w:ind w:left="412"/>
        <w:contextualSpacing/>
        <w:rPr>
          <w:rFonts w:ascii="Verdana" w:hAnsi="Verdana" w:cs="Tahoma"/>
          <w:sz w:val="20"/>
          <w:szCs w:val="20"/>
          <w:lang w:val="el-GR" w:eastAsia="el-GR"/>
        </w:rPr>
      </w:pPr>
      <w:r w:rsidRPr="00EC7E47">
        <w:rPr>
          <w:rFonts w:ascii="Verdana" w:hAnsi="Verdana" w:cs="Tahoma"/>
          <w:sz w:val="20"/>
          <w:szCs w:val="20"/>
          <w:lang w:val="el-GR" w:eastAsia="el-GR"/>
        </w:rPr>
        <w:t>Με την διάταξη, τα άτομα με κινητικά προβλήματα θα εισέρχονται/εξέρχονται στο νερό χωρίς τη βοήθεια συνοδού. Οι χρήστες αναπηρικών αμαξιδίων, κινούμενοι σε ειδικούς διαδρόμους θα προσεγγίζουν την διάταξη και θα επιβιβάζονται σε  τροχήλατο κάθισμα/βαγόνι. Το βαγόνι, θα κινείται προς τη θάλασσα με τη χρήση τηλεχειριστηρίου. Στο τέλος της διαδρομής, ο χρήστης θα μπορεί να φύγει από το κάθισμα και να κολυμπήσει. Η αντίστροφη διαδικασία θα ακολουθείται για την έξοδο στην ακτή. Για τις ανάγκες της επαναφόρτισης των μπαταριών της κινητής διάταξης αυτόνομης πρόσβασης ΑμεΑ στη θάλασσα, προβλέπεται εγκατάσταση φωτοβολταϊκού συστήματος.</w:t>
      </w:r>
    </w:p>
    <w:p w:rsidR="00D5185D" w:rsidRPr="00EC7E47" w:rsidRDefault="00D5185D" w:rsidP="00D5185D">
      <w:pPr>
        <w:tabs>
          <w:tab w:val="left" w:pos="412"/>
        </w:tabs>
        <w:spacing w:before="100" w:after="60" w:line="360" w:lineRule="auto"/>
        <w:ind w:left="412"/>
        <w:contextualSpacing/>
        <w:rPr>
          <w:rFonts w:ascii="Verdana" w:hAnsi="Verdana" w:cs="Tahoma"/>
          <w:b/>
          <w:sz w:val="20"/>
          <w:szCs w:val="20"/>
          <w:lang w:val="el-GR" w:eastAsia="el-GR"/>
        </w:rPr>
      </w:pPr>
      <w:r w:rsidRPr="00EC7E47">
        <w:rPr>
          <w:rFonts w:ascii="Verdana" w:hAnsi="Verdana" w:cs="Tahoma"/>
          <w:b/>
          <w:sz w:val="20"/>
          <w:szCs w:val="20"/>
          <w:lang w:val="el-GR" w:eastAsia="el-GR"/>
        </w:rPr>
        <w:t xml:space="preserve">ΣΥΣΤΗΜΑ ΠΡΟΣΒΑΣΗΣ ΑμεΑ ΣΤΗ ΑΚΤΗ ΚΑΙ ΣΤΗΝ ΘΑΛΑΣΣΑ: </w:t>
      </w:r>
    </w:p>
    <w:p w:rsidR="00D5185D" w:rsidRPr="00EC7E47" w:rsidRDefault="00D5185D" w:rsidP="00D5185D">
      <w:pPr>
        <w:tabs>
          <w:tab w:val="left" w:pos="412"/>
        </w:tabs>
        <w:spacing w:before="100" w:after="60" w:line="360" w:lineRule="auto"/>
        <w:ind w:left="412"/>
        <w:contextualSpacing/>
        <w:rPr>
          <w:rFonts w:ascii="Verdana" w:hAnsi="Verdana" w:cs="Tahoma"/>
          <w:sz w:val="20"/>
          <w:szCs w:val="20"/>
          <w:lang w:val="el-GR" w:eastAsia="el-GR"/>
        </w:rPr>
      </w:pPr>
      <w:r w:rsidRPr="00EC7E47">
        <w:rPr>
          <w:rFonts w:ascii="Verdana" w:hAnsi="Verdana" w:cs="Tahoma"/>
          <w:sz w:val="20"/>
          <w:szCs w:val="20"/>
          <w:lang w:val="el-GR" w:eastAsia="el-GR"/>
        </w:rPr>
        <w:t xml:space="preserve">Στην παραλία, θα αναπτυχθεί ένα κύριο και ένα δευτερευόντων δίκτυο κινητών διαδρόμων, πλάτους 1,50 </w:t>
      </w:r>
      <w:r w:rsidRPr="00EC7E47">
        <w:rPr>
          <w:rFonts w:ascii="Verdana" w:hAnsi="Verdana" w:cs="Tahoma"/>
          <w:sz w:val="20"/>
          <w:szCs w:val="20"/>
          <w:lang w:eastAsia="el-GR"/>
        </w:rPr>
        <w:t>m</w:t>
      </w:r>
      <w:r w:rsidRPr="00EC7E47">
        <w:rPr>
          <w:rFonts w:ascii="Verdana" w:hAnsi="Verdana" w:cs="Tahoma"/>
          <w:sz w:val="20"/>
          <w:szCs w:val="20"/>
          <w:lang w:val="el-GR" w:eastAsia="el-GR"/>
        </w:rPr>
        <w:t xml:space="preserve"> και συνολικού μήκους 95 </w:t>
      </w:r>
      <w:r w:rsidRPr="00EC7E47">
        <w:rPr>
          <w:rFonts w:ascii="Verdana" w:hAnsi="Verdana" w:cs="Tahoma"/>
          <w:sz w:val="20"/>
          <w:szCs w:val="20"/>
          <w:lang w:eastAsia="el-GR"/>
        </w:rPr>
        <w:t>m</w:t>
      </w:r>
      <w:r w:rsidRPr="00EC7E47">
        <w:rPr>
          <w:rFonts w:ascii="Verdana" w:hAnsi="Verdana" w:cs="Tahoma"/>
          <w:sz w:val="20"/>
          <w:szCs w:val="20"/>
          <w:lang w:val="el-GR" w:eastAsia="el-GR"/>
        </w:rPr>
        <w:t>, με τους οποίους θα επιτυγχάνεται η ανεμπόδιστη πρόσβαση στα λειτουργικά σημεία της παράλιας και στη θάλασσα. Το δίκτυο αξόνων θα επιτρέπει μια διαδρομή που θα συνδέει όλες τις υποδομές και εγκαταστάσεις που θα αναπτυχθούν στην παράλια. Επιπλέον, ο ειδικός διάδρομος θα παρέχει εύκολη πρόσβαση όχι μόνο στα άτομα με ειδικές ανάγκες, αλλά και στα εμποδιζόμενα άτομα και Κινητά πάνελ δημιουργίας χώρων ανάπαυσης/σκίασης για τους χρήστες αναπηρικών τροχοκαθισμάτων.</w:t>
      </w:r>
    </w:p>
    <w:p w:rsidR="00D5185D" w:rsidRPr="00EC7E47" w:rsidRDefault="00D5185D" w:rsidP="00D5185D">
      <w:pPr>
        <w:tabs>
          <w:tab w:val="left" w:pos="412"/>
        </w:tabs>
        <w:spacing w:before="100" w:after="60" w:line="360" w:lineRule="auto"/>
        <w:ind w:left="412"/>
        <w:contextualSpacing/>
        <w:rPr>
          <w:rFonts w:ascii="Verdana" w:hAnsi="Verdana" w:cs="Tahoma"/>
          <w:sz w:val="20"/>
          <w:szCs w:val="20"/>
          <w:lang w:val="el-GR" w:eastAsia="el-GR"/>
        </w:rPr>
      </w:pPr>
      <w:r w:rsidRPr="00EC7E47">
        <w:rPr>
          <w:rFonts w:ascii="Verdana" w:hAnsi="Verdana" w:cs="Tahoma"/>
          <w:b/>
          <w:sz w:val="20"/>
          <w:szCs w:val="20"/>
          <w:lang w:val="el-GR" w:eastAsia="el-GR"/>
        </w:rPr>
        <w:t>ΒΟΗΘΗΤΙΚΟ ΕΞΟΠΛΙΣΜΟ :</w:t>
      </w:r>
      <w:r w:rsidRPr="00EC7E47">
        <w:rPr>
          <w:rFonts w:ascii="Verdana" w:hAnsi="Verdana" w:cs="Tahoma"/>
          <w:sz w:val="20"/>
          <w:szCs w:val="20"/>
          <w:lang w:val="el-GR" w:eastAsia="el-GR"/>
        </w:rPr>
        <w:t>Ένας κινητός χώρος υγιεινής, ένα ξύλινο, λυόμενο αποδυτήριο για ΑμεΑ, δύο ομπρέλες σκίασης και μια πληροφοριακή/ενημερωτική πινακίδα.</w:t>
      </w:r>
    </w:p>
    <w:p w:rsidR="00D5185D" w:rsidRPr="00EC7E47" w:rsidRDefault="00D5185D" w:rsidP="00D5185D">
      <w:pPr>
        <w:tabs>
          <w:tab w:val="left" w:pos="-32"/>
        </w:tabs>
        <w:spacing w:before="100" w:beforeAutospacing="1" w:after="60" w:line="360" w:lineRule="auto"/>
        <w:ind w:left="720" w:hanging="34"/>
        <w:contextualSpacing/>
        <w:rPr>
          <w:rFonts w:ascii="Verdana" w:hAnsi="Verdana" w:cs="Tahoma"/>
          <w:b/>
          <w:sz w:val="20"/>
          <w:szCs w:val="20"/>
          <w:lang w:val="el-GR" w:eastAsia="el-GR"/>
        </w:rPr>
      </w:pPr>
    </w:p>
    <w:p w:rsidR="00D5185D" w:rsidRPr="00EC7E47" w:rsidRDefault="00D5185D" w:rsidP="00D5185D">
      <w:pPr>
        <w:tabs>
          <w:tab w:val="left" w:pos="426"/>
        </w:tabs>
        <w:spacing w:before="100" w:beforeAutospacing="1" w:after="60" w:line="360" w:lineRule="auto"/>
        <w:ind w:left="426"/>
        <w:contextualSpacing/>
        <w:rPr>
          <w:rFonts w:ascii="Verdana" w:hAnsi="Verdana" w:cs="Tahoma"/>
          <w:b/>
          <w:sz w:val="20"/>
          <w:szCs w:val="20"/>
          <w:lang w:val="el-GR" w:eastAsia="el-GR"/>
        </w:rPr>
      </w:pPr>
      <w:r w:rsidRPr="00EC7E47">
        <w:rPr>
          <w:rFonts w:ascii="Verdana" w:hAnsi="Verdana" w:cs="Tahoma"/>
          <w:b/>
          <w:sz w:val="20"/>
          <w:szCs w:val="20"/>
          <w:lang w:val="el-GR" w:eastAsia="el-GR"/>
        </w:rPr>
        <w:t>3. Παραλία ΦΑΛΗΡΑΚΙ</w:t>
      </w:r>
    </w:p>
    <w:p w:rsidR="00D5185D" w:rsidRPr="00EC7E47" w:rsidRDefault="00D5185D" w:rsidP="00D5185D">
      <w:pPr>
        <w:tabs>
          <w:tab w:val="left" w:pos="412"/>
        </w:tabs>
        <w:spacing w:before="100" w:after="60" w:line="360" w:lineRule="auto"/>
        <w:ind w:left="412"/>
        <w:contextualSpacing/>
        <w:rPr>
          <w:rFonts w:ascii="Verdana" w:hAnsi="Verdana" w:cs="Tahoma"/>
          <w:b/>
          <w:sz w:val="20"/>
          <w:szCs w:val="20"/>
          <w:lang w:val="el-GR" w:eastAsia="el-GR"/>
        </w:rPr>
      </w:pPr>
      <w:r w:rsidRPr="00EC7E47">
        <w:rPr>
          <w:rFonts w:ascii="Verdana" w:hAnsi="Verdana" w:cs="Tahoma"/>
          <w:b/>
          <w:sz w:val="20"/>
          <w:szCs w:val="20"/>
          <w:lang w:val="el-GR" w:eastAsia="el-GR"/>
        </w:rPr>
        <w:t xml:space="preserve">ΣΥΣΤΗΜΑ ΑΥΤΟΝΟΜΗΣ ΔΙΑΤΑΞΗΣ ΠΡΟΣΒΑΣΗΣ ΣΤΗ ΘΑΛΑΣΣΑ, ΑΤΟΜΩΝ ΜΕ </w:t>
      </w:r>
      <w:r w:rsidRPr="00EC7E47">
        <w:rPr>
          <w:rFonts w:ascii="Verdana" w:hAnsi="Verdana" w:cs="Tahoma"/>
          <w:b/>
          <w:sz w:val="20"/>
          <w:szCs w:val="20"/>
          <w:lang w:eastAsia="el-GR"/>
        </w:rPr>
        <w:t>KINHTIKA</w:t>
      </w:r>
      <w:r w:rsidRPr="00EC7E47">
        <w:rPr>
          <w:rFonts w:ascii="Verdana" w:hAnsi="Verdana" w:cs="Tahoma"/>
          <w:b/>
          <w:sz w:val="20"/>
          <w:szCs w:val="20"/>
          <w:lang w:val="el-GR" w:eastAsia="el-GR"/>
        </w:rPr>
        <w:t xml:space="preserve"> ΠΡΟΒΛΗΜΑΤΑ : </w:t>
      </w:r>
    </w:p>
    <w:p w:rsidR="00D5185D" w:rsidRPr="00EC7E47" w:rsidRDefault="00D5185D" w:rsidP="00D5185D">
      <w:pPr>
        <w:tabs>
          <w:tab w:val="left" w:pos="412"/>
        </w:tabs>
        <w:spacing w:before="100" w:after="60" w:line="360" w:lineRule="auto"/>
        <w:ind w:left="412"/>
        <w:contextualSpacing/>
        <w:rPr>
          <w:rFonts w:ascii="Verdana" w:hAnsi="Verdana" w:cs="Tahoma"/>
          <w:sz w:val="20"/>
          <w:szCs w:val="20"/>
          <w:lang w:val="el-GR" w:eastAsia="el-GR"/>
        </w:rPr>
      </w:pPr>
      <w:r w:rsidRPr="00EC7E47">
        <w:rPr>
          <w:rFonts w:ascii="Verdana" w:hAnsi="Verdana" w:cs="Tahoma"/>
          <w:sz w:val="20"/>
          <w:szCs w:val="20"/>
          <w:lang w:val="el-GR" w:eastAsia="el-GR"/>
        </w:rPr>
        <w:t>Με την διάταξη, τα άτομα με κινητικά προβλήματα θα εισέρχονται/εξέρχονται στο νερό χωρίς τη βοήθεια συνοδού. Οι χρήστες αναπηρικών αμαξιδίων, κινούμενοι σε ειδικούς διαδρόμους θα προσεγγίζουν την διάταξη και θα επιβιβάζονται σε  τροχήλατο κάθισμα/βαγόνι. Το βαγόνι, θα κινείται προς τη θάλασσα με τη χρήση τηλεχειριστηρίου. Στο τέλος της διαδρομής, ο χρήστης θα μπορεί να φύγει από το κάθισμα και να κολυμπήσει. Η αντίστροφη διαδικασία θα ακολουθείται για την έξοδο στην ακτή. Για τις ανάγκες της επαναφόρτισης των μπαταριών της κινητής διάταξης αυτόνομης πρόσβασης ΑμεΑ στη θάλασσα, προβλέπεται εγκατάσταση φωτοβολταϊκού συστήματος.</w:t>
      </w:r>
    </w:p>
    <w:p w:rsidR="00D5185D" w:rsidRPr="00EC7E47" w:rsidRDefault="00D5185D" w:rsidP="00D5185D">
      <w:pPr>
        <w:tabs>
          <w:tab w:val="left" w:pos="412"/>
        </w:tabs>
        <w:spacing w:before="100" w:after="60" w:line="360" w:lineRule="auto"/>
        <w:ind w:left="412"/>
        <w:contextualSpacing/>
        <w:rPr>
          <w:rFonts w:ascii="Verdana" w:hAnsi="Verdana" w:cs="Tahoma"/>
          <w:b/>
          <w:sz w:val="20"/>
          <w:szCs w:val="20"/>
          <w:lang w:val="el-GR" w:eastAsia="el-GR"/>
        </w:rPr>
      </w:pPr>
      <w:r w:rsidRPr="00EC7E47">
        <w:rPr>
          <w:rFonts w:ascii="Verdana" w:hAnsi="Verdana" w:cs="Tahoma"/>
          <w:b/>
          <w:sz w:val="20"/>
          <w:szCs w:val="20"/>
          <w:lang w:val="el-GR" w:eastAsia="el-GR"/>
        </w:rPr>
        <w:t xml:space="preserve">ΣΥΣΤΗΜΑ ΠΡΟΣΒΑΣΗΣ ΑμεΑ ΣΤΗ ΑΚΤΗ ΚΑΙ ΣΤΗΝ ΘΑΛΑΣΣΑ: </w:t>
      </w:r>
    </w:p>
    <w:p w:rsidR="00D5185D" w:rsidRPr="00EC7E47" w:rsidRDefault="00D5185D" w:rsidP="00D5185D">
      <w:pPr>
        <w:tabs>
          <w:tab w:val="left" w:pos="412"/>
        </w:tabs>
        <w:spacing w:before="100" w:after="60" w:line="360" w:lineRule="auto"/>
        <w:ind w:left="412"/>
        <w:contextualSpacing/>
        <w:rPr>
          <w:rFonts w:ascii="Verdana" w:hAnsi="Verdana" w:cs="Tahoma"/>
          <w:sz w:val="20"/>
          <w:szCs w:val="20"/>
          <w:lang w:val="el-GR" w:eastAsia="el-GR"/>
        </w:rPr>
      </w:pPr>
      <w:r w:rsidRPr="00EC7E47">
        <w:rPr>
          <w:rFonts w:ascii="Verdana" w:hAnsi="Verdana" w:cs="Tahoma"/>
          <w:sz w:val="20"/>
          <w:szCs w:val="20"/>
          <w:lang w:val="el-GR" w:eastAsia="el-GR"/>
        </w:rPr>
        <w:lastRenderedPageBreak/>
        <w:t xml:space="preserve">Στην παραλία, θα αναπτυχθεί ένα κύριο και ένα δευτερευόντων δίκτυο κινητών διαδρόμων, πλάτους 1,50 </w:t>
      </w:r>
      <w:r w:rsidRPr="00EC7E47">
        <w:rPr>
          <w:rFonts w:ascii="Verdana" w:hAnsi="Verdana" w:cs="Tahoma"/>
          <w:sz w:val="20"/>
          <w:szCs w:val="20"/>
          <w:lang w:eastAsia="el-GR"/>
        </w:rPr>
        <w:t>m</w:t>
      </w:r>
      <w:r w:rsidRPr="00EC7E47">
        <w:rPr>
          <w:rFonts w:ascii="Verdana" w:hAnsi="Verdana" w:cs="Tahoma"/>
          <w:sz w:val="20"/>
          <w:szCs w:val="20"/>
          <w:lang w:val="el-GR" w:eastAsia="el-GR"/>
        </w:rPr>
        <w:t xml:space="preserve"> και συνολικού μήκους 95 </w:t>
      </w:r>
      <w:r w:rsidRPr="00EC7E47">
        <w:rPr>
          <w:rFonts w:ascii="Verdana" w:hAnsi="Verdana" w:cs="Tahoma"/>
          <w:sz w:val="20"/>
          <w:szCs w:val="20"/>
          <w:lang w:eastAsia="el-GR"/>
        </w:rPr>
        <w:t>m</w:t>
      </w:r>
      <w:r w:rsidRPr="00EC7E47">
        <w:rPr>
          <w:rFonts w:ascii="Verdana" w:hAnsi="Verdana" w:cs="Tahoma"/>
          <w:sz w:val="20"/>
          <w:szCs w:val="20"/>
          <w:lang w:val="el-GR" w:eastAsia="el-GR"/>
        </w:rPr>
        <w:t>, με τους οποίους θα επιτυγχάνεται η ανεμπόδιστη πρόσβαση στα λειτουργικά σημεία της παράλιας και στη θάλασσα. Το δίκτυο αξόνων θα επιτρέπει μια διαδρομή που θα συνδέει όλες τις υποδομές και εγκαταστάσεις που θα αναπτυχθούν στην παράλια. Επιπλέον, ο ειδικός διάδρομος θα παρέχει εύκολη πρόσβαση όχι μόνο στα άτομα με ειδικές ανάγκες, αλλά και στα εμποδιζόμενα άτομα και Κινητά πάνελ δημιουργίας χώρων ανάπαυσης/σκίασης για τους χρήστες αναπηρικών τροχοκαθισμάτων.</w:t>
      </w:r>
    </w:p>
    <w:p w:rsidR="00D5185D" w:rsidRPr="00EC7E47" w:rsidRDefault="00D5185D" w:rsidP="00D5185D">
      <w:pPr>
        <w:tabs>
          <w:tab w:val="left" w:pos="412"/>
        </w:tabs>
        <w:spacing w:before="100" w:after="60" w:line="360" w:lineRule="auto"/>
        <w:ind w:left="412"/>
        <w:contextualSpacing/>
        <w:rPr>
          <w:rFonts w:ascii="Verdana" w:hAnsi="Verdana" w:cs="Tahoma"/>
          <w:sz w:val="20"/>
          <w:szCs w:val="20"/>
          <w:lang w:val="el-GR" w:eastAsia="el-GR"/>
        </w:rPr>
      </w:pPr>
      <w:r w:rsidRPr="00EC7E47">
        <w:rPr>
          <w:rFonts w:ascii="Verdana" w:hAnsi="Verdana" w:cs="Tahoma"/>
          <w:b/>
          <w:sz w:val="20"/>
          <w:szCs w:val="20"/>
          <w:lang w:val="el-GR" w:eastAsia="el-GR"/>
        </w:rPr>
        <w:t>ΒΟΗΘΗΤΙΚΟ ΕΞΟΠΛΙΣΜΟ :</w:t>
      </w:r>
      <w:r w:rsidRPr="00EC7E47">
        <w:rPr>
          <w:rFonts w:ascii="Verdana" w:hAnsi="Verdana" w:cs="Tahoma"/>
          <w:sz w:val="20"/>
          <w:szCs w:val="20"/>
          <w:lang w:val="el-GR" w:eastAsia="el-GR"/>
        </w:rPr>
        <w:t>Ένας κινητός χώρος υγιεινής, ένα ξύλινο, λυόμενο αποδυτήριο για ΑμεΑ, δύο ομπρέλες σκίασης και μια πληροφοριακή/ενημερωτική πινακίδα.</w:t>
      </w:r>
    </w:p>
    <w:p w:rsidR="00D5185D" w:rsidRPr="00EC7E47" w:rsidRDefault="00D5185D" w:rsidP="00D5185D">
      <w:pPr>
        <w:tabs>
          <w:tab w:val="left" w:pos="-32"/>
        </w:tabs>
        <w:spacing w:before="100" w:beforeAutospacing="1" w:after="60" w:line="360" w:lineRule="auto"/>
        <w:ind w:left="720" w:hanging="34"/>
        <w:contextualSpacing/>
        <w:rPr>
          <w:rFonts w:ascii="Verdana" w:hAnsi="Verdana" w:cs="Tahoma"/>
          <w:sz w:val="20"/>
          <w:szCs w:val="20"/>
          <w:lang w:val="el-GR" w:eastAsia="el-GR"/>
        </w:rPr>
      </w:pPr>
    </w:p>
    <w:p w:rsidR="00D5185D" w:rsidRPr="00EC7E47" w:rsidRDefault="00D5185D" w:rsidP="00D5185D">
      <w:pPr>
        <w:tabs>
          <w:tab w:val="left" w:pos="426"/>
        </w:tabs>
        <w:spacing w:before="100" w:beforeAutospacing="1" w:after="60" w:line="360" w:lineRule="auto"/>
        <w:ind w:left="426"/>
        <w:contextualSpacing/>
        <w:rPr>
          <w:rFonts w:ascii="Verdana" w:hAnsi="Verdana" w:cs="Tahoma"/>
          <w:b/>
          <w:sz w:val="20"/>
          <w:szCs w:val="20"/>
          <w:lang w:val="el-GR" w:eastAsia="el-GR"/>
        </w:rPr>
      </w:pPr>
      <w:r w:rsidRPr="00EC7E47">
        <w:rPr>
          <w:rFonts w:ascii="Verdana" w:hAnsi="Verdana" w:cs="Tahoma"/>
          <w:b/>
          <w:sz w:val="20"/>
          <w:szCs w:val="20"/>
          <w:lang w:val="el-GR" w:eastAsia="el-GR"/>
        </w:rPr>
        <w:t>4. Παραλία ΛΙΝΔΟΥ</w:t>
      </w:r>
    </w:p>
    <w:p w:rsidR="00D5185D" w:rsidRPr="00EC7E47" w:rsidRDefault="00D5185D" w:rsidP="00D5185D">
      <w:pPr>
        <w:tabs>
          <w:tab w:val="left" w:pos="426"/>
        </w:tabs>
        <w:spacing w:before="100" w:beforeAutospacing="1" w:after="60" w:line="360" w:lineRule="auto"/>
        <w:ind w:left="426"/>
        <w:contextualSpacing/>
        <w:rPr>
          <w:rFonts w:ascii="Verdana" w:hAnsi="Verdana" w:cs="Tahoma"/>
          <w:b/>
          <w:sz w:val="20"/>
          <w:szCs w:val="20"/>
          <w:lang w:val="el-GR" w:eastAsia="el-GR"/>
        </w:rPr>
      </w:pPr>
      <w:r w:rsidRPr="00EC7E47">
        <w:rPr>
          <w:rFonts w:ascii="Verdana" w:hAnsi="Verdana" w:cs="Tahoma"/>
          <w:b/>
          <w:sz w:val="20"/>
          <w:szCs w:val="20"/>
          <w:lang w:val="el-GR" w:eastAsia="el-GR"/>
        </w:rPr>
        <w:t xml:space="preserve"> ΣΥΣΤΗΜΑ ΑΥΤΟΝΟΜΗΣ ΚΑΘΟΔΗΓΗΣΗΣ ΣΤΗ ΘΑΛΑΣΣΑ ΚΑΙ ΣΤΗΝ ΑΚΤΗ ΑΤΟΜΩΝ ΜΕ ΠΡΟΒΛΗΜΑΤΑ ΟΡΑΣΗΣ : </w:t>
      </w:r>
    </w:p>
    <w:p w:rsidR="00D5185D" w:rsidRPr="00EC7E47" w:rsidRDefault="00D5185D" w:rsidP="00D5185D">
      <w:pPr>
        <w:tabs>
          <w:tab w:val="left" w:pos="426"/>
        </w:tabs>
        <w:spacing w:before="100" w:beforeAutospacing="1" w:after="60" w:line="360" w:lineRule="auto"/>
        <w:ind w:left="426"/>
        <w:contextualSpacing/>
        <w:rPr>
          <w:rFonts w:ascii="Verdana" w:hAnsi="Verdana" w:cs="Tahoma"/>
          <w:sz w:val="20"/>
          <w:szCs w:val="20"/>
          <w:lang w:val="el-GR" w:eastAsia="el-GR"/>
        </w:rPr>
      </w:pPr>
      <w:r w:rsidRPr="00EC7E47">
        <w:rPr>
          <w:rFonts w:ascii="Verdana" w:hAnsi="Verdana" w:cs="Tahoma"/>
          <w:sz w:val="20"/>
          <w:szCs w:val="20"/>
          <w:lang w:val="el-GR" w:eastAsia="el-GR"/>
        </w:rPr>
        <w:t>Η διάταξη αυτόνομης καθοδήγησης θα δίνει τη δυνατότητα σε άτομα με μερική ή καθόλου όραση, να εισέρχονται στη θάλασσα και να επιστρέφουν στην θέση τους στην παραλία, χωρίς την ανάγκη συνοδού. Θα ενημερώνει τον χρήστη για τη θέση του, την απόστασή από την παραλία και το βάθος του νερού. Το σύστημα θα συνδυάζεται με τους ειδικούς ευδιάκριτους κινητούς διαδρόμους/οδηγούς. Ο σχεδιασμός του θα έχει σκοπό την ικανοποίηση του αισθήματος φυσικής και ψυχολογικής ασφάλειας, της οικειότητας με το χώρο και θα τονώνει το ενδιαφέρον για το χώρο.</w:t>
      </w:r>
    </w:p>
    <w:p w:rsidR="00D5185D" w:rsidRPr="00EC7E47" w:rsidRDefault="00D5185D" w:rsidP="00D5185D">
      <w:pPr>
        <w:tabs>
          <w:tab w:val="left" w:pos="426"/>
        </w:tabs>
        <w:spacing w:before="100" w:beforeAutospacing="1" w:after="60" w:line="360" w:lineRule="auto"/>
        <w:ind w:left="426"/>
        <w:contextualSpacing/>
        <w:rPr>
          <w:rFonts w:ascii="Verdana" w:hAnsi="Verdana" w:cs="Tahoma"/>
          <w:b/>
          <w:sz w:val="20"/>
          <w:szCs w:val="20"/>
          <w:lang w:val="el-GR" w:eastAsia="el-GR"/>
        </w:rPr>
      </w:pPr>
      <w:r w:rsidRPr="00EC7E47">
        <w:rPr>
          <w:rFonts w:ascii="Verdana" w:hAnsi="Verdana" w:cs="Tahoma"/>
          <w:b/>
          <w:sz w:val="20"/>
          <w:szCs w:val="20"/>
          <w:lang w:val="el-GR" w:eastAsia="el-GR"/>
        </w:rPr>
        <w:t xml:space="preserve">ΣΥΣΤΗΜΑ ΓΙΑ ΤΗΝ ΠΡΟΣΒΑΣΗ ΑμεΑ ΣΤΗ ΘΑΛΑΣΣΑ &amp; ΣΤΗΝ ΑΚΤΗ : </w:t>
      </w:r>
    </w:p>
    <w:p w:rsidR="00D5185D" w:rsidRPr="00EC7E47" w:rsidRDefault="00D5185D" w:rsidP="00D5185D">
      <w:pPr>
        <w:tabs>
          <w:tab w:val="left" w:pos="426"/>
        </w:tabs>
        <w:spacing w:before="100" w:beforeAutospacing="1" w:after="60" w:line="360" w:lineRule="auto"/>
        <w:ind w:left="426"/>
        <w:contextualSpacing/>
        <w:rPr>
          <w:rFonts w:ascii="Verdana" w:hAnsi="Verdana" w:cs="Tahoma"/>
          <w:sz w:val="20"/>
          <w:szCs w:val="20"/>
          <w:lang w:val="el-GR" w:eastAsia="el-GR"/>
        </w:rPr>
      </w:pPr>
      <w:r w:rsidRPr="00EC7E47">
        <w:rPr>
          <w:rFonts w:ascii="Verdana" w:hAnsi="Verdana" w:cs="Tahoma"/>
          <w:sz w:val="20"/>
          <w:szCs w:val="20"/>
          <w:lang w:val="el-GR" w:eastAsia="el-GR"/>
        </w:rPr>
        <w:t xml:space="preserve">Θα αποτελείται από ειδικούς κινητούς διαδρόμους/οδηγούς, οι οποίοι θα δημιουργούν πρόσβαση  των ατόμων με προβλήματα όρασης στην παραλία. Θα αναπτυχθεί ένα διαμορφωμένο δίκτυο κύριων/δευτερευόντων ειδικών διαδρόμων, πλάτους 1,50 </w:t>
      </w:r>
      <w:r w:rsidRPr="00EC7E47">
        <w:rPr>
          <w:rFonts w:ascii="Verdana" w:hAnsi="Verdana" w:cs="Tahoma"/>
          <w:sz w:val="20"/>
          <w:szCs w:val="20"/>
          <w:lang w:eastAsia="el-GR"/>
        </w:rPr>
        <w:t>m</w:t>
      </w:r>
      <w:r w:rsidRPr="00EC7E47">
        <w:rPr>
          <w:rFonts w:ascii="Verdana" w:hAnsi="Verdana" w:cs="Tahoma"/>
          <w:sz w:val="20"/>
          <w:szCs w:val="20"/>
          <w:lang w:val="el-GR" w:eastAsia="el-GR"/>
        </w:rPr>
        <w:t xml:space="preserve"> και συνολικού μήκους 60 </w:t>
      </w:r>
      <w:r w:rsidRPr="00EC7E47">
        <w:rPr>
          <w:rFonts w:ascii="Verdana" w:hAnsi="Verdana" w:cs="Tahoma"/>
          <w:sz w:val="20"/>
          <w:szCs w:val="20"/>
          <w:lang w:eastAsia="el-GR"/>
        </w:rPr>
        <w:t>m</w:t>
      </w:r>
      <w:r w:rsidRPr="00EC7E47">
        <w:rPr>
          <w:rFonts w:ascii="Verdana" w:hAnsi="Verdana" w:cs="Tahoma"/>
          <w:sz w:val="20"/>
          <w:szCs w:val="20"/>
          <w:lang w:val="el-GR" w:eastAsia="el-GR"/>
        </w:rPr>
        <w:t xml:space="preserve">, από την έναρξη της παρέμβασης έως την θάλασσα και με τους οποίους θα επιτυγχάνεται παράλληλα η ανεμπόδιστη πρόσβαση στα σημεία σκίασης/ανάπαυσης. Επιπλέον, ο ειδικός διάδρομος θα παρέχει εύκολη πρόσβαση όχι μόνο στα άτομα με προβλήματα όρασης αλλά και γενικά στα εμποδιζόμενα άτομα. </w:t>
      </w:r>
    </w:p>
    <w:p w:rsidR="00D5185D" w:rsidRPr="00EC7E47" w:rsidRDefault="00D5185D" w:rsidP="00D5185D">
      <w:pPr>
        <w:tabs>
          <w:tab w:val="left" w:pos="426"/>
        </w:tabs>
        <w:spacing w:before="100" w:beforeAutospacing="1" w:after="60" w:line="360" w:lineRule="auto"/>
        <w:ind w:left="426"/>
        <w:contextualSpacing/>
        <w:rPr>
          <w:rFonts w:ascii="Verdana" w:hAnsi="Verdana" w:cs="Tahoma"/>
          <w:sz w:val="20"/>
          <w:szCs w:val="20"/>
          <w:lang w:val="el-GR" w:eastAsia="el-GR"/>
        </w:rPr>
      </w:pPr>
      <w:r w:rsidRPr="00EC7E47">
        <w:rPr>
          <w:rFonts w:ascii="Verdana" w:hAnsi="Verdana" w:cs="Tahoma"/>
          <w:b/>
          <w:sz w:val="20"/>
          <w:szCs w:val="20"/>
          <w:lang w:val="el-GR" w:eastAsia="el-GR"/>
        </w:rPr>
        <w:t>Δ. ΒΟΗΘΗΤΙΚΟ ΕΞΟΠΛΙΣΜΟ:</w:t>
      </w:r>
      <w:r w:rsidRPr="00EC7E47">
        <w:rPr>
          <w:rFonts w:ascii="Verdana" w:hAnsi="Verdana" w:cs="Tahoma"/>
          <w:sz w:val="20"/>
          <w:szCs w:val="20"/>
          <w:lang w:val="el-GR" w:eastAsia="el-GR"/>
        </w:rPr>
        <w:t xml:space="preserve"> Ένα κινητό χώρο υγιεινής, ένα κινητό αποδυτήριο για χρήση από τα άτομα με προβλήματα όρασης και μια πληροφοριακή/ενημερωτική πινακίδα.</w:t>
      </w:r>
    </w:p>
    <w:p w:rsidR="00D5185D" w:rsidRPr="00EC7E47" w:rsidRDefault="00D5185D" w:rsidP="00D5185D">
      <w:pPr>
        <w:tabs>
          <w:tab w:val="left" w:pos="-32"/>
        </w:tabs>
        <w:spacing w:before="100" w:beforeAutospacing="1" w:after="60" w:line="360" w:lineRule="auto"/>
        <w:ind w:left="720" w:hanging="34"/>
        <w:contextualSpacing/>
        <w:rPr>
          <w:rFonts w:ascii="Verdana" w:hAnsi="Verdana" w:cs="Tahoma"/>
          <w:sz w:val="20"/>
          <w:szCs w:val="20"/>
          <w:lang w:val="el-GR" w:eastAsia="el-GR"/>
        </w:rPr>
      </w:pPr>
    </w:p>
    <w:p w:rsidR="00D5185D" w:rsidRPr="00EC7E47" w:rsidRDefault="00D5185D" w:rsidP="00D5185D">
      <w:pPr>
        <w:pStyle w:val="afc"/>
        <w:tabs>
          <w:tab w:val="left" w:pos="426"/>
        </w:tabs>
        <w:spacing w:before="100" w:after="60" w:line="360" w:lineRule="auto"/>
        <w:ind w:left="426" w:hanging="284"/>
        <w:rPr>
          <w:rFonts w:ascii="Verdana" w:hAnsi="Verdana" w:cs="Tahoma"/>
          <w:b/>
          <w:sz w:val="20"/>
          <w:szCs w:val="20"/>
          <w:u w:val="single"/>
          <w:lang w:val="el-GR" w:eastAsia="el-GR"/>
        </w:rPr>
      </w:pPr>
      <w:r w:rsidRPr="00EC7E47">
        <w:rPr>
          <w:rFonts w:ascii="Verdana" w:hAnsi="Verdana" w:cs="Tahoma"/>
          <w:b/>
          <w:sz w:val="20"/>
          <w:szCs w:val="20"/>
          <w:lang w:val="el-GR" w:eastAsia="el-GR"/>
        </w:rPr>
        <w:t xml:space="preserve">2.   </w:t>
      </w:r>
      <w:r w:rsidRPr="00EC7E47">
        <w:rPr>
          <w:rFonts w:ascii="Verdana" w:hAnsi="Verdana" w:cs="Tahoma"/>
          <w:b/>
          <w:sz w:val="20"/>
          <w:szCs w:val="20"/>
          <w:u w:val="single"/>
          <w:lang w:val="el-GR" w:eastAsia="el-GR"/>
        </w:rPr>
        <w:t xml:space="preserve">ΠΑΡΑΔΟΤΕΑ ΠΡΑΞΗΣ </w:t>
      </w:r>
    </w:p>
    <w:p w:rsidR="00D5185D" w:rsidRPr="00EC7E47" w:rsidRDefault="00D5185D" w:rsidP="00D5185D">
      <w:pPr>
        <w:tabs>
          <w:tab w:val="left" w:pos="426"/>
        </w:tabs>
        <w:spacing w:before="100" w:after="60" w:line="360" w:lineRule="auto"/>
        <w:ind w:left="412" w:firstLine="14"/>
        <w:contextualSpacing/>
        <w:rPr>
          <w:rFonts w:ascii="Verdana" w:hAnsi="Verdana" w:cs="Tahoma"/>
          <w:sz w:val="20"/>
          <w:szCs w:val="20"/>
          <w:lang w:val="el-GR" w:eastAsia="el-GR"/>
        </w:rPr>
      </w:pPr>
      <w:r w:rsidRPr="00EC7E47">
        <w:rPr>
          <w:rFonts w:ascii="Verdana" w:hAnsi="Verdana" w:cs="Tahoma"/>
          <w:sz w:val="20"/>
          <w:szCs w:val="20"/>
          <w:lang w:val="el-GR" w:eastAsia="el-GR"/>
        </w:rPr>
        <w:lastRenderedPageBreak/>
        <w:t>Η υποδομή εξοπλισμού πρόσβασης σε τέσσερις (4) παραλίες του Δήμου Ρόδου, περιλαμβάνει:</w:t>
      </w:r>
    </w:p>
    <w:p w:rsidR="00D5185D" w:rsidRPr="00EC7E47" w:rsidRDefault="00D5185D" w:rsidP="00D5185D">
      <w:pPr>
        <w:tabs>
          <w:tab w:val="left" w:pos="-32"/>
          <w:tab w:val="left" w:pos="0"/>
        </w:tabs>
        <w:spacing w:before="100" w:beforeAutospacing="1" w:after="60" w:line="360" w:lineRule="auto"/>
        <w:ind w:left="426"/>
        <w:contextualSpacing/>
        <w:rPr>
          <w:rFonts w:ascii="Verdana" w:hAnsi="Verdana" w:cs="Tahoma"/>
          <w:b/>
          <w:i/>
          <w:sz w:val="20"/>
          <w:szCs w:val="20"/>
          <w:u w:val="single"/>
          <w:lang w:eastAsia="el-GR"/>
        </w:rPr>
      </w:pPr>
      <w:r w:rsidRPr="00EC7E47">
        <w:rPr>
          <w:rFonts w:ascii="Verdana" w:hAnsi="Verdana" w:cs="Tahoma"/>
          <w:b/>
          <w:sz w:val="20"/>
          <w:szCs w:val="20"/>
          <w:u w:val="single"/>
          <w:lang w:eastAsia="el-GR"/>
        </w:rPr>
        <w:t>1. Παραλία ΕΛΛΗ</w:t>
      </w:r>
    </w:p>
    <w:p w:rsidR="00D5185D" w:rsidRPr="00EC7E47" w:rsidRDefault="00D5185D" w:rsidP="00D5185D">
      <w:pPr>
        <w:tabs>
          <w:tab w:val="left" w:pos="412"/>
        </w:tabs>
        <w:spacing w:before="100" w:after="60" w:line="360" w:lineRule="auto"/>
        <w:ind w:left="412"/>
        <w:contextualSpacing/>
        <w:rPr>
          <w:rFonts w:ascii="Verdana" w:hAnsi="Verdana" w:cs="Tahoma"/>
          <w:sz w:val="20"/>
          <w:szCs w:val="20"/>
          <w:u w:val="single"/>
          <w:lang w:val="el-GR" w:eastAsia="el-GR"/>
        </w:rPr>
      </w:pPr>
      <w:r w:rsidRPr="00EC7E47">
        <w:rPr>
          <w:rFonts w:ascii="Verdana" w:hAnsi="Verdana" w:cs="Tahoma"/>
          <w:sz w:val="20"/>
          <w:szCs w:val="20"/>
          <w:u w:val="single"/>
          <w:lang w:val="el-GR" w:eastAsia="el-GR"/>
        </w:rPr>
        <w:t xml:space="preserve">ΣΥΣΤΗΜΑ ΑΥΤΟΝΟΜΗΣ ΔΙΑΤΑΞΗΣ ΠΡΟΣΒΑΣΗΣ ΣΤΗ ΘΑΛΑΣΣΑ, ΑΤΟΜΩΝ ΜΕ </w:t>
      </w:r>
      <w:r w:rsidRPr="00EC7E47">
        <w:rPr>
          <w:rFonts w:ascii="Verdana" w:hAnsi="Verdana" w:cs="Tahoma"/>
          <w:sz w:val="20"/>
          <w:szCs w:val="20"/>
          <w:u w:val="single"/>
          <w:lang w:eastAsia="el-GR"/>
        </w:rPr>
        <w:t>KINHTIKA</w:t>
      </w:r>
      <w:r w:rsidRPr="00EC7E47">
        <w:rPr>
          <w:rFonts w:ascii="Verdana" w:hAnsi="Verdana" w:cs="Tahoma"/>
          <w:sz w:val="20"/>
          <w:szCs w:val="20"/>
          <w:u w:val="single"/>
          <w:lang w:val="el-GR" w:eastAsia="el-GR"/>
        </w:rPr>
        <w:t xml:space="preserve"> ΠΡΟΒΛΗΜΑΤΑ : </w:t>
      </w:r>
    </w:p>
    <w:p w:rsidR="00D5185D" w:rsidRPr="00EC7E47" w:rsidRDefault="00D5185D" w:rsidP="00D5185D">
      <w:pPr>
        <w:tabs>
          <w:tab w:val="left" w:pos="412"/>
        </w:tabs>
        <w:spacing w:before="100" w:after="60" w:line="360" w:lineRule="auto"/>
        <w:ind w:left="412"/>
        <w:contextualSpacing/>
        <w:rPr>
          <w:rFonts w:ascii="Verdana" w:hAnsi="Verdana" w:cs="Tahoma"/>
          <w:sz w:val="20"/>
          <w:szCs w:val="20"/>
          <w:lang w:val="el-GR" w:eastAsia="el-GR"/>
        </w:rPr>
      </w:pPr>
      <w:r w:rsidRPr="00EC7E47">
        <w:rPr>
          <w:rFonts w:ascii="Verdana" w:hAnsi="Verdana" w:cs="Tahoma"/>
          <w:sz w:val="20"/>
          <w:szCs w:val="20"/>
          <w:lang w:val="el-GR" w:eastAsia="el-GR"/>
        </w:rPr>
        <w:t>Με την διάταξη, τα άτομα με κινητικά προβλήματα θα εισέρχονται/εξέρχονται στο νερό χωρίς τη βοήθεια συνοδού. Οι χρήστες αναπηρικών αμαξιδίων, κινούμενοι σε ειδικούς διαδρόμους θα προσεγγίζουν την διάταξη και θα επιβιβάζονται σε  τροχήλατο κάθισμα/βαγόνι. Το βαγόνι, θα κινείται προς τη θάλασσα με τη χρήση τηλεχειριστηρίου. Στο τέλος της διαδρομής, ο χρήστης θα μπορεί να φύγει από το κάθισμα και να κολυμπήσει. Η αντίστροφη διαδικασία θα ακολουθείται για την έξοδο στην ακτή. Για τις ανάγκες της επαναφόρτισης των μπαταριών της κινητής διάταξης αυτόνομης πρόσβασης ΑμεΑ στη θάλασσα, προβλέπεται εγκατάσταση φωτοβολταϊκού συστήματος.</w:t>
      </w:r>
    </w:p>
    <w:p w:rsidR="00D5185D" w:rsidRPr="00EC7E47" w:rsidRDefault="00D5185D" w:rsidP="00D5185D">
      <w:pPr>
        <w:tabs>
          <w:tab w:val="left" w:pos="412"/>
        </w:tabs>
        <w:spacing w:before="100" w:after="60" w:line="360" w:lineRule="auto"/>
        <w:ind w:left="412"/>
        <w:contextualSpacing/>
        <w:rPr>
          <w:rFonts w:ascii="Verdana" w:hAnsi="Verdana" w:cs="Tahoma"/>
          <w:sz w:val="20"/>
          <w:szCs w:val="20"/>
          <w:u w:val="single"/>
          <w:lang w:val="el-GR" w:eastAsia="el-GR"/>
        </w:rPr>
      </w:pPr>
      <w:r w:rsidRPr="00EC7E47">
        <w:rPr>
          <w:rFonts w:ascii="Verdana" w:hAnsi="Verdana" w:cs="Tahoma"/>
          <w:sz w:val="20"/>
          <w:szCs w:val="20"/>
          <w:u w:val="single"/>
          <w:lang w:val="el-GR" w:eastAsia="el-GR"/>
        </w:rPr>
        <w:t xml:space="preserve">ΣΥΣΤΗΜΑ ΠΡΟΣΒΑΣΗΣ ΑμεΑ ΣΤΗ ΑΚΤΗ ΚΑΙ ΣΤΗΝ ΘΑΛΑΣΣΑ: </w:t>
      </w:r>
    </w:p>
    <w:p w:rsidR="00D5185D" w:rsidRPr="00EC7E47" w:rsidRDefault="00D5185D" w:rsidP="00D5185D">
      <w:pPr>
        <w:tabs>
          <w:tab w:val="left" w:pos="412"/>
        </w:tabs>
        <w:spacing w:before="100" w:after="60" w:line="360" w:lineRule="auto"/>
        <w:ind w:left="412"/>
        <w:contextualSpacing/>
        <w:rPr>
          <w:rFonts w:ascii="Verdana" w:hAnsi="Verdana" w:cs="Tahoma"/>
          <w:sz w:val="20"/>
          <w:szCs w:val="20"/>
          <w:lang w:val="el-GR" w:eastAsia="el-GR"/>
        </w:rPr>
      </w:pPr>
      <w:r w:rsidRPr="00EC7E47">
        <w:rPr>
          <w:rFonts w:ascii="Verdana" w:hAnsi="Verdana" w:cs="Tahoma"/>
          <w:sz w:val="20"/>
          <w:szCs w:val="20"/>
          <w:lang w:val="el-GR" w:eastAsia="el-GR"/>
        </w:rPr>
        <w:t xml:space="preserve">Στην παραλία, θα αναπτυχθεί ένα κύριο και ένα δευτερευόντων δίκτυο κινητών διαδρόμων, πλάτους 1,50 </w:t>
      </w:r>
      <w:r w:rsidRPr="00EC7E47">
        <w:rPr>
          <w:rFonts w:ascii="Verdana" w:hAnsi="Verdana" w:cs="Tahoma"/>
          <w:sz w:val="20"/>
          <w:szCs w:val="20"/>
          <w:lang w:eastAsia="el-GR"/>
        </w:rPr>
        <w:t>m</w:t>
      </w:r>
      <w:r w:rsidRPr="00EC7E47">
        <w:rPr>
          <w:rFonts w:ascii="Verdana" w:hAnsi="Verdana" w:cs="Tahoma"/>
          <w:sz w:val="20"/>
          <w:szCs w:val="20"/>
          <w:lang w:val="el-GR" w:eastAsia="el-GR"/>
        </w:rPr>
        <w:t xml:space="preserve"> και συνολικού μήκους 95 </w:t>
      </w:r>
      <w:r w:rsidRPr="00EC7E47">
        <w:rPr>
          <w:rFonts w:ascii="Verdana" w:hAnsi="Verdana" w:cs="Tahoma"/>
          <w:sz w:val="20"/>
          <w:szCs w:val="20"/>
          <w:lang w:eastAsia="el-GR"/>
        </w:rPr>
        <w:t>m</w:t>
      </w:r>
      <w:r w:rsidRPr="00EC7E47">
        <w:rPr>
          <w:rFonts w:ascii="Verdana" w:hAnsi="Verdana" w:cs="Tahoma"/>
          <w:sz w:val="20"/>
          <w:szCs w:val="20"/>
          <w:lang w:val="el-GR" w:eastAsia="el-GR"/>
        </w:rPr>
        <w:t>, με τους οποίους θα επιτυγχάνεται η ανεμπόδιστη πρόσβαση στα λειτουργικά σημεία της παράλιας και στη θάλασσα. Το δίκτυο αξόνων θα επιτρέπει μια διαδρομή που θα συνδέει όλες τις υποδομές και εγκαταστάσεις που θα αναπτυχθούν στην παράλια. Επιπλέον, ο ειδικός διάδρομος θα παρέχει εύκολη πρόσβαση όχι μόνο στα άτομα με ειδικές ανάγκες, αλλά και στα εμποδιζόμενα άτομα και Κινητά πάνελ δημιουργίας χώρων ανάπαυσης/σκίασης για τους χρήστες αναπηρικών τροχοκαθισμάτων.</w:t>
      </w:r>
    </w:p>
    <w:p w:rsidR="00D5185D" w:rsidRPr="00EC7E47" w:rsidRDefault="00D5185D" w:rsidP="00D5185D">
      <w:pPr>
        <w:tabs>
          <w:tab w:val="left" w:pos="412"/>
        </w:tabs>
        <w:spacing w:before="100" w:after="60" w:line="360" w:lineRule="auto"/>
        <w:ind w:left="412"/>
        <w:contextualSpacing/>
        <w:rPr>
          <w:rFonts w:ascii="Verdana" w:hAnsi="Verdana" w:cs="Tahoma"/>
          <w:sz w:val="20"/>
          <w:szCs w:val="20"/>
          <w:lang w:val="el-GR" w:eastAsia="el-GR"/>
        </w:rPr>
      </w:pPr>
      <w:r w:rsidRPr="00EC7E47">
        <w:rPr>
          <w:rFonts w:ascii="Verdana" w:hAnsi="Verdana" w:cs="Tahoma"/>
          <w:sz w:val="20"/>
          <w:szCs w:val="20"/>
          <w:u w:val="single"/>
          <w:lang w:val="el-GR" w:eastAsia="el-GR"/>
        </w:rPr>
        <w:t>ΒΟΗΘΗΤΙΚΟ ΕΞΟΠΛΙΣΜΟ :</w:t>
      </w:r>
      <w:r w:rsidRPr="00EC7E47">
        <w:rPr>
          <w:rFonts w:ascii="Verdana" w:hAnsi="Verdana" w:cs="Tahoma"/>
          <w:sz w:val="20"/>
          <w:szCs w:val="20"/>
          <w:lang w:val="el-GR" w:eastAsia="el-GR"/>
        </w:rPr>
        <w:t>Ένας κινητός χώρος υγιεινής, ένα ξύλινο, λυόμενο αποδυτήριο για ΑμεΑ, δύο ομπρέλες σκίασης και μια πληροφοριακή/ενημερωτική πινακίδα.</w:t>
      </w:r>
    </w:p>
    <w:p w:rsidR="00D5185D" w:rsidRPr="00EC7E47" w:rsidRDefault="00D5185D" w:rsidP="00D5185D">
      <w:pPr>
        <w:tabs>
          <w:tab w:val="left" w:pos="-32"/>
          <w:tab w:val="left" w:pos="0"/>
        </w:tabs>
        <w:spacing w:before="100" w:beforeAutospacing="1" w:after="60" w:line="360" w:lineRule="auto"/>
        <w:ind w:left="426"/>
        <w:contextualSpacing/>
        <w:rPr>
          <w:rFonts w:ascii="Verdana" w:hAnsi="Verdana" w:cs="Tahoma"/>
          <w:b/>
          <w:sz w:val="20"/>
          <w:szCs w:val="20"/>
          <w:u w:val="single"/>
          <w:lang w:val="el-GR" w:eastAsia="el-GR"/>
        </w:rPr>
      </w:pPr>
      <w:r w:rsidRPr="00EC7E47">
        <w:rPr>
          <w:rFonts w:ascii="Verdana" w:hAnsi="Verdana" w:cs="Tahoma"/>
          <w:b/>
          <w:sz w:val="20"/>
          <w:szCs w:val="20"/>
          <w:u w:val="single"/>
          <w:lang w:val="el-GR" w:eastAsia="el-GR"/>
        </w:rPr>
        <w:t xml:space="preserve"> 2. Παραλία ΑΦΑΝΤΟΥ</w:t>
      </w:r>
    </w:p>
    <w:p w:rsidR="00D5185D" w:rsidRPr="00EC7E47" w:rsidRDefault="00D5185D" w:rsidP="00D5185D">
      <w:pPr>
        <w:tabs>
          <w:tab w:val="left" w:pos="412"/>
        </w:tabs>
        <w:spacing w:before="100" w:after="60" w:line="360" w:lineRule="auto"/>
        <w:ind w:left="412"/>
        <w:contextualSpacing/>
        <w:rPr>
          <w:rFonts w:ascii="Verdana" w:hAnsi="Verdana" w:cs="Tahoma"/>
          <w:sz w:val="20"/>
          <w:szCs w:val="20"/>
          <w:u w:val="single"/>
          <w:lang w:val="el-GR" w:eastAsia="el-GR"/>
        </w:rPr>
      </w:pPr>
      <w:r w:rsidRPr="00EC7E47">
        <w:rPr>
          <w:rFonts w:ascii="Verdana" w:hAnsi="Verdana" w:cs="Tahoma"/>
          <w:sz w:val="20"/>
          <w:szCs w:val="20"/>
          <w:u w:val="single"/>
          <w:lang w:val="el-GR" w:eastAsia="el-GR"/>
        </w:rPr>
        <w:t xml:space="preserve">ΣΥΣΤΗΜΑ ΑΥΤΟΝΟΜΗΣ ΔΙΑΤΑΞΗΣ ΠΡΟΣΒΑΣΗΣ ΣΤΗ ΘΑΛΑΣΣΑ, ΑΤΟΜΩΝ ΜΕ </w:t>
      </w:r>
      <w:r w:rsidRPr="00EC7E47">
        <w:rPr>
          <w:rFonts w:ascii="Verdana" w:hAnsi="Verdana" w:cs="Tahoma"/>
          <w:sz w:val="20"/>
          <w:szCs w:val="20"/>
          <w:u w:val="single"/>
          <w:lang w:eastAsia="el-GR"/>
        </w:rPr>
        <w:t>KINHTIKA</w:t>
      </w:r>
      <w:r w:rsidRPr="00EC7E47">
        <w:rPr>
          <w:rFonts w:ascii="Verdana" w:hAnsi="Verdana" w:cs="Tahoma"/>
          <w:sz w:val="20"/>
          <w:szCs w:val="20"/>
          <w:u w:val="single"/>
          <w:lang w:val="el-GR" w:eastAsia="el-GR"/>
        </w:rPr>
        <w:t xml:space="preserve"> ΠΡΟΒΛΗΜΑΤΑ : </w:t>
      </w:r>
    </w:p>
    <w:p w:rsidR="00D5185D" w:rsidRPr="00EC7E47" w:rsidRDefault="00D5185D" w:rsidP="00D5185D">
      <w:pPr>
        <w:tabs>
          <w:tab w:val="left" w:pos="412"/>
        </w:tabs>
        <w:spacing w:before="100" w:after="60" w:line="360" w:lineRule="auto"/>
        <w:ind w:left="412"/>
        <w:contextualSpacing/>
        <w:rPr>
          <w:rFonts w:ascii="Verdana" w:hAnsi="Verdana" w:cs="Tahoma"/>
          <w:sz w:val="20"/>
          <w:szCs w:val="20"/>
          <w:lang w:val="el-GR" w:eastAsia="el-GR"/>
        </w:rPr>
      </w:pPr>
      <w:r w:rsidRPr="00EC7E47">
        <w:rPr>
          <w:rFonts w:ascii="Verdana" w:hAnsi="Verdana" w:cs="Tahoma"/>
          <w:sz w:val="20"/>
          <w:szCs w:val="20"/>
          <w:lang w:val="el-GR" w:eastAsia="el-GR"/>
        </w:rPr>
        <w:t>Με την διάταξη, τα άτομα με κινητικά προβλήματα θα εισέρχονται/εξέρχονται στο νερό χωρίς τη βοήθεια συνοδού. Οι χρήστες αναπηρικών αμαξιδίων, κινούμενοι σε ειδικούς διαδρόμους θα προσεγγίζουν την διάταξη και θα επιβιβάζονται σε  τροχήλατο κάθισμα/βαγόνι. Το βαγόνι, θα κινείται προς τη θάλασσα με τη χρήση τηλεχειριστηρίου. Στο τέλος της διαδρομής, ο χρήστης θα μπορεί να φύγει από το κάθισμα και να κολυμπήσει. Η αντίστροφη διαδικασία θα ακολουθείται για την έξοδο στην ακτή. Για τις ανάγκες της επαναφόρτισης των μπαταριών της κινητής διάταξης αυτόνομης πρόσβασης ΑμεΑ στη θάλασσα, προβλέπεται εγκατάσταση φωτοβολταϊκού συστήματος.</w:t>
      </w:r>
    </w:p>
    <w:p w:rsidR="00D5185D" w:rsidRPr="00EC7E47" w:rsidRDefault="00D5185D" w:rsidP="00D5185D">
      <w:pPr>
        <w:tabs>
          <w:tab w:val="left" w:pos="412"/>
        </w:tabs>
        <w:spacing w:before="100" w:after="60" w:line="360" w:lineRule="auto"/>
        <w:ind w:left="412"/>
        <w:contextualSpacing/>
        <w:rPr>
          <w:rFonts w:ascii="Verdana" w:hAnsi="Verdana" w:cs="Tahoma"/>
          <w:sz w:val="20"/>
          <w:szCs w:val="20"/>
          <w:u w:val="single"/>
          <w:lang w:val="el-GR" w:eastAsia="el-GR"/>
        </w:rPr>
      </w:pPr>
      <w:r w:rsidRPr="00EC7E47">
        <w:rPr>
          <w:rFonts w:ascii="Verdana" w:hAnsi="Verdana" w:cs="Tahoma"/>
          <w:sz w:val="20"/>
          <w:szCs w:val="20"/>
          <w:u w:val="single"/>
          <w:lang w:val="el-GR" w:eastAsia="el-GR"/>
        </w:rPr>
        <w:lastRenderedPageBreak/>
        <w:t xml:space="preserve">ΣΥΣΤΗΜΑ ΠΡΟΣΒΑΣΗΣ ΑμεΑ ΣΤΗ ΑΚΤΗ ΚΑΙ ΣΤΗΝ ΘΑΛΑΣΣΑ: </w:t>
      </w:r>
    </w:p>
    <w:p w:rsidR="00D5185D" w:rsidRPr="00EC7E47" w:rsidRDefault="00D5185D" w:rsidP="00D5185D">
      <w:pPr>
        <w:tabs>
          <w:tab w:val="left" w:pos="412"/>
        </w:tabs>
        <w:spacing w:before="100" w:after="60" w:line="360" w:lineRule="auto"/>
        <w:ind w:left="412"/>
        <w:contextualSpacing/>
        <w:rPr>
          <w:rFonts w:ascii="Verdana" w:hAnsi="Verdana" w:cs="Tahoma"/>
          <w:sz w:val="20"/>
          <w:szCs w:val="20"/>
          <w:lang w:val="el-GR" w:eastAsia="el-GR"/>
        </w:rPr>
      </w:pPr>
      <w:r w:rsidRPr="00EC7E47">
        <w:rPr>
          <w:rFonts w:ascii="Verdana" w:hAnsi="Verdana" w:cs="Tahoma"/>
          <w:sz w:val="20"/>
          <w:szCs w:val="20"/>
          <w:lang w:val="el-GR" w:eastAsia="el-GR"/>
        </w:rPr>
        <w:t xml:space="preserve">Στην παραλία, θα αναπτυχθεί ένα κύριο και ένα δευτερευόντων δίκτυο κινητών διαδρόμων, πλάτους 1,50 </w:t>
      </w:r>
      <w:r w:rsidRPr="00EC7E47">
        <w:rPr>
          <w:rFonts w:ascii="Verdana" w:hAnsi="Verdana" w:cs="Tahoma"/>
          <w:sz w:val="20"/>
          <w:szCs w:val="20"/>
          <w:lang w:eastAsia="el-GR"/>
        </w:rPr>
        <w:t>m</w:t>
      </w:r>
      <w:r w:rsidRPr="00EC7E47">
        <w:rPr>
          <w:rFonts w:ascii="Verdana" w:hAnsi="Verdana" w:cs="Tahoma"/>
          <w:sz w:val="20"/>
          <w:szCs w:val="20"/>
          <w:lang w:val="el-GR" w:eastAsia="el-GR"/>
        </w:rPr>
        <w:t xml:space="preserve"> και συνολικού μήκους 95 </w:t>
      </w:r>
      <w:r w:rsidRPr="00EC7E47">
        <w:rPr>
          <w:rFonts w:ascii="Verdana" w:hAnsi="Verdana" w:cs="Tahoma"/>
          <w:sz w:val="20"/>
          <w:szCs w:val="20"/>
          <w:lang w:eastAsia="el-GR"/>
        </w:rPr>
        <w:t>m</w:t>
      </w:r>
      <w:r w:rsidRPr="00EC7E47">
        <w:rPr>
          <w:rFonts w:ascii="Verdana" w:hAnsi="Verdana" w:cs="Tahoma"/>
          <w:sz w:val="20"/>
          <w:szCs w:val="20"/>
          <w:lang w:val="el-GR" w:eastAsia="el-GR"/>
        </w:rPr>
        <w:t>, με τους οποίους θα επιτυγχάνεται η ανεμπόδιστη πρόσβαση στα λειτουργικά σημεία της παράλιας και στη θάλασσα. Το δίκτυο αξόνων θα επιτρέπει μια διαδρομή που θα συνδέει όλες τις υποδομές και εγκαταστάσεις που θα αναπτυχθούν στην παράλια. Επιπλέον, ο ειδικός διάδρομος θα παρέχει εύκολη πρόσβαση όχι μόνο στα άτομα με ειδικές ανάγκες, αλλά και στα εμποδιζόμενα άτομα και Κινητά πάνελ δημιουργίας χώρων ανάπαυσης/σκίασης για τους χρήστες αναπηρικών τροχοκαθισμάτων.</w:t>
      </w:r>
    </w:p>
    <w:p w:rsidR="00D5185D" w:rsidRPr="00EC7E47" w:rsidRDefault="00D5185D" w:rsidP="00D5185D">
      <w:pPr>
        <w:tabs>
          <w:tab w:val="left" w:pos="412"/>
        </w:tabs>
        <w:spacing w:before="100" w:after="60" w:line="360" w:lineRule="auto"/>
        <w:ind w:left="412"/>
        <w:contextualSpacing/>
        <w:rPr>
          <w:rFonts w:ascii="Verdana" w:hAnsi="Verdana" w:cs="Tahoma"/>
          <w:sz w:val="20"/>
          <w:szCs w:val="20"/>
          <w:lang w:val="el-GR" w:eastAsia="el-GR"/>
        </w:rPr>
      </w:pPr>
      <w:r w:rsidRPr="00EC7E47">
        <w:rPr>
          <w:rFonts w:ascii="Verdana" w:hAnsi="Verdana" w:cs="Tahoma"/>
          <w:sz w:val="20"/>
          <w:szCs w:val="20"/>
          <w:u w:val="single"/>
          <w:lang w:val="el-GR" w:eastAsia="el-GR"/>
        </w:rPr>
        <w:t>ΒΟΗΘΗΤΙΚΟ ΕΞΟΠΛΙΣΜΟ :</w:t>
      </w:r>
      <w:r w:rsidRPr="00EC7E47">
        <w:rPr>
          <w:rFonts w:ascii="Verdana" w:hAnsi="Verdana" w:cs="Tahoma"/>
          <w:sz w:val="20"/>
          <w:szCs w:val="20"/>
          <w:lang w:val="el-GR" w:eastAsia="el-GR"/>
        </w:rPr>
        <w:t>Ένας κινητός χώρος υγιεινής, ένα ξύλινο, λυόμενο αποδυτήριο για ΑμεΑ, δύο ομπρέλες σκίασης και μια πληροφοριακή/ενημερωτική πινακίδα.</w:t>
      </w:r>
    </w:p>
    <w:p w:rsidR="00D5185D" w:rsidRPr="00EC7E47" w:rsidRDefault="00D5185D" w:rsidP="00D5185D">
      <w:pPr>
        <w:tabs>
          <w:tab w:val="left" w:pos="-32"/>
          <w:tab w:val="left" w:pos="0"/>
        </w:tabs>
        <w:spacing w:before="100" w:beforeAutospacing="1" w:after="60" w:line="360" w:lineRule="auto"/>
        <w:ind w:left="426"/>
        <w:contextualSpacing/>
        <w:rPr>
          <w:rFonts w:ascii="Verdana" w:hAnsi="Verdana" w:cs="Tahoma"/>
          <w:b/>
          <w:sz w:val="20"/>
          <w:szCs w:val="20"/>
          <w:u w:val="single"/>
          <w:lang w:val="el-GR" w:eastAsia="el-GR"/>
        </w:rPr>
      </w:pPr>
      <w:r w:rsidRPr="00EC7E47">
        <w:rPr>
          <w:rFonts w:ascii="Verdana" w:hAnsi="Verdana" w:cs="Tahoma"/>
          <w:b/>
          <w:sz w:val="20"/>
          <w:szCs w:val="20"/>
          <w:u w:val="single"/>
          <w:lang w:val="el-GR" w:eastAsia="el-GR"/>
        </w:rPr>
        <w:t>3. Παραλία ΦΑΛΗΡΑΚΙ</w:t>
      </w:r>
    </w:p>
    <w:p w:rsidR="00D5185D" w:rsidRPr="00EC7E47" w:rsidRDefault="00D5185D" w:rsidP="00D5185D">
      <w:pPr>
        <w:tabs>
          <w:tab w:val="left" w:pos="412"/>
        </w:tabs>
        <w:spacing w:before="100" w:after="60" w:line="360" w:lineRule="auto"/>
        <w:ind w:left="412"/>
        <w:contextualSpacing/>
        <w:rPr>
          <w:rFonts w:ascii="Verdana" w:hAnsi="Verdana" w:cs="Tahoma"/>
          <w:sz w:val="20"/>
          <w:szCs w:val="20"/>
          <w:u w:val="single"/>
          <w:lang w:val="el-GR" w:eastAsia="el-GR"/>
        </w:rPr>
      </w:pPr>
      <w:r w:rsidRPr="00EC7E47">
        <w:rPr>
          <w:rFonts w:ascii="Verdana" w:hAnsi="Verdana" w:cs="Tahoma"/>
          <w:sz w:val="20"/>
          <w:szCs w:val="20"/>
          <w:u w:val="single"/>
          <w:lang w:val="el-GR" w:eastAsia="el-GR"/>
        </w:rPr>
        <w:t xml:space="preserve">ΣΥΣΤΗΜΑ ΑΥΤΟΝΟΜΗΣ ΔΙΑΤΑΞΗΣ ΠΡΟΣΒΑΣΗΣ ΣΤΗ ΘΑΛΑΣΣΑ, ΑΤΟΜΩΝ ΜΕ </w:t>
      </w:r>
      <w:r w:rsidRPr="00EC7E47">
        <w:rPr>
          <w:rFonts w:ascii="Verdana" w:hAnsi="Verdana" w:cs="Tahoma"/>
          <w:sz w:val="20"/>
          <w:szCs w:val="20"/>
          <w:u w:val="single"/>
          <w:lang w:eastAsia="el-GR"/>
        </w:rPr>
        <w:t>KINHTIKA</w:t>
      </w:r>
      <w:r w:rsidRPr="00EC7E47">
        <w:rPr>
          <w:rFonts w:ascii="Verdana" w:hAnsi="Verdana" w:cs="Tahoma"/>
          <w:sz w:val="20"/>
          <w:szCs w:val="20"/>
          <w:u w:val="single"/>
          <w:lang w:val="el-GR" w:eastAsia="el-GR"/>
        </w:rPr>
        <w:t xml:space="preserve"> ΠΡΟΒΛΗΜΑΤΑ : </w:t>
      </w:r>
    </w:p>
    <w:p w:rsidR="00D5185D" w:rsidRPr="00EC7E47" w:rsidRDefault="00D5185D" w:rsidP="00D5185D">
      <w:pPr>
        <w:tabs>
          <w:tab w:val="left" w:pos="412"/>
        </w:tabs>
        <w:spacing w:before="100" w:after="60" w:line="360" w:lineRule="auto"/>
        <w:ind w:left="412"/>
        <w:contextualSpacing/>
        <w:rPr>
          <w:rFonts w:ascii="Verdana" w:hAnsi="Verdana" w:cs="Tahoma"/>
          <w:sz w:val="20"/>
          <w:szCs w:val="20"/>
          <w:lang w:val="el-GR" w:eastAsia="el-GR"/>
        </w:rPr>
      </w:pPr>
      <w:r w:rsidRPr="00EC7E47">
        <w:rPr>
          <w:rFonts w:ascii="Verdana" w:hAnsi="Verdana" w:cs="Tahoma"/>
          <w:sz w:val="20"/>
          <w:szCs w:val="20"/>
          <w:lang w:val="el-GR" w:eastAsia="el-GR"/>
        </w:rPr>
        <w:t>Με την διάταξη, τα άτομα με κινητικά προβλήματα θα εισέρχονται/εξέρχονται στο νερό χωρίς τη βοήθεια συνοδού. Οι χρήστες αναπηρικών αμαξιδίων, κινούμενοι σε ειδικούς διαδρόμους θα προσεγγίζουν την διάταξη και θα επιβιβάζονται σε  τροχήλατο κάθισμα/βαγόνι. Το βαγόνι, θα κινείται προς τη θάλασσα με τη χρήση τηλεχειριστηρίου. Στο τέλος της διαδρομής, ο χρήστης θα μπορεί να φύγει από το κάθισμα και να κολυμπήσει. Η αντίστροφη διαδικασία θα ακολουθείται για την έξοδο στην ακτή. Για τις ανάγκες της επαναφόρτισης των μπαταριών της κινητής διάταξης αυτόνομης πρόσβασης ΑμεΑ στη θάλασσα, προβλέπεται εγκατάσταση φωτοβολταϊκού συστήματος.</w:t>
      </w:r>
    </w:p>
    <w:p w:rsidR="00D5185D" w:rsidRPr="00EC7E47" w:rsidRDefault="00D5185D" w:rsidP="00D5185D">
      <w:pPr>
        <w:tabs>
          <w:tab w:val="left" w:pos="412"/>
        </w:tabs>
        <w:spacing w:before="100" w:after="60" w:line="360" w:lineRule="auto"/>
        <w:ind w:left="412"/>
        <w:contextualSpacing/>
        <w:rPr>
          <w:rFonts w:ascii="Verdana" w:hAnsi="Verdana" w:cs="Tahoma"/>
          <w:sz w:val="20"/>
          <w:szCs w:val="20"/>
          <w:u w:val="single"/>
          <w:lang w:val="el-GR" w:eastAsia="el-GR"/>
        </w:rPr>
      </w:pPr>
      <w:r w:rsidRPr="00EC7E47">
        <w:rPr>
          <w:rFonts w:ascii="Verdana" w:hAnsi="Verdana" w:cs="Tahoma"/>
          <w:sz w:val="20"/>
          <w:szCs w:val="20"/>
          <w:u w:val="single"/>
          <w:lang w:val="el-GR" w:eastAsia="el-GR"/>
        </w:rPr>
        <w:t xml:space="preserve">ΣΥΣΤΗΜΑ ΠΡΟΣΒΑΣΗΣ ΑμεΑ ΣΤΗ ΑΚΤΗ ΚΑΙ ΣΤΗΝ ΘΑΛΑΣΣΑ: </w:t>
      </w:r>
    </w:p>
    <w:p w:rsidR="00D5185D" w:rsidRPr="00EC7E47" w:rsidRDefault="00D5185D" w:rsidP="00D5185D">
      <w:pPr>
        <w:tabs>
          <w:tab w:val="left" w:pos="412"/>
        </w:tabs>
        <w:spacing w:before="100" w:after="60" w:line="360" w:lineRule="auto"/>
        <w:ind w:left="412"/>
        <w:contextualSpacing/>
        <w:rPr>
          <w:rFonts w:ascii="Verdana" w:hAnsi="Verdana" w:cs="Tahoma"/>
          <w:sz w:val="20"/>
          <w:szCs w:val="20"/>
          <w:lang w:val="el-GR" w:eastAsia="el-GR"/>
        </w:rPr>
      </w:pPr>
      <w:r w:rsidRPr="00EC7E47">
        <w:rPr>
          <w:rFonts w:ascii="Verdana" w:hAnsi="Verdana" w:cs="Tahoma"/>
          <w:sz w:val="20"/>
          <w:szCs w:val="20"/>
          <w:lang w:val="el-GR" w:eastAsia="el-GR"/>
        </w:rPr>
        <w:t xml:space="preserve">Στην παραλία, θα αναπτυχθεί ένα κύριο και ένα δευτερευόντων δίκτυο κινητών διαδρόμων, πλάτους 1,50 </w:t>
      </w:r>
      <w:r w:rsidRPr="00EC7E47">
        <w:rPr>
          <w:rFonts w:ascii="Verdana" w:hAnsi="Verdana" w:cs="Tahoma"/>
          <w:sz w:val="20"/>
          <w:szCs w:val="20"/>
          <w:lang w:eastAsia="el-GR"/>
        </w:rPr>
        <w:t>m</w:t>
      </w:r>
      <w:r w:rsidRPr="00EC7E47">
        <w:rPr>
          <w:rFonts w:ascii="Verdana" w:hAnsi="Verdana" w:cs="Tahoma"/>
          <w:sz w:val="20"/>
          <w:szCs w:val="20"/>
          <w:lang w:val="el-GR" w:eastAsia="el-GR"/>
        </w:rPr>
        <w:t xml:space="preserve"> και συνολικού μήκους 95 </w:t>
      </w:r>
      <w:r w:rsidRPr="00EC7E47">
        <w:rPr>
          <w:rFonts w:ascii="Verdana" w:hAnsi="Verdana" w:cs="Tahoma"/>
          <w:sz w:val="20"/>
          <w:szCs w:val="20"/>
          <w:lang w:eastAsia="el-GR"/>
        </w:rPr>
        <w:t>m</w:t>
      </w:r>
      <w:r w:rsidRPr="00EC7E47">
        <w:rPr>
          <w:rFonts w:ascii="Verdana" w:hAnsi="Verdana" w:cs="Tahoma"/>
          <w:sz w:val="20"/>
          <w:szCs w:val="20"/>
          <w:lang w:val="el-GR" w:eastAsia="el-GR"/>
        </w:rPr>
        <w:t>, με τους οποίους θα επιτυγχάνεται η ανεμπόδιστη πρόσβαση στα λειτουργικά σημεία της παράλιας και στη θάλασσα. Το δίκτυο αξόνων θα επιτρέπει μια διαδρομή που θα συνδέει όλες τις υποδομές και εγκαταστάσεις που θα αναπτυχθούν στην παράλια. Επιπλέον, ο ειδικός διάδρομος θα παρέχει εύκολη πρόσβαση όχι μόνο στα άτομα με ειδικές ανάγκες, αλλά και στα εμποδιζόμενα άτομα και Κινητά πάνελ δημιουργίας χώρων ανάπαυσης/σκίασης για τους χρήστες αναπηρικών τροχοκαθισμάτων.</w:t>
      </w:r>
    </w:p>
    <w:p w:rsidR="00D5185D" w:rsidRPr="00EC7E47" w:rsidRDefault="00D5185D" w:rsidP="00D5185D">
      <w:pPr>
        <w:tabs>
          <w:tab w:val="left" w:pos="412"/>
        </w:tabs>
        <w:spacing w:before="100" w:after="60" w:line="360" w:lineRule="auto"/>
        <w:ind w:left="412"/>
        <w:contextualSpacing/>
        <w:rPr>
          <w:rFonts w:ascii="Verdana" w:hAnsi="Verdana" w:cs="Tahoma"/>
          <w:sz w:val="20"/>
          <w:szCs w:val="20"/>
          <w:lang w:val="el-GR" w:eastAsia="el-GR"/>
        </w:rPr>
      </w:pPr>
      <w:r w:rsidRPr="00EC7E47">
        <w:rPr>
          <w:rFonts w:ascii="Verdana" w:hAnsi="Verdana" w:cs="Tahoma"/>
          <w:sz w:val="20"/>
          <w:szCs w:val="20"/>
          <w:u w:val="single"/>
          <w:lang w:val="el-GR" w:eastAsia="el-GR"/>
        </w:rPr>
        <w:t>ΒΟΗΘΗΤΙΚΟ ΕΞΟΠΛΙΣΜΟ :</w:t>
      </w:r>
      <w:r w:rsidRPr="00EC7E47">
        <w:rPr>
          <w:rFonts w:ascii="Verdana" w:hAnsi="Verdana" w:cs="Tahoma"/>
          <w:sz w:val="20"/>
          <w:szCs w:val="20"/>
          <w:lang w:val="el-GR" w:eastAsia="el-GR"/>
        </w:rPr>
        <w:t>Ένας κινητός χώρος υγιεινής, ένα ξύλινο, λυόμενο αποδυτήριο για ΑμεΑ, δύο ομπρέλες σκίασης και μια πληροφοριακή/ενημερωτική πινακίδα.</w:t>
      </w:r>
    </w:p>
    <w:p w:rsidR="00D5185D" w:rsidRPr="00EC7E47" w:rsidRDefault="00D5185D" w:rsidP="00D5185D">
      <w:pPr>
        <w:tabs>
          <w:tab w:val="left" w:pos="-32"/>
          <w:tab w:val="left" w:pos="0"/>
        </w:tabs>
        <w:spacing w:before="100" w:beforeAutospacing="1" w:after="60" w:line="360" w:lineRule="auto"/>
        <w:ind w:left="426"/>
        <w:contextualSpacing/>
        <w:rPr>
          <w:rFonts w:ascii="Verdana" w:hAnsi="Verdana" w:cs="Tahoma"/>
          <w:b/>
          <w:sz w:val="20"/>
          <w:szCs w:val="20"/>
          <w:u w:val="single"/>
          <w:lang w:val="el-GR" w:eastAsia="el-GR"/>
        </w:rPr>
      </w:pPr>
      <w:r w:rsidRPr="00EC7E47">
        <w:rPr>
          <w:rFonts w:ascii="Verdana" w:hAnsi="Verdana" w:cs="Tahoma"/>
          <w:b/>
          <w:sz w:val="20"/>
          <w:szCs w:val="20"/>
          <w:u w:val="single"/>
          <w:lang w:val="el-GR" w:eastAsia="el-GR"/>
        </w:rPr>
        <w:t>4. Παραλία ΛΙΝΔΟΥ</w:t>
      </w:r>
    </w:p>
    <w:p w:rsidR="00D5185D" w:rsidRPr="00EC7E47" w:rsidRDefault="00D5185D" w:rsidP="00D5185D">
      <w:pPr>
        <w:tabs>
          <w:tab w:val="left" w:pos="426"/>
        </w:tabs>
        <w:spacing w:before="100" w:beforeAutospacing="1" w:after="60" w:line="360" w:lineRule="auto"/>
        <w:ind w:left="426"/>
        <w:contextualSpacing/>
        <w:rPr>
          <w:rFonts w:ascii="Verdana" w:hAnsi="Verdana" w:cs="Tahoma"/>
          <w:sz w:val="20"/>
          <w:szCs w:val="20"/>
          <w:u w:val="single"/>
          <w:lang w:val="el-GR" w:eastAsia="el-GR"/>
        </w:rPr>
      </w:pPr>
      <w:r w:rsidRPr="00EC7E47">
        <w:rPr>
          <w:rFonts w:ascii="Verdana" w:hAnsi="Verdana" w:cs="Tahoma"/>
          <w:sz w:val="20"/>
          <w:szCs w:val="20"/>
          <w:u w:val="single"/>
          <w:lang w:val="el-GR" w:eastAsia="el-GR"/>
        </w:rPr>
        <w:lastRenderedPageBreak/>
        <w:t xml:space="preserve">ΣΥΣΤΗΜΑ ΑΥΤΟΝΟΜΗΣ ΚΑΘΟΔΗΓΗΣΗΣ ΣΤΗ ΘΑΛΑΣΣΑ ΚΑΙ ΣΤΗΝ ΑΚΤΗ ΑΤΟΜΩΝ ΜΕ ΠΡΟΒΛΗΜΑΤΑ ΟΡΑΣΗΣ : </w:t>
      </w:r>
    </w:p>
    <w:p w:rsidR="00D5185D" w:rsidRPr="00EC7E47" w:rsidRDefault="00D5185D" w:rsidP="00D5185D">
      <w:pPr>
        <w:tabs>
          <w:tab w:val="left" w:pos="426"/>
        </w:tabs>
        <w:spacing w:before="100" w:beforeAutospacing="1" w:after="60" w:line="360" w:lineRule="auto"/>
        <w:ind w:left="426"/>
        <w:contextualSpacing/>
        <w:rPr>
          <w:rFonts w:ascii="Verdana" w:hAnsi="Verdana" w:cs="Tahoma"/>
          <w:sz w:val="20"/>
          <w:szCs w:val="20"/>
          <w:lang w:val="el-GR" w:eastAsia="el-GR"/>
        </w:rPr>
      </w:pPr>
      <w:r w:rsidRPr="00EC7E47">
        <w:rPr>
          <w:rFonts w:ascii="Verdana" w:hAnsi="Verdana" w:cs="Tahoma"/>
          <w:sz w:val="20"/>
          <w:szCs w:val="20"/>
          <w:lang w:val="el-GR" w:eastAsia="el-GR"/>
        </w:rPr>
        <w:t>Η διάταξη αυτόνομης καθοδήγησης θα δίνει τη δυνατότητα σε άτομα με μερική ή καθόλου όραση, να εισέρχονται στη θάλασσα και να επιστρέφουν στην θέση τους στην παραλία, χωρίς την ανάγκη συνοδού. Θα ενημερώνει τον χρήστη για τη θέση του, την απόστασή από την παραλία και το βάθος του νερού. Το σύστημα θα συνδυάζεται με τους ειδικούς ευδιάκριτους κινητούς διαδρόμους/οδηγούς. Ο σχεδιασμός του θα έχει σκοπό την ικανοποίηση του αισθήματος φυσικής και ψυχολογικής ασφάλειας, της οικειότητας με το χώρο και θα τονώνει το ενδιαφέρον για το χώρο.</w:t>
      </w:r>
    </w:p>
    <w:p w:rsidR="00D5185D" w:rsidRPr="00EC7E47" w:rsidRDefault="00D5185D" w:rsidP="00D5185D">
      <w:pPr>
        <w:tabs>
          <w:tab w:val="left" w:pos="426"/>
        </w:tabs>
        <w:spacing w:before="100" w:beforeAutospacing="1" w:after="60" w:line="360" w:lineRule="auto"/>
        <w:ind w:left="426"/>
        <w:contextualSpacing/>
        <w:rPr>
          <w:rFonts w:ascii="Verdana" w:hAnsi="Verdana" w:cs="Tahoma"/>
          <w:sz w:val="20"/>
          <w:szCs w:val="20"/>
          <w:u w:val="single"/>
          <w:lang w:val="el-GR" w:eastAsia="el-GR"/>
        </w:rPr>
      </w:pPr>
      <w:r w:rsidRPr="00EC7E47">
        <w:rPr>
          <w:rFonts w:ascii="Verdana" w:hAnsi="Verdana" w:cs="Tahoma"/>
          <w:sz w:val="20"/>
          <w:szCs w:val="20"/>
          <w:u w:val="single"/>
          <w:lang w:val="el-GR" w:eastAsia="el-GR"/>
        </w:rPr>
        <w:t xml:space="preserve">ΣΥΣΤΗΜΑ ΓΙΑ ΤΗΝ ΠΡΟΣΒΑΣΗ ΑμεΑ ΣΤΗ ΘΑΛΑΣΣΑ &amp; ΣΤΗΝ ΑΚΤΗ : </w:t>
      </w:r>
    </w:p>
    <w:p w:rsidR="00D5185D" w:rsidRPr="00EC7E47" w:rsidRDefault="00D5185D" w:rsidP="00D5185D">
      <w:pPr>
        <w:tabs>
          <w:tab w:val="left" w:pos="426"/>
        </w:tabs>
        <w:spacing w:before="100" w:beforeAutospacing="1" w:after="60" w:line="360" w:lineRule="auto"/>
        <w:ind w:left="426"/>
        <w:contextualSpacing/>
        <w:rPr>
          <w:rFonts w:ascii="Verdana" w:hAnsi="Verdana" w:cs="Tahoma"/>
          <w:sz w:val="20"/>
          <w:szCs w:val="20"/>
          <w:lang w:val="el-GR" w:eastAsia="el-GR"/>
        </w:rPr>
      </w:pPr>
      <w:r w:rsidRPr="00EC7E47">
        <w:rPr>
          <w:rFonts w:ascii="Verdana" w:hAnsi="Verdana" w:cs="Tahoma"/>
          <w:sz w:val="20"/>
          <w:szCs w:val="20"/>
          <w:lang w:val="el-GR" w:eastAsia="el-GR"/>
        </w:rPr>
        <w:t xml:space="preserve">Θα αποτελείται από ειδικούς κινητούς διαδρόμους/οδηγούς, οι οποίοι θα δημιουργούν πρόσβαση  των ατόμων με προβλήματα όρασης στην παραλία. Θα αναπτυχθεί ένα διαμορφωμένο δίκτυο κύριων/δευτερευόντων ειδικών διαδρόμων, πλάτους 1,50 </w:t>
      </w:r>
      <w:r w:rsidRPr="00EC7E47">
        <w:rPr>
          <w:rFonts w:ascii="Verdana" w:hAnsi="Verdana" w:cs="Tahoma"/>
          <w:sz w:val="20"/>
          <w:szCs w:val="20"/>
          <w:lang w:eastAsia="el-GR"/>
        </w:rPr>
        <w:t>m</w:t>
      </w:r>
      <w:r w:rsidRPr="00EC7E47">
        <w:rPr>
          <w:rFonts w:ascii="Verdana" w:hAnsi="Verdana" w:cs="Tahoma"/>
          <w:sz w:val="20"/>
          <w:szCs w:val="20"/>
          <w:lang w:val="el-GR" w:eastAsia="el-GR"/>
        </w:rPr>
        <w:t xml:space="preserve"> και συνολικού μήκους 60 </w:t>
      </w:r>
      <w:r w:rsidRPr="00EC7E47">
        <w:rPr>
          <w:rFonts w:ascii="Verdana" w:hAnsi="Verdana" w:cs="Tahoma"/>
          <w:sz w:val="20"/>
          <w:szCs w:val="20"/>
          <w:lang w:eastAsia="el-GR"/>
        </w:rPr>
        <w:t>m</w:t>
      </w:r>
      <w:r w:rsidRPr="00EC7E47">
        <w:rPr>
          <w:rFonts w:ascii="Verdana" w:hAnsi="Verdana" w:cs="Tahoma"/>
          <w:sz w:val="20"/>
          <w:szCs w:val="20"/>
          <w:lang w:val="el-GR" w:eastAsia="el-GR"/>
        </w:rPr>
        <w:t>, από την έναρξη της παρέμβασης έως την θάλασσα και με τους οποίους θα επιτυγχάνεται παράλληλα η ανεμπόδιστη πρόσβαση στα σημεία σκίασης/ανάπαυσης. Επιπλέον, ο ειδικός διάδρομος θα παρέχει εύκολη πρόσβαση όχι μόνο στα άτομα με προβλήματα όρασης αλλά και γενικά στα εμποδιζόμενα άτομα</w:t>
      </w:r>
    </w:p>
    <w:p w:rsidR="00D5185D" w:rsidRPr="00EC7E47" w:rsidRDefault="00D5185D" w:rsidP="00D5185D">
      <w:pPr>
        <w:tabs>
          <w:tab w:val="left" w:pos="426"/>
        </w:tabs>
        <w:spacing w:before="100" w:beforeAutospacing="1" w:after="60" w:line="360" w:lineRule="auto"/>
        <w:ind w:left="426"/>
        <w:contextualSpacing/>
        <w:rPr>
          <w:rFonts w:ascii="Verdana" w:hAnsi="Verdana" w:cs="Tahoma"/>
          <w:sz w:val="20"/>
          <w:szCs w:val="20"/>
          <w:lang w:val="el-GR" w:eastAsia="el-GR"/>
        </w:rPr>
      </w:pPr>
      <w:r w:rsidRPr="00EC7E47">
        <w:rPr>
          <w:rFonts w:ascii="Verdana" w:hAnsi="Verdana" w:cs="Tahoma"/>
          <w:sz w:val="20"/>
          <w:szCs w:val="20"/>
          <w:u w:val="single"/>
          <w:lang w:val="el-GR" w:eastAsia="el-GR"/>
        </w:rPr>
        <w:t>ΒΟΗΘΗΤΙΚΟ ΕΞΟΠΛΙΣΜΟ:</w:t>
      </w:r>
      <w:r w:rsidRPr="00EC7E47">
        <w:rPr>
          <w:rFonts w:ascii="Verdana" w:hAnsi="Verdana" w:cs="Tahoma"/>
          <w:sz w:val="20"/>
          <w:szCs w:val="20"/>
          <w:lang w:val="el-GR" w:eastAsia="el-GR"/>
        </w:rPr>
        <w:t xml:space="preserve"> Ένα κινητό χώρο υγιεινής, ένα κινητό αποδυτήριο για χρήση από τα άτομα με προβλήματα όρασης και μια πληροφοριακή/ενημερωτική πινακίδα.</w:t>
      </w:r>
    </w:p>
    <w:p w:rsidR="00D5185D" w:rsidRPr="00EC7E47" w:rsidRDefault="00D5185D" w:rsidP="00D5185D">
      <w:pPr>
        <w:tabs>
          <w:tab w:val="left" w:pos="-32"/>
          <w:tab w:val="left" w:pos="0"/>
        </w:tabs>
        <w:spacing w:before="100" w:beforeAutospacing="1" w:after="60" w:line="360" w:lineRule="auto"/>
        <w:ind w:left="426"/>
        <w:contextualSpacing/>
        <w:rPr>
          <w:rFonts w:ascii="Verdana" w:hAnsi="Verdana" w:cs="Tahoma"/>
          <w:sz w:val="20"/>
          <w:szCs w:val="20"/>
          <w:lang w:val="el-GR" w:eastAsia="el-GR"/>
        </w:rPr>
      </w:pPr>
      <w:r w:rsidRPr="00EC7E47">
        <w:rPr>
          <w:rFonts w:ascii="Verdana" w:hAnsi="Verdana" w:cs="Tahoma"/>
          <w:sz w:val="20"/>
          <w:szCs w:val="20"/>
          <w:lang w:val="el-GR" w:eastAsia="el-GR"/>
        </w:rPr>
        <w:t xml:space="preserve">Συνολικά στα παραδοτέα της πράξης περιλαμβάνονται : </w:t>
      </w:r>
    </w:p>
    <w:p w:rsidR="00D5185D" w:rsidRPr="00EC7E47" w:rsidRDefault="00D5185D" w:rsidP="00D5185D">
      <w:pPr>
        <w:tabs>
          <w:tab w:val="left" w:pos="-32"/>
          <w:tab w:val="left" w:pos="0"/>
        </w:tabs>
        <w:spacing w:before="100" w:beforeAutospacing="1" w:after="60" w:line="360" w:lineRule="auto"/>
        <w:ind w:left="426"/>
        <w:contextualSpacing/>
        <w:rPr>
          <w:rFonts w:ascii="Verdana" w:hAnsi="Verdana" w:cs="Tahoma"/>
          <w:sz w:val="20"/>
          <w:szCs w:val="20"/>
          <w:lang w:val="el-GR" w:eastAsia="el-GR"/>
        </w:rPr>
      </w:pPr>
      <w:r w:rsidRPr="00EC7E47">
        <w:rPr>
          <w:rFonts w:ascii="Verdana" w:hAnsi="Verdana" w:cs="Tahoma"/>
          <w:sz w:val="20"/>
          <w:szCs w:val="20"/>
          <w:lang w:val="el-GR" w:eastAsia="el-GR"/>
        </w:rPr>
        <w:t xml:space="preserve">(3 </w:t>
      </w:r>
      <w:r w:rsidRPr="00EC7E47">
        <w:rPr>
          <w:rFonts w:ascii="Verdana" w:hAnsi="Verdana" w:cs="Tahoma"/>
          <w:sz w:val="20"/>
          <w:szCs w:val="20"/>
          <w:lang w:val="en-US" w:eastAsia="el-GR"/>
        </w:rPr>
        <w:t>kit</w:t>
      </w:r>
      <w:r w:rsidRPr="00EC7E47">
        <w:rPr>
          <w:rFonts w:ascii="Verdana" w:hAnsi="Verdana" w:cs="Tahoma"/>
          <w:sz w:val="20"/>
          <w:szCs w:val="20"/>
          <w:lang w:val="el-GR" w:eastAsia="el-GR"/>
        </w:rPr>
        <w:t xml:space="preserve">) Διατάξεις αυτόνομης πρόσβασης στη θάλασσα, ατόμων με κινητικά προβλήματα, </w:t>
      </w:r>
    </w:p>
    <w:p w:rsidR="00D5185D" w:rsidRPr="00EC7E47" w:rsidRDefault="00D5185D" w:rsidP="00D5185D">
      <w:pPr>
        <w:tabs>
          <w:tab w:val="left" w:pos="-32"/>
          <w:tab w:val="left" w:pos="0"/>
        </w:tabs>
        <w:spacing w:before="100" w:beforeAutospacing="1" w:after="60" w:line="360" w:lineRule="auto"/>
        <w:ind w:left="426"/>
        <w:contextualSpacing/>
        <w:rPr>
          <w:rFonts w:ascii="Verdana" w:hAnsi="Verdana" w:cs="Tahoma"/>
          <w:sz w:val="20"/>
          <w:szCs w:val="20"/>
          <w:lang w:val="el-GR" w:eastAsia="el-GR"/>
        </w:rPr>
      </w:pPr>
      <w:r w:rsidRPr="00EC7E47">
        <w:rPr>
          <w:rFonts w:ascii="Verdana" w:hAnsi="Verdana" w:cs="Tahoma"/>
          <w:sz w:val="20"/>
          <w:szCs w:val="20"/>
          <w:lang w:val="el-GR" w:eastAsia="el-GR"/>
        </w:rPr>
        <w:t xml:space="preserve">(1 </w:t>
      </w:r>
      <w:r w:rsidRPr="00EC7E47">
        <w:rPr>
          <w:rFonts w:ascii="Verdana" w:hAnsi="Verdana" w:cs="Tahoma"/>
          <w:sz w:val="20"/>
          <w:szCs w:val="20"/>
          <w:lang w:val="en-US" w:eastAsia="el-GR"/>
        </w:rPr>
        <w:t>kit</w:t>
      </w:r>
      <w:r w:rsidRPr="00EC7E47">
        <w:rPr>
          <w:rFonts w:ascii="Verdana" w:hAnsi="Verdana" w:cs="Tahoma"/>
          <w:sz w:val="20"/>
          <w:szCs w:val="20"/>
          <w:lang w:val="el-GR" w:eastAsia="el-GR"/>
        </w:rPr>
        <w:t xml:space="preserve">) Διάταξη καθοδήγησης στη θάλασσα και στην ακτή ατόμων με προβλήματα όρασης, </w:t>
      </w:r>
    </w:p>
    <w:p w:rsidR="00D5185D" w:rsidRPr="00EC7E47" w:rsidRDefault="00D5185D" w:rsidP="00D5185D">
      <w:pPr>
        <w:tabs>
          <w:tab w:val="left" w:pos="-32"/>
          <w:tab w:val="left" w:pos="0"/>
        </w:tabs>
        <w:spacing w:before="100" w:beforeAutospacing="1" w:after="60" w:line="360" w:lineRule="auto"/>
        <w:ind w:left="426"/>
        <w:contextualSpacing/>
        <w:rPr>
          <w:rFonts w:ascii="Verdana" w:hAnsi="Verdana" w:cs="Tahoma"/>
          <w:sz w:val="20"/>
          <w:szCs w:val="20"/>
          <w:lang w:val="el-GR" w:eastAsia="el-GR"/>
        </w:rPr>
      </w:pPr>
      <w:r w:rsidRPr="00EC7E47">
        <w:rPr>
          <w:rFonts w:ascii="Verdana" w:hAnsi="Verdana" w:cs="Tahoma"/>
          <w:sz w:val="20"/>
          <w:szCs w:val="20"/>
          <w:lang w:val="el-GR" w:eastAsia="el-GR"/>
        </w:rPr>
        <w:t xml:space="preserve">(345 τρ.μ.) Κινητοί διάδρομοι πρόσβασης/οδηγοί, </w:t>
      </w:r>
    </w:p>
    <w:p w:rsidR="00D5185D" w:rsidRPr="00EC7E47" w:rsidRDefault="00D5185D" w:rsidP="00D5185D">
      <w:pPr>
        <w:tabs>
          <w:tab w:val="left" w:pos="-32"/>
          <w:tab w:val="left" w:pos="0"/>
        </w:tabs>
        <w:spacing w:before="100" w:beforeAutospacing="1" w:after="60" w:line="360" w:lineRule="auto"/>
        <w:ind w:left="426"/>
        <w:contextualSpacing/>
        <w:rPr>
          <w:rFonts w:ascii="Verdana" w:hAnsi="Verdana" w:cs="Tahoma"/>
          <w:sz w:val="20"/>
          <w:szCs w:val="20"/>
          <w:lang w:val="el-GR" w:eastAsia="el-GR"/>
        </w:rPr>
      </w:pPr>
      <w:r w:rsidRPr="00EC7E47">
        <w:rPr>
          <w:rFonts w:ascii="Verdana" w:hAnsi="Verdana" w:cs="Tahoma"/>
          <w:sz w:val="20"/>
          <w:szCs w:val="20"/>
          <w:lang w:val="el-GR" w:eastAsia="el-GR"/>
        </w:rPr>
        <w:t xml:space="preserve">(16,2 τ.μ) Κινητά δάπεδα δημιουργίας χώρων σκίασης/ανάπαυσης, </w:t>
      </w:r>
    </w:p>
    <w:p w:rsidR="00D5185D" w:rsidRPr="00EC7E47" w:rsidRDefault="00D5185D" w:rsidP="00D5185D">
      <w:pPr>
        <w:tabs>
          <w:tab w:val="left" w:pos="-32"/>
          <w:tab w:val="left" w:pos="0"/>
        </w:tabs>
        <w:spacing w:before="100" w:beforeAutospacing="1" w:after="60" w:line="360" w:lineRule="auto"/>
        <w:ind w:left="426"/>
        <w:contextualSpacing/>
        <w:rPr>
          <w:rFonts w:ascii="Verdana" w:hAnsi="Verdana" w:cs="Tahoma"/>
          <w:sz w:val="20"/>
          <w:szCs w:val="20"/>
          <w:lang w:val="el-GR" w:eastAsia="el-GR"/>
        </w:rPr>
      </w:pPr>
      <w:r w:rsidRPr="00EC7E47">
        <w:rPr>
          <w:rFonts w:ascii="Verdana" w:hAnsi="Verdana" w:cs="Tahoma"/>
          <w:sz w:val="20"/>
          <w:szCs w:val="20"/>
          <w:lang w:val="el-GR" w:eastAsia="el-GR"/>
        </w:rPr>
        <w:t xml:space="preserve">(4 τεμ.) Χώροι υγιεινής για ΑμεΑ, </w:t>
      </w:r>
    </w:p>
    <w:p w:rsidR="00D5185D" w:rsidRPr="00EC7E47" w:rsidRDefault="00D5185D" w:rsidP="00D5185D">
      <w:pPr>
        <w:tabs>
          <w:tab w:val="left" w:pos="-32"/>
          <w:tab w:val="left" w:pos="0"/>
        </w:tabs>
        <w:spacing w:before="100" w:beforeAutospacing="1" w:after="60" w:line="360" w:lineRule="auto"/>
        <w:ind w:left="426"/>
        <w:contextualSpacing/>
        <w:rPr>
          <w:rFonts w:ascii="Verdana" w:hAnsi="Verdana" w:cs="Tahoma"/>
          <w:sz w:val="20"/>
          <w:szCs w:val="20"/>
          <w:lang w:val="el-GR" w:eastAsia="el-GR"/>
        </w:rPr>
      </w:pPr>
      <w:r w:rsidRPr="00EC7E47">
        <w:rPr>
          <w:rFonts w:ascii="Verdana" w:hAnsi="Verdana" w:cs="Tahoma"/>
          <w:sz w:val="20"/>
          <w:szCs w:val="20"/>
          <w:lang w:val="el-GR" w:eastAsia="el-GR"/>
        </w:rPr>
        <w:t xml:space="preserve">(3 τεμ.) Λυόμενο ξύλινο Αποδυτήρια για ΑμεΑ, </w:t>
      </w:r>
    </w:p>
    <w:p w:rsidR="00D5185D" w:rsidRPr="00EC7E47" w:rsidRDefault="00D5185D" w:rsidP="00D5185D">
      <w:pPr>
        <w:tabs>
          <w:tab w:val="left" w:pos="-32"/>
          <w:tab w:val="left" w:pos="0"/>
        </w:tabs>
        <w:spacing w:before="100" w:beforeAutospacing="1" w:after="60" w:line="360" w:lineRule="auto"/>
        <w:ind w:left="426"/>
        <w:contextualSpacing/>
        <w:rPr>
          <w:rFonts w:ascii="Verdana" w:hAnsi="Verdana" w:cs="Tahoma"/>
          <w:sz w:val="20"/>
          <w:szCs w:val="20"/>
          <w:lang w:val="el-GR" w:eastAsia="el-GR"/>
        </w:rPr>
      </w:pPr>
      <w:r w:rsidRPr="00EC7E47">
        <w:rPr>
          <w:rFonts w:ascii="Verdana" w:hAnsi="Verdana" w:cs="Tahoma"/>
          <w:sz w:val="20"/>
          <w:szCs w:val="20"/>
          <w:lang w:val="el-GR" w:eastAsia="el-GR"/>
        </w:rPr>
        <w:t>(1 τεμ.) Κινητό  Αποδυτήρια για άτομα με προβλήματα όρασης</w:t>
      </w:r>
    </w:p>
    <w:p w:rsidR="00D5185D" w:rsidRPr="00EC7E47" w:rsidRDefault="00D5185D" w:rsidP="00D5185D">
      <w:pPr>
        <w:tabs>
          <w:tab w:val="left" w:pos="-32"/>
          <w:tab w:val="left" w:pos="0"/>
        </w:tabs>
        <w:spacing w:before="100" w:beforeAutospacing="1" w:after="60" w:line="360" w:lineRule="auto"/>
        <w:ind w:left="426"/>
        <w:contextualSpacing/>
        <w:rPr>
          <w:rFonts w:ascii="Verdana" w:hAnsi="Verdana" w:cs="Tahoma"/>
          <w:sz w:val="20"/>
          <w:szCs w:val="20"/>
          <w:lang w:val="el-GR" w:eastAsia="el-GR"/>
        </w:rPr>
      </w:pPr>
      <w:r w:rsidRPr="00EC7E47">
        <w:rPr>
          <w:rFonts w:ascii="Verdana" w:hAnsi="Verdana" w:cs="Tahoma"/>
          <w:sz w:val="20"/>
          <w:szCs w:val="20"/>
          <w:lang w:val="el-GR" w:eastAsia="el-GR"/>
        </w:rPr>
        <w:t xml:space="preserve">(6 τεμ.) Ομπρέλες, </w:t>
      </w:r>
    </w:p>
    <w:p w:rsidR="00D5185D" w:rsidRPr="00EC7E47" w:rsidRDefault="00D5185D" w:rsidP="00D5185D">
      <w:pPr>
        <w:tabs>
          <w:tab w:val="left" w:pos="-32"/>
          <w:tab w:val="left" w:pos="0"/>
        </w:tabs>
        <w:spacing w:before="100" w:beforeAutospacing="1" w:after="60" w:line="360" w:lineRule="auto"/>
        <w:ind w:left="426"/>
        <w:contextualSpacing/>
        <w:rPr>
          <w:rFonts w:ascii="Verdana" w:hAnsi="Verdana" w:cs="Tahoma"/>
          <w:sz w:val="20"/>
          <w:szCs w:val="20"/>
          <w:lang w:val="el-GR" w:eastAsia="el-GR"/>
        </w:rPr>
      </w:pPr>
      <w:r w:rsidRPr="00EC7E47">
        <w:rPr>
          <w:rFonts w:ascii="Verdana" w:hAnsi="Verdana" w:cs="Tahoma"/>
          <w:sz w:val="20"/>
          <w:szCs w:val="20"/>
          <w:lang w:val="el-GR" w:eastAsia="el-GR"/>
        </w:rPr>
        <w:t xml:space="preserve">(4 τεμ.) Πληροφοριακές πινακίδες. </w:t>
      </w:r>
    </w:p>
    <w:p w:rsidR="00D5185D" w:rsidRPr="00EC7E47" w:rsidRDefault="00D5185D" w:rsidP="00D5185D">
      <w:pPr>
        <w:ind w:left="426"/>
        <w:rPr>
          <w:rFonts w:ascii="Verdana" w:hAnsi="Verdana"/>
          <w:sz w:val="20"/>
          <w:szCs w:val="20"/>
          <w:lang w:val="el-GR"/>
        </w:rPr>
      </w:pPr>
    </w:p>
    <w:p w:rsidR="00332E24" w:rsidRPr="00EC7E47" w:rsidRDefault="00332E24" w:rsidP="00D66966">
      <w:pPr>
        <w:rPr>
          <w:rFonts w:ascii="Verdana" w:hAnsi="Verdana" w:cs="Arial"/>
          <w:sz w:val="20"/>
          <w:szCs w:val="20"/>
          <w:lang w:val="el-GR"/>
        </w:rPr>
      </w:pPr>
      <w:r w:rsidRPr="00EC7E47">
        <w:rPr>
          <w:rFonts w:ascii="Verdana" w:hAnsi="Verdana" w:cs="Arial"/>
          <w:sz w:val="20"/>
          <w:szCs w:val="20"/>
          <w:lang w:val="el-GR"/>
        </w:rPr>
        <w:t xml:space="preserve"> </w:t>
      </w:r>
    </w:p>
    <w:p w:rsidR="006A2664" w:rsidRPr="00EC7E47" w:rsidRDefault="006A2664">
      <w:pPr>
        <w:suppressAutoHyphens w:val="0"/>
        <w:autoSpaceDE w:val="0"/>
        <w:spacing w:before="57" w:after="57"/>
        <w:rPr>
          <w:rFonts w:ascii="Verdana" w:hAnsi="Verdana" w:cs="Arial"/>
          <w:sz w:val="20"/>
          <w:szCs w:val="20"/>
          <w:lang w:val="el-GR"/>
        </w:rPr>
      </w:pPr>
    </w:p>
    <w:p w:rsidR="006A2664" w:rsidRPr="00EC7E47" w:rsidRDefault="006A2664">
      <w:pPr>
        <w:suppressAutoHyphens w:val="0"/>
        <w:autoSpaceDE w:val="0"/>
        <w:spacing w:before="57" w:after="57"/>
        <w:rPr>
          <w:rFonts w:ascii="Verdana" w:hAnsi="Verdana" w:cs="Arial"/>
          <w:sz w:val="20"/>
          <w:szCs w:val="20"/>
          <w:lang w:val="el-GR"/>
        </w:rPr>
      </w:pPr>
      <w:r w:rsidRPr="00EC7E47">
        <w:rPr>
          <w:rFonts w:ascii="Verdana" w:eastAsia="SimSun" w:hAnsi="Verdana" w:cs="Arial"/>
          <w:sz w:val="20"/>
          <w:szCs w:val="20"/>
          <w:lang w:val="el-GR"/>
        </w:rPr>
        <w:t>ΑΝΤΙΚΕΙΜΕΝΟ ΤΗΣ ΣΥΜΒΑΣΗΣ</w:t>
      </w:r>
    </w:p>
    <w:p w:rsidR="005136AA" w:rsidRPr="00EC7E47" w:rsidRDefault="006A2664" w:rsidP="009D683A">
      <w:pPr>
        <w:suppressAutoHyphens w:val="0"/>
        <w:autoSpaceDE w:val="0"/>
        <w:spacing w:before="57" w:after="57"/>
        <w:rPr>
          <w:rFonts w:ascii="Verdana" w:eastAsia="SimSun" w:hAnsi="Verdana" w:cs="Arial"/>
          <w:sz w:val="20"/>
          <w:szCs w:val="20"/>
          <w:lang w:val="el-GR"/>
        </w:rPr>
      </w:pPr>
      <w:r w:rsidRPr="00EC7E47">
        <w:rPr>
          <w:rFonts w:ascii="Verdana" w:eastAsia="SimSun" w:hAnsi="Verdana" w:cs="Arial"/>
          <w:sz w:val="20"/>
          <w:szCs w:val="20"/>
          <w:lang w:val="el-GR"/>
        </w:rPr>
        <w:t>Απαιτήσεις και Τεχνικές Προδιαγραφές ανά τμήμα αντικειμένου</w:t>
      </w:r>
    </w:p>
    <w:p w:rsidR="00D91B94" w:rsidRPr="00EC7E47" w:rsidRDefault="005136AA" w:rsidP="00D91B94">
      <w:pPr>
        <w:rPr>
          <w:rFonts w:ascii="Verdana" w:eastAsia="SimSun" w:hAnsi="Verdana" w:cs="Arial"/>
          <w:sz w:val="20"/>
          <w:szCs w:val="20"/>
          <w:lang w:val="el-GR"/>
        </w:rPr>
      </w:pPr>
      <w:r w:rsidRPr="00EC7E47">
        <w:rPr>
          <w:rFonts w:ascii="Verdana" w:hAnsi="Verdana" w:cs="Arial"/>
          <w:sz w:val="20"/>
          <w:szCs w:val="20"/>
          <w:lang w:val="el-GR"/>
        </w:rPr>
        <w:lastRenderedPageBreak/>
        <w:t xml:space="preserve">      </w:t>
      </w:r>
    </w:p>
    <w:p w:rsidR="00D91B94" w:rsidRPr="00EC7E47" w:rsidRDefault="00D91B94" w:rsidP="00D91B94">
      <w:pPr>
        <w:rPr>
          <w:rFonts w:ascii="Verdana" w:hAnsi="Verdana" w:cs="Tahoma"/>
          <w:b/>
          <w:sz w:val="20"/>
          <w:szCs w:val="20"/>
          <w:u w:val="single"/>
          <w:lang w:val="el-GR"/>
        </w:rPr>
      </w:pPr>
      <w:r w:rsidRPr="00EC7E47">
        <w:rPr>
          <w:rFonts w:ascii="Verdana" w:hAnsi="Verdana" w:cs="Tahoma"/>
          <w:sz w:val="20"/>
          <w:szCs w:val="20"/>
          <w:lang w:val="el-GR"/>
        </w:rPr>
        <w:t xml:space="preserve">    </w:t>
      </w:r>
    </w:p>
    <w:p w:rsidR="009D683A" w:rsidRPr="00EC7E47" w:rsidRDefault="009D683A" w:rsidP="009D683A">
      <w:pPr>
        <w:keepNext/>
        <w:widowControl w:val="0"/>
        <w:autoSpaceDE w:val="0"/>
        <w:autoSpaceDN w:val="0"/>
        <w:adjustRightInd w:val="0"/>
        <w:rPr>
          <w:rFonts w:ascii="Verdana" w:hAnsi="Verdana" w:cs="Tahoma"/>
          <w:sz w:val="20"/>
          <w:szCs w:val="20"/>
          <w:u w:val="single"/>
        </w:rPr>
      </w:pPr>
    </w:p>
    <w:p w:rsidR="009D683A" w:rsidRPr="00EC7E47" w:rsidRDefault="009D683A" w:rsidP="009D683A">
      <w:pPr>
        <w:pStyle w:val="afa"/>
        <w:jc w:val="center"/>
        <w:rPr>
          <w:rFonts w:ascii="Verdana" w:hAnsi="Verdana" w:cs="Arial"/>
          <w:lang w:val="el-GR"/>
        </w:rPr>
      </w:pPr>
      <w:r w:rsidRPr="00EC7E47">
        <w:rPr>
          <w:rFonts w:ascii="Verdana" w:hAnsi="Verdana" w:cs="Arial"/>
          <w:lang w:val="el-GR"/>
        </w:rPr>
        <w:t>ΤΕΧΝΙΚΕΣ ΠΡΟΔΙΑΓΡΑΦΕΣ</w:t>
      </w:r>
    </w:p>
    <w:p w:rsidR="009D683A" w:rsidRPr="00EC7E47" w:rsidRDefault="009D683A" w:rsidP="009D683A">
      <w:pPr>
        <w:rPr>
          <w:rFonts w:ascii="Verdana" w:hAnsi="Verdana"/>
          <w:b/>
          <w:bCs/>
          <w:sz w:val="20"/>
          <w:szCs w:val="20"/>
          <w:lang w:val="el-GR"/>
        </w:rPr>
      </w:pPr>
    </w:p>
    <w:p w:rsidR="00D5185D" w:rsidRPr="00EC7E47" w:rsidRDefault="00D5185D" w:rsidP="00D5185D">
      <w:pPr>
        <w:keepNext/>
        <w:spacing w:beforeLines="20" w:afterLines="20" w:line="252" w:lineRule="auto"/>
        <w:jc w:val="center"/>
        <w:outlineLvl w:val="1"/>
        <w:rPr>
          <w:rFonts w:ascii="Verdana" w:hAnsi="Verdana"/>
          <w:b/>
          <w:bCs/>
          <w:sz w:val="20"/>
          <w:szCs w:val="20"/>
          <w:u w:val="single"/>
          <w:lang w:eastAsia="ar-SA"/>
        </w:rPr>
      </w:pPr>
      <w:r w:rsidRPr="00EC7E47">
        <w:rPr>
          <w:rFonts w:ascii="Verdana" w:hAnsi="Verdana"/>
          <w:b/>
          <w:bCs/>
          <w:sz w:val="20"/>
          <w:szCs w:val="20"/>
          <w:u w:val="single"/>
          <w:lang w:eastAsia="ar-SA"/>
        </w:rPr>
        <w:t>ΤΕΧΝΙΚΕΣ</w:t>
      </w:r>
      <w:r w:rsidRPr="00EC7E47">
        <w:rPr>
          <w:rFonts w:ascii="Verdana" w:hAnsi="Verdana"/>
          <w:b/>
          <w:bCs/>
          <w:sz w:val="20"/>
          <w:szCs w:val="20"/>
          <w:u w:val="single"/>
          <w:lang w:val="el-GR" w:eastAsia="ar-SA"/>
        </w:rPr>
        <w:t xml:space="preserve"> </w:t>
      </w:r>
      <w:r w:rsidRPr="00EC7E47">
        <w:rPr>
          <w:rFonts w:ascii="Verdana" w:hAnsi="Verdana"/>
          <w:b/>
          <w:bCs/>
          <w:sz w:val="20"/>
          <w:szCs w:val="20"/>
          <w:u w:val="single"/>
          <w:lang w:eastAsia="ar-SA"/>
        </w:rPr>
        <w:t xml:space="preserve"> ΠΡΟΔΙΑΓΡΑΦΕΣ</w:t>
      </w:r>
    </w:p>
    <w:p w:rsidR="00D5185D" w:rsidRPr="00EC7E47" w:rsidRDefault="00D5185D" w:rsidP="00D5185D">
      <w:pPr>
        <w:spacing w:after="0"/>
        <w:rPr>
          <w:rFonts w:ascii="Verdana" w:hAnsi="Verdana"/>
          <w:sz w:val="20"/>
          <w:szCs w:val="20"/>
          <w:lang w:val="el-GR" w:eastAsia="ar-SA"/>
        </w:rPr>
      </w:pPr>
    </w:p>
    <w:p w:rsidR="00D5185D" w:rsidRPr="00EC7E47" w:rsidRDefault="00D5185D" w:rsidP="00D5185D">
      <w:pPr>
        <w:spacing w:after="0"/>
        <w:rPr>
          <w:rFonts w:ascii="Verdana" w:hAnsi="Verdana"/>
          <w:color w:val="000000"/>
          <w:sz w:val="20"/>
          <w:szCs w:val="20"/>
          <w:lang w:val="el-GR" w:eastAsia="ar-SA"/>
        </w:rPr>
      </w:pPr>
    </w:p>
    <w:p w:rsidR="00D91B94" w:rsidRPr="00EC7E47" w:rsidRDefault="00D91B94" w:rsidP="00D91B94">
      <w:pPr>
        <w:jc w:val="center"/>
        <w:rPr>
          <w:rFonts w:ascii="Verdana" w:hAnsi="Verdana" w:cs="Tahoma"/>
          <w:bCs/>
          <w:color w:val="000000"/>
          <w:sz w:val="20"/>
          <w:szCs w:val="20"/>
        </w:rPr>
      </w:pPr>
    </w:p>
    <w:p w:rsidR="0033080B" w:rsidRPr="007B0AAD" w:rsidRDefault="0033080B" w:rsidP="0033080B">
      <w:pPr>
        <w:keepNext/>
        <w:spacing w:beforeLines="20" w:afterLines="20" w:line="252" w:lineRule="auto"/>
        <w:outlineLvl w:val="1"/>
        <w:rPr>
          <w:b/>
          <w:bCs/>
          <w:sz w:val="36"/>
          <w:szCs w:val="36"/>
          <w:u w:val="single"/>
          <w:lang w:eastAsia="ar-SA"/>
        </w:rPr>
      </w:pPr>
      <w:r w:rsidRPr="007B0AAD">
        <w:rPr>
          <w:b/>
          <w:bCs/>
          <w:sz w:val="36"/>
          <w:szCs w:val="36"/>
          <w:u w:val="single"/>
          <w:lang w:eastAsia="ar-SA"/>
        </w:rPr>
        <w:t>ΤΕΧΝΙΚΕΣ</w:t>
      </w:r>
      <w:r w:rsidRPr="0033080B">
        <w:rPr>
          <w:b/>
          <w:bCs/>
          <w:sz w:val="36"/>
          <w:szCs w:val="36"/>
          <w:u w:val="single"/>
          <w:lang w:val="el-GR" w:eastAsia="ar-SA"/>
        </w:rPr>
        <w:t xml:space="preserve"> </w:t>
      </w:r>
      <w:r w:rsidRPr="007B0AAD">
        <w:rPr>
          <w:b/>
          <w:bCs/>
          <w:sz w:val="36"/>
          <w:szCs w:val="36"/>
          <w:u w:val="single"/>
          <w:lang w:eastAsia="ar-SA"/>
        </w:rPr>
        <w:t xml:space="preserve"> ΠΡΟΔΙΑΓΡΑΦΕΣ</w:t>
      </w:r>
    </w:p>
    <w:p w:rsidR="0033080B" w:rsidRPr="0033080B" w:rsidRDefault="0033080B" w:rsidP="0033080B">
      <w:pPr>
        <w:spacing w:after="0"/>
        <w:rPr>
          <w:rFonts w:ascii="Times New Roman" w:hAnsi="Times New Roman"/>
          <w:sz w:val="24"/>
          <w:lang w:val="el-GR" w:eastAsia="ar-SA"/>
        </w:rPr>
      </w:pPr>
    </w:p>
    <w:p w:rsidR="0033080B" w:rsidRPr="0033080B" w:rsidRDefault="0033080B" w:rsidP="0033080B">
      <w:pPr>
        <w:spacing w:before="40" w:after="40" w:line="276" w:lineRule="auto"/>
        <w:rPr>
          <w:b/>
          <w:bCs/>
          <w:caps/>
          <w:color w:val="000000"/>
          <w:sz w:val="24"/>
          <w:lang w:val="el-GR" w:eastAsia="ar-SA"/>
        </w:rPr>
      </w:pPr>
      <w:r w:rsidRPr="0033080B">
        <w:rPr>
          <w:b/>
          <w:bCs/>
          <w:color w:val="000000"/>
          <w:sz w:val="24"/>
          <w:u w:val="single"/>
          <w:lang w:val="el-GR" w:eastAsia="ar-SA"/>
        </w:rPr>
        <w:t>ΟΜΑΔΑ 1.</w:t>
      </w:r>
      <w:r w:rsidRPr="0033080B">
        <w:rPr>
          <w:b/>
          <w:bCs/>
          <w:color w:val="000000"/>
          <w:sz w:val="24"/>
          <w:lang w:val="el-GR" w:eastAsia="ar-SA"/>
        </w:rPr>
        <w:t xml:space="preserve"> Σύστημα αυτόνομης διάταξης πρόσβασης στη θάλασσα ατόμων με κινητικά προβλήματα</w:t>
      </w:r>
      <w:r w:rsidRPr="0033080B">
        <w:rPr>
          <w:b/>
          <w:bCs/>
          <w:caps/>
          <w:color w:val="000000"/>
          <w:sz w:val="24"/>
          <w:lang w:val="el-GR" w:eastAsia="ar-SA"/>
        </w:rPr>
        <w:t xml:space="preserve"> </w:t>
      </w:r>
    </w:p>
    <w:p w:rsidR="0033080B" w:rsidRPr="0033080B" w:rsidRDefault="0033080B" w:rsidP="0033080B">
      <w:pPr>
        <w:spacing w:after="0"/>
        <w:rPr>
          <w:lang w:val="el-GR" w:bidi="hi-IN"/>
        </w:rPr>
      </w:pPr>
      <w:r w:rsidRPr="0033080B">
        <w:rPr>
          <w:lang w:val="el-GR" w:bidi="hi-IN"/>
        </w:rPr>
        <w:t>Η εγκατάσταση της διάταξης, για την αυτόνομη πρόσβαση ατόμων με αναπηρία στην θάλασσα, προβλέπεται να γίνει στις παραλίες ΈΛΛΗ, ΑΦΑΝΤΟΥ και ΦΑΛΗΡΑΚΙ.</w:t>
      </w:r>
    </w:p>
    <w:p w:rsidR="0033080B" w:rsidRPr="0033080B" w:rsidRDefault="0033080B" w:rsidP="0033080B">
      <w:pPr>
        <w:spacing w:after="0"/>
        <w:rPr>
          <w:lang w:val="el-GR" w:bidi="hi-IN"/>
        </w:rPr>
      </w:pPr>
    </w:p>
    <w:p w:rsidR="0033080B" w:rsidRPr="0033080B" w:rsidRDefault="0033080B" w:rsidP="0033080B">
      <w:pPr>
        <w:widowControl w:val="0"/>
        <w:autoSpaceDE w:val="0"/>
        <w:autoSpaceDN w:val="0"/>
        <w:adjustRightInd w:val="0"/>
        <w:spacing w:after="0" w:line="276" w:lineRule="auto"/>
        <w:rPr>
          <w:b/>
          <w:bCs/>
          <w:color w:val="000000"/>
          <w:sz w:val="24"/>
          <w:lang w:val="el-GR" w:eastAsia="ar-SA"/>
        </w:rPr>
      </w:pPr>
      <w:r w:rsidRPr="0033080B">
        <w:rPr>
          <w:b/>
          <w:bCs/>
          <w:color w:val="000000"/>
          <w:sz w:val="24"/>
          <w:lang w:val="el-GR" w:eastAsia="ar-SA"/>
        </w:rPr>
        <w:t>1.1 Διάταξη αυτόνομης πρόσβασης στη θάλασσα με φωτοβολταϊκό σύστημα ρευματοδότησης</w:t>
      </w:r>
    </w:p>
    <w:p w:rsidR="0033080B" w:rsidRPr="0033080B" w:rsidRDefault="0033080B" w:rsidP="0033080B">
      <w:pPr>
        <w:spacing w:after="0"/>
        <w:rPr>
          <w:b/>
          <w:bCs/>
          <w:lang w:val="el-GR" w:bidi="hi-IN"/>
        </w:rPr>
      </w:pPr>
      <w:r w:rsidRPr="0033080B">
        <w:rPr>
          <w:b/>
          <w:bCs/>
          <w:lang w:val="el-GR" w:bidi="hi-IN"/>
        </w:rPr>
        <w:t xml:space="preserve">Διάταξη αυτόνομης πρόσβασης στη θάλασσα </w:t>
      </w:r>
    </w:p>
    <w:p w:rsidR="0033080B" w:rsidRPr="0033080B" w:rsidRDefault="0033080B" w:rsidP="0033080B">
      <w:pPr>
        <w:spacing w:after="0"/>
        <w:rPr>
          <w:lang w:val="el-GR" w:bidi="hi-IN"/>
        </w:rPr>
      </w:pPr>
      <w:r w:rsidRPr="0033080B">
        <w:rPr>
          <w:lang w:val="el-GR" w:bidi="hi-IN"/>
        </w:rPr>
        <w:t xml:space="preserve">Η διάταξη θα πρέπει να διαθέτει Πιστοποίηση </w:t>
      </w:r>
      <w:r w:rsidRPr="00B01454">
        <w:rPr>
          <w:lang w:bidi="hi-IN"/>
        </w:rPr>
        <w:t>CE</w:t>
      </w:r>
      <w:r w:rsidRPr="0033080B">
        <w:rPr>
          <w:lang w:val="el-GR" w:bidi="hi-IN"/>
        </w:rPr>
        <w:t xml:space="preserve"> και να είναι κατάλληλη για χρήση από ΑμεΑ. Θα βοηθά τα άτομα να μπαίνουν και να βγαίνουν με ασφάλεια στη θάλασσα. </w:t>
      </w:r>
    </w:p>
    <w:p w:rsidR="0033080B" w:rsidRPr="0033080B" w:rsidRDefault="0033080B" w:rsidP="0033080B">
      <w:pPr>
        <w:spacing w:after="0"/>
        <w:rPr>
          <w:lang w:val="el-GR" w:bidi="hi-IN"/>
        </w:rPr>
      </w:pPr>
      <w:r w:rsidRPr="0033080B">
        <w:rPr>
          <w:lang w:val="el-GR" w:bidi="hi-IN"/>
        </w:rPr>
        <w:t>Η μη μόνιμη κινητή διάταξη θα είναι εξοπλισμένη με πτυσσόμενο διάδρομο, πάνω στον οποίο θα κινείται τροχήλατο κάθισμα. Θα παρέχει αυτόνομη πρόσβαση ατόμων με κινητικά προβλήματα στη θάλασσα. Ο χρήστης αφού προσεγγίσει τη διάταξη ακολουθώντας τους διαδρόμους πρόσβασης, θα επιβιβάζεται στο τροχήλατο κάθισμα της διάταξης. Μέσω του τηλεχειριστηρίου, θα ενεργοποιεί τον μηχανισμό κίνησης κινώντας το κάθισμα προς τη θάλασσα. Στο τέλος της διαδρομής, θα βρίσκεται σε τέτοιο βάθος ώστε να μπορεί να κολυμπήσει. Για την έξοδο στην Παραλία θα ακολουθεί την αντίστροφη διαδικασία.</w:t>
      </w:r>
    </w:p>
    <w:p w:rsidR="0033080B" w:rsidRPr="0033080B" w:rsidRDefault="0033080B" w:rsidP="0033080B">
      <w:pPr>
        <w:spacing w:after="0"/>
        <w:rPr>
          <w:lang w:val="el-GR" w:bidi="hi-IN"/>
        </w:rPr>
      </w:pPr>
      <w:r w:rsidRPr="0033080B">
        <w:rPr>
          <w:lang w:val="el-GR" w:bidi="hi-IN"/>
        </w:rPr>
        <w:t>Η μη μόνιμη διάταξη για την αυτόνομη πρόσβαση ΑμεΑ στη θάλασσα θα πρέπει να αποτελεί ένα ενιαίο σύνολο και να περιλαμβάνει τουλάχιστον τα παρακάτω:</w:t>
      </w:r>
    </w:p>
    <w:p w:rsidR="0033080B" w:rsidRPr="00B01454" w:rsidRDefault="0033080B" w:rsidP="0033080B">
      <w:pPr>
        <w:numPr>
          <w:ilvl w:val="0"/>
          <w:numId w:val="9"/>
        </w:numPr>
        <w:spacing w:after="0"/>
        <w:rPr>
          <w:lang w:bidi="hi-IN"/>
        </w:rPr>
      </w:pPr>
      <w:r w:rsidRPr="00B01454">
        <w:rPr>
          <w:u w:val="single"/>
          <w:lang w:bidi="hi-IN"/>
        </w:rPr>
        <w:t>Διάδρομο κύλισης του καθίσματος</w:t>
      </w:r>
    </w:p>
    <w:p w:rsidR="0033080B" w:rsidRPr="0033080B" w:rsidRDefault="0033080B" w:rsidP="0033080B">
      <w:pPr>
        <w:spacing w:after="0"/>
        <w:rPr>
          <w:lang w:val="el-GR" w:bidi="hi-IN"/>
        </w:rPr>
      </w:pPr>
      <w:r w:rsidRPr="0033080B">
        <w:rPr>
          <w:lang w:val="el-GR" w:bidi="hi-IN"/>
        </w:rPr>
        <w:t xml:space="preserve">Συναρμολογούμενη ή πτυσσόμενη ή άλλη κατάλληλη κατασκευή από υλικό κατασκευής ειδικά διαμορφωμένο μέταλλο κατάλληλης αντοχής ανοξείδωτο (π.χ. χάλυβα ή ανοδυομένο αλουμίνιο), πάνω στην οποία θα κινείται το τροχήλατο κάθισμα του χρήστη μέχρι του επιθυμητού βάθους στην θάλασσα. </w:t>
      </w:r>
    </w:p>
    <w:p w:rsidR="0033080B" w:rsidRPr="00B01454" w:rsidRDefault="0033080B" w:rsidP="0033080B">
      <w:pPr>
        <w:numPr>
          <w:ilvl w:val="0"/>
          <w:numId w:val="9"/>
        </w:numPr>
        <w:spacing w:after="0"/>
        <w:rPr>
          <w:lang w:bidi="hi-IN"/>
        </w:rPr>
      </w:pPr>
      <w:r w:rsidRPr="00B01454">
        <w:rPr>
          <w:u w:val="single"/>
          <w:lang w:bidi="hi-IN"/>
        </w:rPr>
        <w:t>Τροχήλατο Κάθισμα</w:t>
      </w:r>
    </w:p>
    <w:p w:rsidR="0033080B" w:rsidRPr="0033080B" w:rsidRDefault="0033080B" w:rsidP="0033080B">
      <w:pPr>
        <w:spacing w:after="0"/>
        <w:rPr>
          <w:lang w:val="el-GR" w:bidi="hi-IN"/>
        </w:rPr>
      </w:pPr>
      <w:r w:rsidRPr="0033080B">
        <w:rPr>
          <w:lang w:val="el-GR" w:bidi="hi-IN"/>
        </w:rPr>
        <w:t xml:space="preserve">Το κάθισμα του θα πρέπει να έχει εργονομική κατασκευή, στρογγυλεμένες άκρες για αποφυγή ατυχημάτων και  να είναι κατασκευασμένο από κατάλληλα υλικά για χρήση σε θαλάσσιο περιβάλλον (π.χ. ανοξείδωτο χάλυβα ή αλουμίνιο), διάτρητο ύφασμα για να στεγνώνει γρήγορα κ.λ.π). </w:t>
      </w:r>
    </w:p>
    <w:p w:rsidR="0033080B" w:rsidRPr="00B01454" w:rsidRDefault="0033080B" w:rsidP="0033080B">
      <w:pPr>
        <w:numPr>
          <w:ilvl w:val="0"/>
          <w:numId w:val="9"/>
        </w:numPr>
        <w:spacing w:after="0"/>
        <w:rPr>
          <w:lang w:bidi="hi-IN"/>
        </w:rPr>
      </w:pPr>
      <w:r w:rsidRPr="00B01454">
        <w:rPr>
          <w:u w:val="single"/>
          <w:lang w:bidi="hi-IN"/>
        </w:rPr>
        <w:t>Ερμάριο – Πίνακας ελέγχου</w:t>
      </w:r>
    </w:p>
    <w:p w:rsidR="0033080B" w:rsidRPr="0033080B" w:rsidRDefault="0033080B" w:rsidP="0033080B">
      <w:pPr>
        <w:spacing w:after="0"/>
        <w:rPr>
          <w:lang w:val="el-GR" w:bidi="hi-IN"/>
        </w:rPr>
      </w:pPr>
      <w:r w:rsidRPr="0033080B">
        <w:rPr>
          <w:lang w:val="el-GR" w:bidi="hi-IN"/>
        </w:rPr>
        <w:t xml:space="preserve">Κατασκευή από ειδικά κατεργασμένο αλουμίνιο στο εσωτερικό της οποίας θα βρίσκονται: Κινητήριος μηχανισμός του καθίσματος, Ηλεκτρολογικός πίνακας ελέγχου, Μπαταρίες τροφοδοσίας, Φορτιστής μπαταριών δικτύου 220 </w:t>
      </w:r>
      <w:r w:rsidRPr="00B01454">
        <w:rPr>
          <w:lang w:bidi="hi-IN"/>
        </w:rPr>
        <w:t>V</w:t>
      </w:r>
      <w:r w:rsidRPr="0033080B">
        <w:rPr>
          <w:lang w:val="el-GR" w:bidi="hi-IN"/>
        </w:rPr>
        <w:t xml:space="preserve"> και το Σύστημα μετάδοσης κίνησης. </w:t>
      </w:r>
    </w:p>
    <w:p w:rsidR="0033080B" w:rsidRPr="00B01454" w:rsidRDefault="0033080B" w:rsidP="0033080B">
      <w:pPr>
        <w:numPr>
          <w:ilvl w:val="0"/>
          <w:numId w:val="9"/>
        </w:numPr>
        <w:spacing w:after="0"/>
        <w:rPr>
          <w:lang w:bidi="hi-IN"/>
        </w:rPr>
      </w:pPr>
      <w:r w:rsidRPr="00B01454">
        <w:rPr>
          <w:u w:val="single"/>
          <w:lang w:bidi="hi-IN"/>
        </w:rPr>
        <w:t>Ασύρματο χειρισμό</w:t>
      </w:r>
    </w:p>
    <w:p w:rsidR="0033080B" w:rsidRPr="0033080B" w:rsidRDefault="0033080B" w:rsidP="0033080B">
      <w:pPr>
        <w:spacing w:after="0"/>
        <w:rPr>
          <w:lang w:val="el-GR" w:bidi="hi-IN"/>
        </w:rPr>
      </w:pPr>
      <w:r w:rsidRPr="0033080B">
        <w:rPr>
          <w:lang w:val="el-GR" w:bidi="hi-IN"/>
        </w:rPr>
        <w:lastRenderedPageBreak/>
        <w:t>Για την αυτόνομη πρόσβαση του χρήστη στη θάλασσα απαιτείται η χρήση τηλεχειριστήριου για τον έλεγχο της κίνησης. Το τηλεχειριστήριο θα πρέπει να έχει μεγάλη εμβέλεια και να έχει ευδιάκριτα κουμπιά για την επιλογή της κατεύθυνσης.</w:t>
      </w:r>
    </w:p>
    <w:p w:rsidR="0033080B" w:rsidRPr="0033080B" w:rsidRDefault="0033080B" w:rsidP="0033080B">
      <w:pPr>
        <w:spacing w:after="0"/>
        <w:rPr>
          <w:lang w:val="el-GR" w:bidi="hi-IN"/>
        </w:rPr>
      </w:pPr>
      <w:r w:rsidRPr="0033080B">
        <w:rPr>
          <w:lang w:val="el-GR" w:bidi="hi-IN"/>
        </w:rPr>
        <w:t>Τα ελάχιστα στοιχεία απαιτήσεων της διάταξης, είναι τα ακόλουθα:</w:t>
      </w:r>
    </w:p>
    <w:p w:rsidR="0033080B" w:rsidRPr="0033080B" w:rsidRDefault="0033080B" w:rsidP="0033080B">
      <w:pPr>
        <w:spacing w:after="0"/>
        <w:rPr>
          <w:lang w:val="el-GR" w:bidi="hi-IN"/>
        </w:rPr>
      </w:pPr>
      <w:r w:rsidRPr="0033080B">
        <w:rPr>
          <w:b/>
          <w:lang w:val="el-GR" w:bidi="hi-IN"/>
        </w:rPr>
        <w:t>Μέγιστο ωφέλιμο βάρος :</w:t>
      </w:r>
      <w:r w:rsidRPr="0033080B">
        <w:rPr>
          <w:lang w:val="el-GR" w:bidi="hi-IN"/>
        </w:rPr>
        <w:t xml:space="preserve"> 120 </w:t>
      </w:r>
      <w:r w:rsidRPr="00B01454">
        <w:rPr>
          <w:lang w:bidi="hi-IN"/>
        </w:rPr>
        <w:t>kg</w:t>
      </w:r>
    </w:p>
    <w:p w:rsidR="0033080B" w:rsidRPr="0033080B" w:rsidRDefault="0033080B" w:rsidP="0033080B">
      <w:pPr>
        <w:spacing w:after="0"/>
        <w:rPr>
          <w:lang w:val="el-GR" w:bidi="hi-IN"/>
        </w:rPr>
      </w:pPr>
      <w:r w:rsidRPr="0033080B">
        <w:rPr>
          <w:b/>
          <w:lang w:val="el-GR" w:bidi="hi-IN"/>
        </w:rPr>
        <w:t>Συντελεστής ασφαλείας μέσων ανάρτησης :</w:t>
      </w:r>
      <w:r w:rsidRPr="0033080B">
        <w:rPr>
          <w:lang w:val="el-GR" w:bidi="hi-IN"/>
        </w:rPr>
        <w:t xml:space="preserve"> τουλάχιστον 1,8</w:t>
      </w:r>
    </w:p>
    <w:p w:rsidR="0033080B" w:rsidRPr="0033080B" w:rsidRDefault="0033080B" w:rsidP="0033080B">
      <w:pPr>
        <w:spacing w:after="0"/>
        <w:rPr>
          <w:lang w:val="el-GR" w:bidi="hi-IN"/>
        </w:rPr>
      </w:pPr>
      <w:r w:rsidRPr="0033080B">
        <w:rPr>
          <w:b/>
          <w:lang w:val="el-GR" w:bidi="hi-IN"/>
        </w:rPr>
        <w:t>Τύπος ρεύματος  τροφοδοσίας κινητήρων :</w:t>
      </w:r>
      <w:r w:rsidRPr="0033080B">
        <w:rPr>
          <w:lang w:val="el-GR" w:bidi="hi-IN"/>
        </w:rPr>
        <w:t xml:space="preserve"> Συνεχές ρεύμα 12</w:t>
      </w:r>
      <w:r w:rsidRPr="00B01454">
        <w:rPr>
          <w:lang w:bidi="hi-IN"/>
        </w:rPr>
        <w:t>Vdc</w:t>
      </w:r>
      <w:r w:rsidRPr="0033080B">
        <w:rPr>
          <w:lang w:val="el-GR" w:bidi="hi-IN"/>
        </w:rPr>
        <w:t>/24</w:t>
      </w:r>
      <w:r w:rsidRPr="00B01454">
        <w:rPr>
          <w:lang w:bidi="hi-IN"/>
        </w:rPr>
        <w:t>Vdc</w:t>
      </w:r>
      <w:r w:rsidRPr="0033080B">
        <w:rPr>
          <w:lang w:val="el-GR" w:bidi="hi-IN"/>
        </w:rPr>
        <w:t xml:space="preserve"> </w:t>
      </w:r>
    </w:p>
    <w:p w:rsidR="0033080B" w:rsidRPr="0033080B" w:rsidRDefault="0033080B" w:rsidP="0033080B">
      <w:pPr>
        <w:spacing w:after="0"/>
        <w:rPr>
          <w:lang w:val="el-GR" w:bidi="hi-IN"/>
        </w:rPr>
      </w:pPr>
      <w:r w:rsidRPr="0033080B">
        <w:rPr>
          <w:b/>
          <w:lang w:val="el-GR" w:bidi="hi-IN"/>
        </w:rPr>
        <w:t>Ταχύτητα κίνησης καθίσματος :</w:t>
      </w:r>
      <w:r w:rsidRPr="0033080B">
        <w:rPr>
          <w:lang w:val="el-GR" w:bidi="hi-IN"/>
        </w:rPr>
        <w:t xml:space="preserve">  Μικρότερη από 0.15 </w:t>
      </w:r>
      <w:r w:rsidRPr="00B01454">
        <w:rPr>
          <w:lang w:bidi="hi-IN"/>
        </w:rPr>
        <w:t>m</w:t>
      </w:r>
      <w:r w:rsidRPr="0033080B">
        <w:rPr>
          <w:lang w:val="el-GR" w:bidi="hi-IN"/>
        </w:rPr>
        <w:t>/</w:t>
      </w:r>
      <w:r w:rsidRPr="00B01454">
        <w:rPr>
          <w:lang w:bidi="hi-IN"/>
        </w:rPr>
        <w:t>sec</w:t>
      </w:r>
      <w:r w:rsidRPr="0033080B">
        <w:rPr>
          <w:lang w:val="el-GR" w:bidi="hi-IN"/>
        </w:rPr>
        <w:t xml:space="preserve"> </w:t>
      </w:r>
    </w:p>
    <w:p w:rsidR="0033080B" w:rsidRPr="0033080B" w:rsidRDefault="0033080B" w:rsidP="0033080B">
      <w:pPr>
        <w:spacing w:after="0"/>
        <w:rPr>
          <w:lang w:val="el-GR" w:bidi="hi-IN"/>
        </w:rPr>
      </w:pPr>
      <w:r w:rsidRPr="0033080B">
        <w:rPr>
          <w:b/>
          <w:lang w:val="el-GR" w:bidi="hi-IN"/>
        </w:rPr>
        <w:t>Μέγιστη κλίση του διαδρόμου :</w:t>
      </w:r>
      <w:r w:rsidRPr="0033080B">
        <w:rPr>
          <w:lang w:val="el-GR" w:bidi="hi-IN"/>
        </w:rPr>
        <w:t xml:space="preserve"> 11</w:t>
      </w:r>
      <w:r w:rsidRPr="0033080B">
        <w:rPr>
          <w:vertAlign w:val="superscript"/>
          <w:lang w:val="el-GR" w:bidi="hi-IN"/>
        </w:rPr>
        <w:t>ο</w:t>
      </w:r>
      <w:r w:rsidRPr="0033080B">
        <w:rPr>
          <w:lang w:val="el-GR" w:bidi="hi-IN"/>
        </w:rPr>
        <w:t xml:space="preserve"> </w:t>
      </w:r>
    </w:p>
    <w:p w:rsidR="0033080B" w:rsidRPr="0033080B" w:rsidRDefault="0033080B" w:rsidP="0033080B">
      <w:pPr>
        <w:spacing w:after="0"/>
        <w:rPr>
          <w:lang w:val="el-GR" w:bidi="hi-IN"/>
        </w:rPr>
      </w:pPr>
      <w:r w:rsidRPr="0033080B">
        <w:rPr>
          <w:b/>
          <w:lang w:val="el-GR" w:bidi="hi-IN"/>
        </w:rPr>
        <w:t>Μέγιστος αριθμός χρήσεων ανά ημέρα:</w:t>
      </w:r>
      <w:r w:rsidRPr="0033080B">
        <w:rPr>
          <w:lang w:val="el-GR" w:bidi="hi-IN"/>
        </w:rPr>
        <w:t xml:space="preserve"> τουλάχιστον 30</w:t>
      </w:r>
    </w:p>
    <w:p w:rsidR="0033080B" w:rsidRPr="0033080B" w:rsidRDefault="0033080B" w:rsidP="0033080B">
      <w:pPr>
        <w:spacing w:after="0"/>
        <w:rPr>
          <w:lang w:val="el-GR" w:bidi="hi-IN"/>
        </w:rPr>
      </w:pPr>
      <w:r w:rsidRPr="0033080B">
        <w:rPr>
          <w:b/>
          <w:lang w:val="el-GR" w:bidi="hi-IN"/>
        </w:rPr>
        <w:t>Ύψος καθίσματος από το έδαφος :</w:t>
      </w:r>
      <w:r w:rsidRPr="0033080B">
        <w:rPr>
          <w:lang w:val="el-GR" w:bidi="hi-IN"/>
        </w:rPr>
        <w:t xml:space="preserve"> περίπου 50-55 </w:t>
      </w:r>
      <w:r w:rsidRPr="00B01454">
        <w:rPr>
          <w:lang w:bidi="hi-IN"/>
        </w:rPr>
        <w:t>cm</w:t>
      </w:r>
    </w:p>
    <w:p w:rsidR="0033080B" w:rsidRPr="0033080B" w:rsidRDefault="0033080B" w:rsidP="0033080B">
      <w:pPr>
        <w:spacing w:after="0"/>
        <w:rPr>
          <w:lang w:val="el-GR" w:bidi="hi-IN"/>
        </w:rPr>
      </w:pPr>
      <w:r w:rsidRPr="0033080B">
        <w:rPr>
          <w:lang w:val="el-GR" w:bidi="hi-IN"/>
        </w:rPr>
        <w:t>Για τις ανάγκες της επαναφόρτισης των μπαταριών της διάταξης, αυτόνομης πρόσβασης ΑμεΑ στη θάλασσα, θα υπάρχει εγκατεστημένη διάταξη  Φ/Β συστήματος.</w:t>
      </w:r>
    </w:p>
    <w:p w:rsidR="0033080B" w:rsidRPr="0033080B" w:rsidRDefault="0033080B" w:rsidP="0033080B">
      <w:pPr>
        <w:spacing w:before="40" w:after="40" w:line="276" w:lineRule="auto"/>
        <w:rPr>
          <w:b/>
          <w:bCs/>
          <w:color w:val="000000"/>
          <w:sz w:val="24"/>
          <w:lang w:val="el-GR" w:eastAsia="ar-SA"/>
        </w:rPr>
      </w:pPr>
      <w:r w:rsidRPr="0033080B">
        <w:rPr>
          <w:b/>
          <w:bCs/>
          <w:color w:val="000000"/>
          <w:sz w:val="24"/>
          <w:u w:val="single"/>
          <w:lang w:val="el-GR" w:eastAsia="ar-SA"/>
        </w:rPr>
        <w:t>ΟΜΑΔΑ 2.</w:t>
      </w:r>
      <w:r w:rsidRPr="0033080B">
        <w:rPr>
          <w:b/>
          <w:bCs/>
          <w:color w:val="000000"/>
          <w:sz w:val="24"/>
          <w:lang w:val="el-GR" w:eastAsia="ar-SA"/>
        </w:rPr>
        <w:t xml:space="preserve"> Σύστημα αυτόνομης πρόσβασης στη θάλασσα &amp; στην ακτή ατόμων με προβλήματα όρασης</w:t>
      </w:r>
    </w:p>
    <w:p w:rsidR="0033080B" w:rsidRPr="0033080B" w:rsidRDefault="0033080B" w:rsidP="0033080B">
      <w:pPr>
        <w:spacing w:after="0"/>
        <w:rPr>
          <w:lang w:val="el-GR" w:bidi="hi-IN"/>
        </w:rPr>
      </w:pPr>
      <w:r w:rsidRPr="0033080B">
        <w:rPr>
          <w:lang w:val="el-GR" w:bidi="hi-IN"/>
        </w:rPr>
        <w:t>Η παρούσα, προβλέπει την προμήθεια μη μόνιμης διάταξης, για την αυτόνομη πρόσβαση ατόμων με μερική ή καθόλου όραση, στην παραλία ΛΙΝΔΟΥ.</w:t>
      </w:r>
    </w:p>
    <w:p w:rsidR="0033080B" w:rsidRPr="0033080B" w:rsidRDefault="0033080B" w:rsidP="0033080B">
      <w:pPr>
        <w:spacing w:before="40" w:after="40" w:line="276" w:lineRule="auto"/>
        <w:rPr>
          <w:b/>
          <w:bCs/>
          <w:color w:val="000000"/>
          <w:sz w:val="24"/>
          <w:lang w:val="el-GR" w:eastAsia="ar-SA"/>
        </w:rPr>
      </w:pPr>
    </w:p>
    <w:p w:rsidR="0033080B" w:rsidRPr="0033080B" w:rsidRDefault="0033080B" w:rsidP="0033080B">
      <w:pPr>
        <w:spacing w:before="40" w:after="40" w:line="276" w:lineRule="auto"/>
        <w:rPr>
          <w:b/>
          <w:bCs/>
          <w:sz w:val="24"/>
          <w:lang w:val="el-GR" w:eastAsia="ar-SA"/>
        </w:rPr>
      </w:pPr>
      <w:r w:rsidRPr="0033080B">
        <w:rPr>
          <w:b/>
          <w:bCs/>
          <w:sz w:val="24"/>
          <w:lang w:val="el-GR" w:eastAsia="ar-SA"/>
        </w:rPr>
        <w:t>2.1 Μη μόνιμη διάταξη αυτόνομης καθοδήγησης ατόμων με προβλήματα όρασης</w:t>
      </w:r>
    </w:p>
    <w:p w:rsidR="0033080B" w:rsidRPr="0033080B" w:rsidRDefault="0033080B" w:rsidP="0033080B">
      <w:pPr>
        <w:spacing w:after="60"/>
        <w:rPr>
          <w:lang w:val="el-GR" w:bidi="hi-IN"/>
        </w:rPr>
      </w:pPr>
      <w:r w:rsidRPr="0033080B">
        <w:rPr>
          <w:lang w:val="el-GR" w:bidi="hi-IN"/>
        </w:rPr>
        <w:t xml:space="preserve">Η μη μόνιμη διάταξη, θα καθοδηγεί τα άτομα με μερική ή καθόλου όραση στην παραλία και θα τους επιτρέπει να εισέρχονται στη θάλασσα, να κολυμπούν ελεύθερα και να επιστρέφουν στην θέση τους, χωρίς συνοδό. Θα ενημερώνει τον χρήστη για την γεωγραφική του θέση κατά την κολύμβηση, την απόσταση του από την παραλία, το βάθος του νερού κ.ά. </w:t>
      </w:r>
    </w:p>
    <w:p w:rsidR="0033080B" w:rsidRPr="0033080B" w:rsidRDefault="0033080B" w:rsidP="0033080B">
      <w:pPr>
        <w:spacing w:after="60"/>
        <w:rPr>
          <w:lang w:val="el-GR" w:bidi="hi-IN"/>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95"/>
        <w:gridCol w:w="2405"/>
      </w:tblGrid>
      <w:tr w:rsidR="0033080B" w:rsidRPr="00D404D9" w:rsidTr="00623EBC">
        <w:trPr>
          <w:jc w:val="center"/>
        </w:trPr>
        <w:tc>
          <w:tcPr>
            <w:tcW w:w="6095" w:type="dxa"/>
          </w:tcPr>
          <w:p w:rsidR="0033080B" w:rsidRPr="007237EF" w:rsidRDefault="0033080B" w:rsidP="00623EBC">
            <w:pPr>
              <w:spacing w:after="0"/>
              <w:rPr>
                <w:b/>
                <w:sz w:val="24"/>
                <w:lang w:val="en-US" w:eastAsia="el-GR"/>
              </w:rPr>
            </w:pPr>
            <w:r w:rsidRPr="00B5190E">
              <w:rPr>
                <w:b/>
                <w:sz w:val="24"/>
                <w:lang w:eastAsia="el-GR"/>
              </w:rPr>
              <w:t>Εξαρτήματα  συστήματος</w:t>
            </w:r>
            <w:r>
              <w:rPr>
                <w:b/>
                <w:sz w:val="24"/>
                <w:lang w:eastAsia="el-GR"/>
              </w:rPr>
              <w:t xml:space="preserve"> </w:t>
            </w:r>
            <w:r>
              <w:rPr>
                <w:b/>
                <w:sz w:val="24"/>
                <w:lang w:val="en-US" w:eastAsia="el-GR"/>
              </w:rPr>
              <w:t>(kit)</w:t>
            </w:r>
          </w:p>
        </w:tc>
        <w:tc>
          <w:tcPr>
            <w:tcW w:w="2405" w:type="dxa"/>
          </w:tcPr>
          <w:p w:rsidR="0033080B" w:rsidRPr="00B5190E" w:rsidRDefault="0033080B" w:rsidP="00623EBC">
            <w:pPr>
              <w:spacing w:after="0"/>
              <w:rPr>
                <w:b/>
                <w:sz w:val="24"/>
                <w:lang w:eastAsia="el-GR"/>
              </w:rPr>
            </w:pPr>
            <w:r w:rsidRPr="00B5190E">
              <w:rPr>
                <w:b/>
                <w:sz w:val="24"/>
                <w:lang w:eastAsia="el-GR"/>
              </w:rPr>
              <w:t>Ποσότητα</w:t>
            </w:r>
          </w:p>
        </w:tc>
      </w:tr>
      <w:tr w:rsidR="0033080B" w:rsidRPr="00D404D9" w:rsidTr="00623EBC">
        <w:trPr>
          <w:jc w:val="center"/>
        </w:trPr>
        <w:tc>
          <w:tcPr>
            <w:tcW w:w="6095" w:type="dxa"/>
          </w:tcPr>
          <w:p w:rsidR="0033080B" w:rsidRPr="0033080B" w:rsidRDefault="0033080B" w:rsidP="00623EBC">
            <w:pPr>
              <w:tabs>
                <w:tab w:val="left" w:pos="3456"/>
              </w:tabs>
              <w:spacing w:after="0"/>
              <w:rPr>
                <w:u w:val="single"/>
                <w:lang w:val="el-GR" w:eastAsia="ar-SA"/>
              </w:rPr>
            </w:pPr>
            <w:r w:rsidRPr="0033080B">
              <w:rPr>
                <w:u w:val="single"/>
                <w:lang w:val="el-GR" w:eastAsia="el-GR"/>
              </w:rPr>
              <w:t>Επιτραπέζια κεραία σημάτων.</w:t>
            </w:r>
          </w:p>
          <w:p w:rsidR="0033080B" w:rsidRPr="00B5190E" w:rsidRDefault="0033080B" w:rsidP="00623EBC">
            <w:pPr>
              <w:spacing w:after="0"/>
              <w:rPr>
                <w:sz w:val="24"/>
                <w:lang w:eastAsia="el-GR"/>
              </w:rPr>
            </w:pPr>
            <w:r w:rsidRPr="0033080B">
              <w:rPr>
                <w:lang w:val="el-GR" w:bidi="hi-IN"/>
              </w:rPr>
              <w:t xml:space="preserve">Θα λαμβάνει τα σήματα κινδύνου σε περίπτωση κλήσης από έναν χρήστη. </w:t>
            </w:r>
            <w:r w:rsidRPr="00B5190E">
              <w:rPr>
                <w:lang w:bidi="hi-IN"/>
              </w:rPr>
              <w:t xml:space="preserve">Να είναι αυτόνομη και να διαθέτει επαναφορτίσιμη μπαταρία. </w:t>
            </w:r>
          </w:p>
        </w:tc>
        <w:tc>
          <w:tcPr>
            <w:tcW w:w="2405" w:type="dxa"/>
          </w:tcPr>
          <w:p w:rsidR="0033080B" w:rsidRPr="00B5190E" w:rsidRDefault="0033080B" w:rsidP="00623EBC">
            <w:pPr>
              <w:spacing w:after="0"/>
              <w:rPr>
                <w:sz w:val="24"/>
                <w:lang w:eastAsia="el-GR"/>
              </w:rPr>
            </w:pPr>
          </w:p>
          <w:p w:rsidR="0033080B" w:rsidRDefault="0033080B" w:rsidP="00623EBC">
            <w:pPr>
              <w:spacing w:after="0"/>
              <w:rPr>
                <w:sz w:val="24"/>
                <w:lang w:eastAsia="el-GR"/>
              </w:rPr>
            </w:pPr>
          </w:p>
          <w:p w:rsidR="0033080B" w:rsidRPr="00B5190E" w:rsidRDefault="0033080B" w:rsidP="00623EBC">
            <w:pPr>
              <w:spacing w:after="0"/>
              <w:rPr>
                <w:sz w:val="24"/>
                <w:lang w:eastAsia="el-GR"/>
              </w:rPr>
            </w:pPr>
            <w:r w:rsidRPr="00B5190E">
              <w:rPr>
                <w:sz w:val="24"/>
                <w:lang w:eastAsia="el-GR"/>
              </w:rPr>
              <w:t>1 τεμ</w:t>
            </w:r>
          </w:p>
        </w:tc>
      </w:tr>
      <w:tr w:rsidR="0033080B" w:rsidRPr="00D404D9" w:rsidTr="00623EBC">
        <w:trPr>
          <w:jc w:val="center"/>
        </w:trPr>
        <w:tc>
          <w:tcPr>
            <w:tcW w:w="6095" w:type="dxa"/>
          </w:tcPr>
          <w:p w:rsidR="0033080B" w:rsidRPr="0033080B" w:rsidRDefault="0033080B" w:rsidP="00623EBC">
            <w:pPr>
              <w:spacing w:after="0"/>
              <w:rPr>
                <w:u w:val="single"/>
                <w:lang w:val="el-GR" w:eastAsia="el-GR"/>
              </w:rPr>
            </w:pPr>
            <w:r w:rsidRPr="0033080B">
              <w:rPr>
                <w:u w:val="single"/>
                <w:lang w:val="el-GR" w:eastAsia="el-GR"/>
              </w:rPr>
              <w:t>Επιδαπέδιος πίνακας υποδοχής.</w:t>
            </w:r>
          </w:p>
          <w:p w:rsidR="0033080B" w:rsidRPr="0033080B" w:rsidRDefault="0033080B" w:rsidP="00623EBC">
            <w:pPr>
              <w:spacing w:after="0"/>
              <w:rPr>
                <w:lang w:val="el-GR" w:bidi="hi-IN"/>
              </w:rPr>
            </w:pPr>
            <w:r w:rsidRPr="0033080B">
              <w:rPr>
                <w:lang w:val="el-GR" w:bidi="hi-IN"/>
              </w:rPr>
              <w:t xml:space="preserve">Θα πρέπει να βρίσκεται στην είσοδο της παρέμβασης, όπου ο χρήστης θα  ενημερώνεται για τον τρόπο λειτουργίας του συστήματος. </w:t>
            </w:r>
          </w:p>
          <w:p w:rsidR="0033080B" w:rsidRPr="0033080B" w:rsidRDefault="0033080B" w:rsidP="00623EBC">
            <w:pPr>
              <w:spacing w:after="0"/>
              <w:rPr>
                <w:sz w:val="24"/>
                <w:lang w:val="el-GR" w:eastAsia="el-GR"/>
              </w:rPr>
            </w:pPr>
            <w:r w:rsidRPr="0033080B">
              <w:rPr>
                <w:lang w:val="el-GR" w:bidi="hi-IN"/>
              </w:rPr>
              <w:t xml:space="preserve">Ο σκελετός του να είναι ανοξείδωτος, κατά προτίμηση κατασκευασμένος από αλουμίνιο ή χάλυβα. Να διαθέτει εξωτερική κάλυψη </w:t>
            </w:r>
            <w:r w:rsidRPr="00B36838">
              <w:rPr>
                <w:lang w:bidi="hi-IN"/>
              </w:rPr>
              <w:t>Ip</w:t>
            </w:r>
            <w:r w:rsidRPr="0033080B">
              <w:rPr>
                <w:lang w:val="el-GR" w:bidi="hi-IN"/>
              </w:rPr>
              <w:t>67.  Στην επιφάνειά του θα φέρει κείμενο και λογότυπα που θα ζητηθούν από τον Δήμο.</w:t>
            </w:r>
          </w:p>
        </w:tc>
        <w:tc>
          <w:tcPr>
            <w:tcW w:w="2405" w:type="dxa"/>
          </w:tcPr>
          <w:p w:rsidR="0033080B" w:rsidRPr="0033080B" w:rsidRDefault="0033080B" w:rsidP="00623EBC">
            <w:pPr>
              <w:spacing w:after="0"/>
              <w:rPr>
                <w:rFonts w:ascii="Times New Roman" w:hAnsi="Times New Roman"/>
                <w:sz w:val="24"/>
                <w:lang w:val="el-GR" w:eastAsia="el-GR"/>
              </w:rPr>
            </w:pPr>
          </w:p>
          <w:p w:rsidR="0033080B" w:rsidRPr="0033080B" w:rsidRDefault="0033080B" w:rsidP="00623EBC">
            <w:pPr>
              <w:spacing w:after="0"/>
              <w:rPr>
                <w:rFonts w:ascii="Times New Roman" w:hAnsi="Times New Roman"/>
                <w:sz w:val="24"/>
                <w:lang w:val="el-GR" w:eastAsia="el-GR"/>
              </w:rPr>
            </w:pPr>
          </w:p>
          <w:p w:rsidR="0033080B" w:rsidRPr="0033080B" w:rsidRDefault="0033080B" w:rsidP="00623EBC">
            <w:pPr>
              <w:spacing w:after="0"/>
              <w:rPr>
                <w:rFonts w:ascii="Times New Roman" w:hAnsi="Times New Roman"/>
                <w:sz w:val="24"/>
                <w:lang w:val="el-GR" w:eastAsia="el-GR"/>
              </w:rPr>
            </w:pPr>
            <w:r w:rsidRPr="0033080B">
              <w:rPr>
                <w:rFonts w:ascii="Times New Roman" w:hAnsi="Times New Roman"/>
                <w:sz w:val="24"/>
                <w:lang w:val="el-GR" w:eastAsia="el-GR"/>
              </w:rPr>
              <w:t xml:space="preserve"> </w:t>
            </w:r>
          </w:p>
          <w:p w:rsidR="0033080B" w:rsidRPr="00B5190E" w:rsidRDefault="0033080B" w:rsidP="00623EBC">
            <w:pPr>
              <w:spacing w:after="0"/>
              <w:rPr>
                <w:rFonts w:ascii="Times New Roman" w:hAnsi="Times New Roman"/>
                <w:sz w:val="24"/>
                <w:lang w:eastAsia="el-GR"/>
              </w:rPr>
            </w:pPr>
            <w:r w:rsidRPr="00B5190E">
              <w:rPr>
                <w:rFonts w:ascii="Times New Roman" w:hAnsi="Times New Roman"/>
                <w:sz w:val="24"/>
                <w:lang w:eastAsia="el-GR"/>
              </w:rPr>
              <w:t>1 τεμ</w:t>
            </w:r>
          </w:p>
        </w:tc>
      </w:tr>
      <w:tr w:rsidR="0033080B" w:rsidRPr="00D404D9" w:rsidTr="00623EBC">
        <w:trPr>
          <w:jc w:val="center"/>
        </w:trPr>
        <w:tc>
          <w:tcPr>
            <w:tcW w:w="6095" w:type="dxa"/>
          </w:tcPr>
          <w:p w:rsidR="0033080B" w:rsidRPr="0033080B" w:rsidRDefault="0033080B" w:rsidP="00623EBC">
            <w:pPr>
              <w:spacing w:after="0"/>
              <w:rPr>
                <w:u w:val="single"/>
                <w:lang w:val="el-GR" w:eastAsia="el-GR"/>
              </w:rPr>
            </w:pPr>
            <w:r w:rsidRPr="0033080B">
              <w:rPr>
                <w:u w:val="single"/>
                <w:lang w:val="el-GR" w:eastAsia="el-GR"/>
              </w:rPr>
              <w:t>Πίνακας καθοδήγησης εδάφους.</w:t>
            </w:r>
          </w:p>
          <w:p w:rsidR="0033080B" w:rsidRPr="0033080B" w:rsidRDefault="0033080B" w:rsidP="00623EBC">
            <w:pPr>
              <w:spacing w:after="0"/>
              <w:rPr>
                <w:sz w:val="24"/>
                <w:lang w:val="el-GR" w:eastAsia="el-GR"/>
              </w:rPr>
            </w:pPr>
            <w:r w:rsidRPr="0033080B">
              <w:rPr>
                <w:lang w:val="el-GR" w:bidi="hi-IN"/>
              </w:rPr>
              <w:t xml:space="preserve">Θα πρέπει να ενημερώνει το χρήστη για τη διάταξη των σημαδούρων στη θάλασσα, την μετακίνηση στην παραλία και την είσοδο στο νερό. Να διαθέτει σημεία απόθεσης και παραλαβής μπαστουνιού και πετσέτας, με αναγνώσιμα σύμβολα ίδια με τα σύμβολα αφής τα οποία θα διαθέτουν οι φάροι εδάφους. Θα δραστηριοποιείται από έναν πομπό, με τον οποίο θα έχουν εξοπλιστεί οι χρήστες. Θα είναι ενεργειακά αυτόνομος και θα τροφοδοτείται από ηλιακό πίνακα και μια μπαταρία για </w:t>
            </w:r>
            <w:r w:rsidRPr="0033080B">
              <w:rPr>
                <w:lang w:val="el-GR" w:bidi="hi-IN"/>
              </w:rPr>
              <w:lastRenderedPageBreak/>
              <w:t xml:space="preserve">την βέλτιστη αυτονομία για την περίοδο χρήσης του. Ο σκελετός  να είναι κατασκευασμένος από αλουμίνιο ή ανοξείδωτο χάλυβα. Θα διαθέτει εξωτερική κάλυψη </w:t>
            </w:r>
            <w:r w:rsidRPr="00B5190E">
              <w:rPr>
                <w:lang w:bidi="hi-IN"/>
              </w:rPr>
              <w:t>Ip</w:t>
            </w:r>
            <w:r w:rsidRPr="0033080B">
              <w:rPr>
                <w:lang w:val="el-GR" w:bidi="hi-IN"/>
              </w:rPr>
              <w:t>67. Στην επιφάνειά, θα φέρει κείμενο/λογότυπα που θα ζητηθούν από τον Δήμο.</w:t>
            </w:r>
          </w:p>
        </w:tc>
        <w:tc>
          <w:tcPr>
            <w:tcW w:w="2405" w:type="dxa"/>
          </w:tcPr>
          <w:p w:rsidR="0033080B" w:rsidRPr="0033080B" w:rsidRDefault="0033080B" w:rsidP="00623EBC">
            <w:pPr>
              <w:spacing w:after="0"/>
              <w:rPr>
                <w:sz w:val="24"/>
                <w:lang w:val="el-GR" w:eastAsia="el-GR"/>
              </w:rPr>
            </w:pPr>
          </w:p>
          <w:p w:rsidR="0033080B" w:rsidRPr="0033080B" w:rsidRDefault="0033080B" w:rsidP="00623EBC">
            <w:pPr>
              <w:spacing w:after="0"/>
              <w:rPr>
                <w:sz w:val="24"/>
                <w:lang w:val="el-GR" w:eastAsia="el-GR"/>
              </w:rPr>
            </w:pPr>
          </w:p>
          <w:p w:rsidR="0033080B" w:rsidRPr="0033080B" w:rsidRDefault="0033080B" w:rsidP="00623EBC">
            <w:pPr>
              <w:spacing w:after="0"/>
              <w:rPr>
                <w:sz w:val="24"/>
                <w:lang w:val="el-GR" w:eastAsia="el-GR"/>
              </w:rPr>
            </w:pPr>
          </w:p>
          <w:p w:rsidR="0033080B" w:rsidRPr="0033080B" w:rsidRDefault="0033080B" w:rsidP="00623EBC">
            <w:pPr>
              <w:spacing w:after="0"/>
              <w:rPr>
                <w:sz w:val="24"/>
                <w:lang w:val="el-GR" w:eastAsia="el-GR"/>
              </w:rPr>
            </w:pPr>
          </w:p>
          <w:p w:rsidR="0033080B" w:rsidRPr="00B5190E" w:rsidRDefault="0033080B" w:rsidP="00623EBC">
            <w:pPr>
              <w:spacing w:after="0"/>
              <w:rPr>
                <w:sz w:val="24"/>
                <w:lang w:eastAsia="el-GR"/>
              </w:rPr>
            </w:pPr>
            <w:r w:rsidRPr="00B5190E">
              <w:rPr>
                <w:sz w:val="24"/>
                <w:lang w:eastAsia="el-GR"/>
              </w:rPr>
              <w:t>1 τεμ</w:t>
            </w:r>
          </w:p>
        </w:tc>
      </w:tr>
      <w:tr w:rsidR="0033080B" w:rsidRPr="00D404D9" w:rsidTr="00623EBC">
        <w:trPr>
          <w:trHeight w:val="1603"/>
          <w:jc w:val="center"/>
        </w:trPr>
        <w:tc>
          <w:tcPr>
            <w:tcW w:w="6095" w:type="dxa"/>
            <w:shd w:val="clear" w:color="auto" w:fill="auto"/>
          </w:tcPr>
          <w:p w:rsidR="0033080B" w:rsidRPr="0033080B" w:rsidRDefault="0033080B" w:rsidP="00623EBC">
            <w:pPr>
              <w:spacing w:after="0"/>
              <w:rPr>
                <w:u w:val="single"/>
                <w:lang w:val="el-GR" w:eastAsia="el-GR"/>
              </w:rPr>
            </w:pPr>
            <w:r w:rsidRPr="0033080B">
              <w:rPr>
                <w:u w:val="single"/>
                <w:lang w:val="el-GR" w:eastAsia="el-GR"/>
              </w:rPr>
              <w:lastRenderedPageBreak/>
              <w:t>Κώνος εδάφους με αισθητήρα αφής.</w:t>
            </w:r>
          </w:p>
          <w:p w:rsidR="0033080B" w:rsidRPr="0033080B" w:rsidRDefault="0033080B" w:rsidP="00623EBC">
            <w:pPr>
              <w:spacing w:after="0"/>
              <w:rPr>
                <w:sz w:val="24"/>
                <w:lang w:val="el-GR" w:eastAsia="el-GR"/>
              </w:rPr>
            </w:pPr>
            <w:r w:rsidRPr="0033080B">
              <w:rPr>
                <w:lang w:val="el-GR" w:bidi="hi-IN"/>
              </w:rPr>
              <w:t>Να είναι κατασκευασμένος από πολυαιθυλένιο υψηλής πυκνότητας, ανθεκτικό στις υπεριώδεις ακτίνες. Να είναι εφοδιασμένος με αναγνώσιμα σύμβολα για να επιτρέπει στον χρήση τον εντοπισμό του και ένδειξη κατειλημμένου.</w:t>
            </w:r>
          </w:p>
        </w:tc>
        <w:tc>
          <w:tcPr>
            <w:tcW w:w="2405" w:type="dxa"/>
          </w:tcPr>
          <w:p w:rsidR="0033080B" w:rsidRPr="0033080B" w:rsidRDefault="0033080B" w:rsidP="00623EBC">
            <w:pPr>
              <w:spacing w:after="0"/>
              <w:rPr>
                <w:sz w:val="24"/>
                <w:lang w:val="el-GR" w:eastAsia="el-GR"/>
              </w:rPr>
            </w:pPr>
          </w:p>
          <w:p w:rsidR="0033080B" w:rsidRPr="0033080B" w:rsidRDefault="0033080B" w:rsidP="00623EBC">
            <w:pPr>
              <w:spacing w:after="0"/>
              <w:rPr>
                <w:sz w:val="24"/>
                <w:lang w:val="el-GR" w:eastAsia="el-GR"/>
              </w:rPr>
            </w:pPr>
          </w:p>
          <w:p w:rsidR="0033080B" w:rsidRPr="00B5190E" w:rsidRDefault="0033080B" w:rsidP="00623EBC">
            <w:pPr>
              <w:spacing w:after="0"/>
              <w:rPr>
                <w:sz w:val="24"/>
                <w:lang w:eastAsia="el-GR"/>
              </w:rPr>
            </w:pPr>
            <w:r w:rsidRPr="00B5190E">
              <w:rPr>
                <w:sz w:val="24"/>
                <w:lang w:eastAsia="el-GR"/>
              </w:rPr>
              <w:t>4 τεμ</w:t>
            </w:r>
          </w:p>
        </w:tc>
      </w:tr>
      <w:tr w:rsidR="0033080B" w:rsidRPr="00D404D9" w:rsidTr="00623EBC">
        <w:trPr>
          <w:trHeight w:val="477"/>
          <w:jc w:val="center"/>
        </w:trPr>
        <w:tc>
          <w:tcPr>
            <w:tcW w:w="6095" w:type="dxa"/>
          </w:tcPr>
          <w:p w:rsidR="0033080B" w:rsidRPr="0033080B" w:rsidRDefault="0033080B" w:rsidP="00623EBC">
            <w:pPr>
              <w:spacing w:after="0"/>
              <w:rPr>
                <w:u w:val="single"/>
                <w:lang w:val="el-GR" w:eastAsia="el-GR"/>
              </w:rPr>
            </w:pPr>
            <w:r w:rsidRPr="0033080B">
              <w:rPr>
                <w:u w:val="single"/>
                <w:lang w:val="el-GR" w:eastAsia="el-GR"/>
              </w:rPr>
              <w:t>Σημαδούρες προσανατολισμού θαλάσσης.</w:t>
            </w:r>
          </w:p>
          <w:p w:rsidR="0033080B" w:rsidRPr="0033080B" w:rsidRDefault="0033080B" w:rsidP="00623EBC">
            <w:pPr>
              <w:spacing w:after="0"/>
              <w:rPr>
                <w:sz w:val="24"/>
                <w:lang w:val="el-GR" w:eastAsia="el-GR"/>
              </w:rPr>
            </w:pPr>
            <w:r w:rsidRPr="0033080B">
              <w:rPr>
                <w:lang w:val="el-GR" w:bidi="hi-IN"/>
              </w:rPr>
              <w:t xml:space="preserve">Να διαθέτουν μηχανισμό ηχητικών σημάτων, από συμπαγές υλικό </w:t>
            </w:r>
            <w:r w:rsidRPr="00B5190E">
              <w:rPr>
                <w:lang w:bidi="hi-IN"/>
              </w:rPr>
              <w:t>Ip</w:t>
            </w:r>
            <w:r w:rsidRPr="0033080B">
              <w:rPr>
                <w:lang w:val="el-GR" w:bidi="hi-IN"/>
              </w:rPr>
              <w:t>67 και στηρίγματα μηχανισμού από ανοξείδωτο χάλυβα. Τα ηχητικά σήματα, να επιτρέπουν τον προσανατολισμό στα άτομα με δυσκολίες όρασης. Με τη βοήθεια τηλεχειριστηρίου, θα λαμβάνουν πληροφορίες (Βάθος θάλασσας, αρίθμηση/θέση σημαδούρας, υπολογισμός της απόστασης) για την ελεύθερη κολύμβηση. Ο μηχανισμός θα τροφοδοτείται από ηλιακό συλλέκτη, που θα εξασφαλίζει με μπαταρία, τη βέλτιστη αυτονομία για τις ώρες χρήσης του εξοπλισμού. Ο όγκος και το ύψος της κάθε σημαδούρας να είναι τα κατάλληλα για τον συγκεκριμένο σκοπό, και το  χρώμα  αυτών να είναι έντονο(π.χ. πορτοκαλί ή κόκκινο).</w:t>
            </w:r>
          </w:p>
        </w:tc>
        <w:tc>
          <w:tcPr>
            <w:tcW w:w="2405" w:type="dxa"/>
          </w:tcPr>
          <w:p w:rsidR="0033080B" w:rsidRPr="0033080B" w:rsidRDefault="0033080B" w:rsidP="00623EBC">
            <w:pPr>
              <w:spacing w:after="0"/>
              <w:rPr>
                <w:sz w:val="24"/>
                <w:lang w:val="el-GR" w:eastAsia="el-GR"/>
              </w:rPr>
            </w:pPr>
          </w:p>
          <w:p w:rsidR="0033080B" w:rsidRPr="0033080B" w:rsidRDefault="0033080B" w:rsidP="00623EBC">
            <w:pPr>
              <w:spacing w:after="0"/>
              <w:rPr>
                <w:sz w:val="24"/>
                <w:lang w:val="el-GR" w:eastAsia="el-GR"/>
              </w:rPr>
            </w:pPr>
          </w:p>
          <w:p w:rsidR="0033080B" w:rsidRPr="0033080B" w:rsidRDefault="0033080B" w:rsidP="00623EBC">
            <w:pPr>
              <w:spacing w:after="0"/>
              <w:rPr>
                <w:sz w:val="24"/>
                <w:lang w:val="el-GR" w:eastAsia="el-GR"/>
              </w:rPr>
            </w:pPr>
          </w:p>
          <w:p w:rsidR="0033080B" w:rsidRPr="0033080B" w:rsidRDefault="0033080B" w:rsidP="00623EBC">
            <w:pPr>
              <w:spacing w:after="0"/>
              <w:rPr>
                <w:sz w:val="24"/>
                <w:lang w:val="el-GR" w:eastAsia="el-GR"/>
              </w:rPr>
            </w:pPr>
          </w:p>
          <w:p w:rsidR="0033080B" w:rsidRPr="0033080B" w:rsidRDefault="0033080B" w:rsidP="00623EBC">
            <w:pPr>
              <w:spacing w:after="0"/>
              <w:rPr>
                <w:sz w:val="24"/>
                <w:lang w:val="el-GR" w:eastAsia="el-GR"/>
              </w:rPr>
            </w:pPr>
          </w:p>
          <w:p w:rsidR="0033080B" w:rsidRPr="00B5190E" w:rsidRDefault="0033080B" w:rsidP="00623EBC">
            <w:pPr>
              <w:spacing w:after="0"/>
              <w:rPr>
                <w:sz w:val="24"/>
                <w:lang w:eastAsia="el-GR"/>
              </w:rPr>
            </w:pPr>
            <w:r w:rsidRPr="0033080B">
              <w:rPr>
                <w:sz w:val="24"/>
                <w:lang w:val="el-GR" w:eastAsia="el-GR"/>
              </w:rPr>
              <w:t xml:space="preserve">              </w:t>
            </w:r>
            <w:r w:rsidRPr="00B5190E">
              <w:rPr>
                <w:sz w:val="24"/>
                <w:lang w:eastAsia="el-GR"/>
              </w:rPr>
              <w:t>4 τεμ</w:t>
            </w:r>
          </w:p>
        </w:tc>
      </w:tr>
      <w:tr w:rsidR="0033080B" w:rsidRPr="00D404D9" w:rsidTr="00623EBC">
        <w:trPr>
          <w:jc w:val="center"/>
        </w:trPr>
        <w:tc>
          <w:tcPr>
            <w:tcW w:w="6095" w:type="dxa"/>
          </w:tcPr>
          <w:p w:rsidR="0033080B" w:rsidRPr="0033080B" w:rsidRDefault="0033080B" w:rsidP="00623EBC">
            <w:pPr>
              <w:spacing w:after="0"/>
              <w:rPr>
                <w:u w:val="single"/>
                <w:lang w:val="el-GR" w:eastAsia="el-GR"/>
              </w:rPr>
            </w:pPr>
            <w:r w:rsidRPr="0033080B">
              <w:rPr>
                <w:u w:val="single"/>
                <w:lang w:val="el-GR" w:eastAsia="el-GR"/>
              </w:rPr>
              <w:t>Αδιάβροχο τηλεχειριστήριο.</w:t>
            </w:r>
          </w:p>
          <w:p w:rsidR="0033080B" w:rsidRPr="0033080B" w:rsidRDefault="0033080B" w:rsidP="00623EBC">
            <w:pPr>
              <w:spacing w:after="0"/>
              <w:rPr>
                <w:sz w:val="24"/>
                <w:lang w:val="el-GR" w:eastAsia="el-GR"/>
              </w:rPr>
            </w:pPr>
            <w:r w:rsidRPr="0033080B">
              <w:rPr>
                <w:lang w:val="el-GR" w:bidi="hi-IN"/>
              </w:rPr>
              <w:t>Θα χρησιμοποιείται σε συνδυασμό με τον πίνακα παραλίας και τις σημαδούρες θάλασσας, για να επιτρέπει στο χρήστη τον εύκολο προσανατολισμό του. Το τηλεχειριστήριο θα πρέπει  να είναι πλήρως στεγανό, για χρήση μέσα στη θάλασσα και να διαθέτει τρία κουμπιά, για  αίτημα τοποθεσίας και μετακίνησης κατά την κολύμβηση, αίτημα οδηγιών επιστροφής στην παραλία και αίτημα αναζήτησης βοήθειας έκτακτης ανάγκης.</w:t>
            </w:r>
          </w:p>
        </w:tc>
        <w:tc>
          <w:tcPr>
            <w:tcW w:w="2405" w:type="dxa"/>
          </w:tcPr>
          <w:p w:rsidR="0033080B" w:rsidRPr="0033080B" w:rsidRDefault="0033080B" w:rsidP="00623EBC">
            <w:pPr>
              <w:spacing w:after="0"/>
              <w:rPr>
                <w:sz w:val="24"/>
                <w:lang w:val="el-GR" w:eastAsia="el-GR"/>
              </w:rPr>
            </w:pPr>
          </w:p>
          <w:p w:rsidR="0033080B" w:rsidRPr="0033080B" w:rsidRDefault="0033080B" w:rsidP="00623EBC">
            <w:pPr>
              <w:spacing w:after="0"/>
              <w:rPr>
                <w:sz w:val="24"/>
                <w:lang w:val="el-GR" w:eastAsia="el-GR"/>
              </w:rPr>
            </w:pPr>
          </w:p>
          <w:p w:rsidR="0033080B" w:rsidRPr="0033080B" w:rsidRDefault="0033080B" w:rsidP="00623EBC">
            <w:pPr>
              <w:spacing w:after="0"/>
              <w:rPr>
                <w:sz w:val="24"/>
                <w:lang w:val="el-GR" w:eastAsia="el-GR"/>
              </w:rPr>
            </w:pPr>
          </w:p>
          <w:p w:rsidR="0033080B" w:rsidRPr="0033080B" w:rsidRDefault="0033080B" w:rsidP="00623EBC">
            <w:pPr>
              <w:spacing w:after="0"/>
              <w:rPr>
                <w:sz w:val="24"/>
                <w:lang w:val="el-GR" w:eastAsia="el-GR"/>
              </w:rPr>
            </w:pPr>
          </w:p>
          <w:p w:rsidR="0033080B" w:rsidRPr="00B5190E" w:rsidRDefault="0033080B" w:rsidP="00623EBC">
            <w:pPr>
              <w:spacing w:after="0"/>
              <w:rPr>
                <w:sz w:val="24"/>
                <w:lang w:eastAsia="el-GR"/>
              </w:rPr>
            </w:pPr>
            <w:r w:rsidRPr="00B5190E">
              <w:rPr>
                <w:sz w:val="24"/>
                <w:lang w:eastAsia="el-GR"/>
              </w:rPr>
              <w:t>4 τεμ</w:t>
            </w:r>
          </w:p>
        </w:tc>
      </w:tr>
    </w:tbl>
    <w:p w:rsidR="0033080B" w:rsidRPr="00B5190E" w:rsidRDefault="0033080B" w:rsidP="0033080B">
      <w:pPr>
        <w:spacing w:after="60"/>
      </w:pPr>
    </w:p>
    <w:p w:rsidR="0033080B" w:rsidRPr="0033080B" w:rsidRDefault="0033080B" w:rsidP="0033080B">
      <w:pPr>
        <w:spacing w:after="60"/>
        <w:rPr>
          <w:lang w:val="el-GR"/>
        </w:rPr>
      </w:pPr>
      <w:r w:rsidRPr="0033080B">
        <w:rPr>
          <w:lang w:val="el-GR"/>
        </w:rPr>
        <w:t>Το άτομο με μερική ή καθόλου όραση, καθοδηγούμενο από τους διάδρομους κυκλοφορίας στην παραλία, θα οδηγείται στο σημείο εποπτείας της παραλίας, όπου θα ενημερώνεται για την χρήση του συστήματος και θα παραλαμβάνει το τηλεχειριζόμενο πομπό. Ακολουθώντας τις οδηγίες και μέσω των διαδρόμων κυκλοφορίας θα προσεγγίζει τη επισημασμένη θέση του στην παραλία και τον πίνακα παραλίας. Μόλις το άτομο εισέλθει στο νερό θα πιέζει το πρώτο κουμπί στο τηλεχειριστήριο. Αμέσως, η πλησιέστερη σημαδούρα προσανατολισμού θα δίνει χρήσιμες ηχητικές πληροφορίες. Το άτομο θα προσανατολίζεται και θα κολυμπάει από τη μία σημαδούρα στην άλλη. Πατώντας το δεύτερο κουμπί, θα λαμβάνει ηχητικό σήμα που θα του επιτρέπει την επιστροφή προς την παραλία. Σε περίπτωση ανάγκης, θα πατάει το τρίτο κουμπί στο τηλεχειριστήριο, το οποίο θα ειδοποιεί αμέσως, τον επόπτη παραλίας ή τον ναυαγοσώστη.</w:t>
      </w:r>
    </w:p>
    <w:p w:rsidR="0033080B" w:rsidRPr="0033080B" w:rsidRDefault="0033080B" w:rsidP="0033080B">
      <w:pPr>
        <w:widowControl w:val="0"/>
        <w:autoSpaceDE w:val="0"/>
        <w:autoSpaceDN w:val="0"/>
        <w:adjustRightInd w:val="0"/>
        <w:spacing w:after="0"/>
        <w:ind w:firstLine="720"/>
        <w:rPr>
          <w:rFonts w:ascii="Times New Roman" w:hAnsi="Times New Roman"/>
          <w:color w:val="000000"/>
          <w:sz w:val="24"/>
          <w:lang w:val="el-GR" w:eastAsia="ar-SA"/>
        </w:rPr>
      </w:pPr>
    </w:p>
    <w:p w:rsidR="0033080B" w:rsidRPr="0033080B" w:rsidRDefault="0033080B" w:rsidP="0033080B">
      <w:pPr>
        <w:spacing w:before="57" w:after="57"/>
        <w:rPr>
          <w:b/>
          <w:sz w:val="24"/>
          <w:u w:val="single"/>
          <w:lang w:val="el-GR"/>
        </w:rPr>
      </w:pPr>
      <w:r w:rsidRPr="0033080B">
        <w:rPr>
          <w:b/>
          <w:sz w:val="24"/>
          <w:u w:val="single"/>
          <w:lang w:val="el-GR"/>
        </w:rPr>
        <w:t xml:space="preserve">ΟΜΑΔΑ 3. </w:t>
      </w:r>
      <w:r w:rsidRPr="0033080B">
        <w:rPr>
          <w:b/>
          <w:sz w:val="24"/>
          <w:lang w:val="el-GR"/>
        </w:rPr>
        <w:t>Σύστημα πρόσβασης ΑμεΑ στην ακτή και στην θάλασσα</w:t>
      </w:r>
    </w:p>
    <w:p w:rsidR="0033080B" w:rsidRPr="0033080B" w:rsidRDefault="0033080B" w:rsidP="0033080B">
      <w:pPr>
        <w:widowControl w:val="0"/>
        <w:autoSpaceDE w:val="0"/>
        <w:autoSpaceDN w:val="0"/>
        <w:adjustRightInd w:val="0"/>
        <w:spacing w:after="0"/>
        <w:ind w:firstLine="720"/>
        <w:rPr>
          <w:rFonts w:ascii="Times New Roman" w:hAnsi="Times New Roman"/>
          <w:color w:val="000000"/>
          <w:sz w:val="24"/>
          <w:lang w:val="el-GR" w:eastAsia="ar-SA"/>
        </w:rPr>
      </w:pPr>
    </w:p>
    <w:p w:rsidR="0033080B" w:rsidRPr="0033080B" w:rsidRDefault="0033080B" w:rsidP="0033080B">
      <w:pPr>
        <w:widowControl w:val="0"/>
        <w:autoSpaceDE w:val="0"/>
        <w:autoSpaceDN w:val="0"/>
        <w:adjustRightInd w:val="0"/>
        <w:spacing w:after="0"/>
        <w:rPr>
          <w:b/>
          <w:color w:val="000000"/>
          <w:sz w:val="24"/>
          <w:lang w:val="el-GR" w:eastAsia="ar-SA"/>
        </w:rPr>
      </w:pPr>
      <w:r w:rsidRPr="0033080B">
        <w:rPr>
          <w:b/>
          <w:color w:val="000000"/>
          <w:sz w:val="24"/>
          <w:lang w:val="el-GR" w:eastAsia="ar-SA"/>
        </w:rPr>
        <w:t>3.1</w:t>
      </w:r>
      <w:r w:rsidRPr="0033080B">
        <w:rPr>
          <w:b/>
          <w:color w:val="000000"/>
          <w:sz w:val="24"/>
          <w:lang w:val="el-GR" w:eastAsia="ar-SA"/>
        </w:rPr>
        <w:tab/>
        <w:t>Κινητός διάδρομος πρόσβασης</w:t>
      </w:r>
    </w:p>
    <w:p w:rsidR="0033080B" w:rsidRPr="0033080B" w:rsidRDefault="0033080B" w:rsidP="0033080B">
      <w:pPr>
        <w:spacing w:after="0"/>
        <w:rPr>
          <w:lang w:val="el-GR" w:bidi="hi-IN"/>
        </w:rPr>
      </w:pPr>
      <w:r w:rsidRPr="0033080B">
        <w:rPr>
          <w:lang w:val="el-GR" w:bidi="hi-IN"/>
        </w:rPr>
        <w:lastRenderedPageBreak/>
        <w:t>Η εγκατάσταση του παρακάτω εξοπλισμού, προβλέπεται να γίνει στις παραλίες ΈΛΛΗ, ΑΦΑΝΤΟΥ, ΦΑΛΗΡΑΚΙ και ΛΙΝΔΟΥ.</w:t>
      </w:r>
    </w:p>
    <w:p w:rsidR="0033080B" w:rsidRPr="0033080B" w:rsidRDefault="0033080B" w:rsidP="0033080B">
      <w:pPr>
        <w:widowControl w:val="0"/>
        <w:autoSpaceDE w:val="0"/>
        <w:autoSpaceDN w:val="0"/>
        <w:adjustRightInd w:val="0"/>
        <w:spacing w:after="0"/>
        <w:ind w:firstLine="720"/>
        <w:rPr>
          <w:rFonts w:ascii="Times New Roman" w:hAnsi="Times New Roman"/>
          <w:color w:val="000000"/>
          <w:sz w:val="24"/>
          <w:lang w:val="el-GR" w:eastAsia="ar-SA"/>
        </w:rPr>
      </w:pPr>
    </w:p>
    <w:p w:rsidR="0033080B" w:rsidRPr="0033080B" w:rsidRDefault="0033080B" w:rsidP="0033080B">
      <w:pPr>
        <w:spacing w:after="0"/>
        <w:rPr>
          <w:lang w:val="el-GR"/>
        </w:rPr>
      </w:pPr>
      <w:r w:rsidRPr="0033080B">
        <w:rPr>
          <w:lang w:val="el-GR"/>
        </w:rPr>
        <w:t>Οι διάδρομοι προσπέλασης στην ακτογραμμή των λουομένων αλλά κυρίως των ΑμεΑ και των εμποδιζόμενων ατόμων, πρέπει να έχουν πλάτος τουλάχιστον 1,50</w:t>
      </w:r>
      <w:r w:rsidRPr="00B5190E">
        <w:t>m</w:t>
      </w:r>
      <w:r w:rsidRPr="0033080B">
        <w:rPr>
          <w:lang w:val="el-GR"/>
        </w:rPr>
        <w:t xml:space="preserve"> έτσι ώστε να είναι δυνατή η πλήρης περιστροφή αναπηρικού αμαξιδίου, χωρίς την συμμετοχή άλλου ατόμου. </w:t>
      </w:r>
    </w:p>
    <w:p w:rsidR="0033080B" w:rsidRPr="0033080B" w:rsidRDefault="0033080B" w:rsidP="0033080B">
      <w:pPr>
        <w:spacing w:after="0"/>
        <w:rPr>
          <w:lang w:val="el-GR"/>
        </w:rPr>
      </w:pPr>
    </w:p>
    <w:p w:rsidR="0033080B" w:rsidRPr="0033080B" w:rsidRDefault="0033080B" w:rsidP="0033080B">
      <w:pPr>
        <w:spacing w:after="0"/>
        <w:rPr>
          <w:lang w:val="el-GR"/>
        </w:rPr>
      </w:pPr>
      <w:r w:rsidRPr="0033080B">
        <w:rPr>
          <w:lang w:val="el-GR"/>
        </w:rPr>
        <w:t xml:space="preserve">Να είναι από υλικά φιλικά προς το περιβάλλον και να κατατεθεί βεβαίωση του κατασκευαστή ότι είναι από ανακυκλωμένα υλικά και πλήρως ανακυκλώσιμοι. Να είναι εύκολο να μετακινηθούν και να τοποθετηθούν ή να μαζευτούν. Για το λόγο αυτό το βάρος τους να είναι έως 1,5 </w:t>
      </w:r>
      <w:r w:rsidRPr="00B5190E">
        <w:t>Kgr</w:t>
      </w:r>
      <w:r w:rsidRPr="0033080B">
        <w:rPr>
          <w:lang w:val="el-GR"/>
        </w:rPr>
        <w:t>/τετρ</w:t>
      </w:r>
      <w:r w:rsidR="00D66966">
        <w:rPr>
          <w:lang w:val="el-GR"/>
        </w:rPr>
        <w:t>.</w:t>
      </w:r>
      <w:r w:rsidRPr="0033080B">
        <w:rPr>
          <w:lang w:val="el-GR"/>
        </w:rPr>
        <w:t xml:space="preserve"> μέτρο. Στην μέση και στα άκρα τους, για την εξυπηρέτηση των ατόμων με μειωμένη όραση, να φέρουν λευκές διαγραμμίσεις όδευσης. Να αποτελείται από ενιαία μονοκόμματα τμήματα μήκους τουλάχιστον πέντε μέτρων, τα οποία  να έχουν την δυνατότητα της μεταξύ τους σύνδεσης  κατά μήκος, με ειδικό και ασφαλή τρόπο. Ο βαθμός προστασίας από κλοπή ή βανδαλισμούς πρέπει να  είναι σημαντικός. </w:t>
      </w:r>
    </w:p>
    <w:p w:rsidR="0033080B" w:rsidRPr="0033080B" w:rsidRDefault="0033080B" w:rsidP="0033080B">
      <w:pPr>
        <w:spacing w:after="0"/>
        <w:rPr>
          <w:lang w:val="el-GR"/>
        </w:rPr>
      </w:pPr>
      <w:r w:rsidRPr="0033080B">
        <w:rPr>
          <w:lang w:val="el-GR"/>
        </w:rPr>
        <w:t xml:space="preserve">Η στερέωσή τους στο έδαφος να γίνεται με κατάλληλους γαλβανισμένους πασσάλους σχήματος </w:t>
      </w:r>
      <w:r w:rsidRPr="00B5190E">
        <w:t>U</w:t>
      </w:r>
      <w:r w:rsidRPr="0033080B">
        <w:rPr>
          <w:lang w:val="el-GR"/>
        </w:rPr>
        <w:t xml:space="preserve">, μήκους τουλάχιστον 0,4 </w:t>
      </w:r>
      <w:r w:rsidRPr="00B5190E">
        <w:t>m</w:t>
      </w:r>
      <w:r w:rsidRPr="0033080B">
        <w:rPr>
          <w:lang w:val="el-GR"/>
        </w:rPr>
        <w:t>. Θα πρέπει να τοποθετείται χωρίς ειδικευμένο προσωπικό ή εξοπλισμό και χωρίς να έχει προηγηθεί ιδιαίτερη προεργασία. Δεν θα αλλοιώνεται από θαλασσινό νερό, χημικές και αλκαλικές ουσίες ή υδρογονάνθρακες και θα πρέπει να αντέχει σε ακραίες θερμοκρασίες (έως 80ο</w:t>
      </w:r>
      <w:r w:rsidRPr="00B5190E">
        <w:t>C</w:t>
      </w:r>
      <w:r w:rsidRPr="0033080B">
        <w:rPr>
          <w:lang w:val="el-GR"/>
        </w:rPr>
        <w:t xml:space="preserve">) καθώς και στην ηλιακή ακτινοβολία. Να είναι κατασκευασμένοι από αντιολισθητικό τρισδιάστατο συνθετικό πλέγμα, με κατασκευή που ελαχιστοποιεί τον κίνδυνο χτυπημάτων/τραυματισμών. Η συνεχόμενη πλέξη και όχι διακεκομμένη, πάχους έως δέκα χιλιοστά θα προσφέρει ασφαλή διάβαση. Η επιφάνεια του θα παραμένει αντιολισθητική ακόμα και με διαβροχή και να κατατεθεί βεβαίωση δοκιμών ολισθηρότητας, σύμφωνα με τα πρότυπα </w:t>
      </w:r>
      <w:r w:rsidRPr="00B5190E">
        <w:t>DIN</w:t>
      </w:r>
      <w:r w:rsidRPr="0033080B">
        <w:rPr>
          <w:lang w:val="el-GR"/>
        </w:rPr>
        <w:t xml:space="preserve"> 51097:92 &amp; </w:t>
      </w:r>
      <w:r w:rsidRPr="00B5190E">
        <w:t>DIN</w:t>
      </w:r>
      <w:r w:rsidRPr="0033080B">
        <w:rPr>
          <w:lang w:val="el-GR"/>
        </w:rPr>
        <w:t xml:space="preserve">  51130:94 ή ισοδύναμα, η οποία θα αναφέρει τα αποτελέσματα των δοκιμών. Πρέπει να διαθέτει άριστη αντοχή σε εφελκυσμό (τουλάχιστον 120 </w:t>
      </w:r>
      <w:r w:rsidRPr="00B5190E">
        <w:t>kN</w:t>
      </w:r>
      <w:r w:rsidRPr="0033080B">
        <w:rPr>
          <w:lang w:val="el-GR"/>
        </w:rPr>
        <w:t>/</w:t>
      </w:r>
      <w:r w:rsidRPr="00B5190E">
        <w:t>m</w:t>
      </w:r>
      <w:r w:rsidRPr="0033080B">
        <w:rPr>
          <w:lang w:val="el-GR"/>
        </w:rPr>
        <w:t xml:space="preserve">). Να κατατεθεί δήλωση/βεβαίωση του κατασκευαστή ότι οι δοκιμές αντοχής εφαρμόζονται σύμφωνα με το </w:t>
      </w:r>
      <w:r w:rsidRPr="00B5190E">
        <w:t>ISO</w:t>
      </w:r>
      <w:r w:rsidRPr="0033080B">
        <w:rPr>
          <w:lang w:val="el-GR"/>
        </w:rPr>
        <w:t xml:space="preserve">13934. Επίσης, η κατασκευάστρια εταιρεία θα διαθέτει  πιστοποιητικά διασφάλισης ποιότητας της σειράς </w:t>
      </w:r>
      <w:r w:rsidRPr="00B5190E">
        <w:t>ISO</w:t>
      </w:r>
      <w:r w:rsidRPr="0033080B">
        <w:rPr>
          <w:lang w:val="el-GR"/>
        </w:rPr>
        <w:t xml:space="preserve"> 9001, </w:t>
      </w:r>
      <w:r w:rsidRPr="00B5190E">
        <w:t>ISO</w:t>
      </w:r>
      <w:r w:rsidRPr="0033080B">
        <w:rPr>
          <w:lang w:val="el-GR"/>
        </w:rPr>
        <w:t xml:space="preserve"> 14001 και </w:t>
      </w:r>
      <w:r w:rsidRPr="00B5190E">
        <w:t>ISO</w:t>
      </w:r>
      <w:r w:rsidRPr="0033080B">
        <w:rPr>
          <w:lang w:val="el-GR"/>
        </w:rPr>
        <w:t xml:space="preserve"> 18001 ή ισοδύναμα εν’ ισχύ. Στην τιμή θα περιλαμβάνεται και η προμήθεια των υλικών για την σύνδεση και της στερέωσής στο έδαφος, όπως και η τοποθέτησή τους σε πλήρη λειτουργία/χρήση. Στην τεχνική προσφορά να κατατεθούν οδηγίες τοποθέτησης και σύνδεσης, στην Ελληνική Γλώσσα. </w:t>
      </w:r>
    </w:p>
    <w:p w:rsidR="0033080B" w:rsidRPr="0033080B" w:rsidRDefault="0033080B" w:rsidP="0033080B">
      <w:pPr>
        <w:widowControl w:val="0"/>
        <w:autoSpaceDE w:val="0"/>
        <w:autoSpaceDN w:val="0"/>
        <w:adjustRightInd w:val="0"/>
        <w:spacing w:after="0"/>
        <w:rPr>
          <w:rFonts w:ascii="Times New Roman" w:hAnsi="Times New Roman"/>
          <w:color w:val="000000"/>
          <w:sz w:val="24"/>
          <w:lang w:val="el-GR" w:eastAsia="ar-SA"/>
        </w:rPr>
      </w:pPr>
    </w:p>
    <w:p w:rsidR="0033080B" w:rsidRPr="0033080B" w:rsidRDefault="0033080B" w:rsidP="0033080B">
      <w:pPr>
        <w:widowControl w:val="0"/>
        <w:autoSpaceDE w:val="0"/>
        <w:autoSpaceDN w:val="0"/>
        <w:adjustRightInd w:val="0"/>
        <w:spacing w:after="0"/>
        <w:rPr>
          <w:b/>
          <w:color w:val="000000"/>
          <w:sz w:val="24"/>
          <w:lang w:val="el-GR" w:eastAsia="ar-SA"/>
        </w:rPr>
      </w:pPr>
      <w:bookmarkStart w:id="174" w:name="OLE_LINK1"/>
      <w:bookmarkStart w:id="175" w:name="OLE_LINK2"/>
      <w:r w:rsidRPr="0033080B">
        <w:rPr>
          <w:b/>
          <w:color w:val="000000"/>
          <w:sz w:val="24"/>
          <w:lang w:val="el-GR" w:eastAsia="ar-SA"/>
        </w:rPr>
        <w:t>3.2 Κινητά πάνελ δημιουργίας χώρων στάθμευσης &amp;σκίασης</w:t>
      </w:r>
    </w:p>
    <w:p w:rsidR="0033080B" w:rsidRPr="0033080B" w:rsidRDefault="0033080B" w:rsidP="0033080B">
      <w:pPr>
        <w:widowControl w:val="0"/>
        <w:autoSpaceDE w:val="0"/>
        <w:autoSpaceDN w:val="0"/>
        <w:adjustRightInd w:val="0"/>
        <w:spacing w:after="0"/>
        <w:rPr>
          <w:lang w:val="el-GR"/>
        </w:rPr>
      </w:pPr>
      <w:r w:rsidRPr="0033080B">
        <w:rPr>
          <w:lang w:val="el-GR"/>
        </w:rPr>
        <w:t>Η παρούσα, προβλέπει την προμήθεια για την εξυπηρέτηση ατόμων με αναπηρία, στις παραλίες ΕΛΛΗ, ΑΦΑΝΤΟΥ και ΦΑΛΗΡΑΚΙ.</w:t>
      </w:r>
    </w:p>
    <w:p w:rsidR="0033080B" w:rsidRPr="0033080B" w:rsidRDefault="0033080B" w:rsidP="0033080B">
      <w:pPr>
        <w:widowControl w:val="0"/>
        <w:autoSpaceDE w:val="0"/>
        <w:autoSpaceDN w:val="0"/>
        <w:adjustRightInd w:val="0"/>
        <w:spacing w:after="0"/>
        <w:rPr>
          <w:b/>
          <w:color w:val="000000"/>
          <w:sz w:val="24"/>
          <w:lang w:val="el-GR" w:eastAsia="ar-SA"/>
        </w:rPr>
      </w:pPr>
    </w:p>
    <w:p w:rsidR="0033080B" w:rsidRPr="0033080B" w:rsidRDefault="0033080B" w:rsidP="0033080B">
      <w:pPr>
        <w:spacing w:after="0"/>
        <w:rPr>
          <w:lang w:val="el-GR"/>
        </w:rPr>
      </w:pPr>
      <w:r w:rsidRPr="0033080B">
        <w:rPr>
          <w:lang w:val="el-GR"/>
        </w:rPr>
        <w:t>Τα κινητά πάνελ θα προσφέρονται για την κίνηση και πρόσβαση αμαξιδίων, θα είναι κατάλληλα για χρήση σε παραλίες και πρόκειται να τοποθετηθούν παραπλεύρως των διαδρόμων και να χρησιμοποιηθούν ως χώροι προσωρινής στάσης-ανάπαυσης κατά την κίνηση των εξυπηρετούμενων επισκεπτών και αμαξιδίων στις επιλεγμένες παραλίες του Δήμου, όπου πρόκειται να εγκατασταθούν οι μη μόνιμες υποδομές για τη διευκόλυνση της πρόσβασης ΑΜΕΑ στη θάλασσα. Τα προσφερόμενα πάνελ θα παρέχουν αποτελεσματική επιφάνεια πρόσβασης για αναπηρικά αμαξίδια, με βάρος φόρτωσης τουλάχιστον 25</w:t>
      </w:r>
      <w:r w:rsidRPr="00B5190E">
        <w:t>t</w:t>
      </w:r>
      <w:r w:rsidRPr="0033080B">
        <w:rPr>
          <w:lang w:val="el-GR"/>
        </w:rPr>
        <w:t>/</w:t>
      </w:r>
      <w:r w:rsidRPr="00B5190E">
        <w:t>m</w:t>
      </w:r>
      <w:r w:rsidRPr="0033080B">
        <w:rPr>
          <w:lang w:val="el-GR"/>
        </w:rPr>
        <w:t>2.</w:t>
      </w:r>
    </w:p>
    <w:p w:rsidR="0033080B" w:rsidRPr="0033080B" w:rsidRDefault="0033080B" w:rsidP="0033080B">
      <w:pPr>
        <w:spacing w:after="0"/>
        <w:rPr>
          <w:lang w:val="el-GR"/>
        </w:rPr>
      </w:pPr>
    </w:p>
    <w:p w:rsidR="0033080B" w:rsidRPr="0033080B" w:rsidRDefault="0033080B" w:rsidP="0033080B">
      <w:pPr>
        <w:spacing w:after="0"/>
        <w:rPr>
          <w:lang w:val="el-GR"/>
        </w:rPr>
      </w:pPr>
      <w:r w:rsidRPr="0033080B">
        <w:rPr>
          <w:lang w:val="el-GR"/>
        </w:rPr>
        <w:t xml:space="preserve">Θα έχουν πλάτος τουλάχιστον 1,50 </w:t>
      </w:r>
      <w:r w:rsidRPr="00B5190E">
        <w:t>m</w:t>
      </w:r>
      <w:r w:rsidRPr="0033080B">
        <w:rPr>
          <w:lang w:val="el-GR"/>
        </w:rPr>
        <w:t xml:space="preserve"> και μήκος τουλάχιστον 1,80 </w:t>
      </w:r>
      <w:r w:rsidRPr="00B5190E">
        <w:t>m</w:t>
      </w:r>
      <w:r w:rsidRPr="0033080B">
        <w:rPr>
          <w:lang w:val="el-GR"/>
        </w:rPr>
        <w:t xml:space="preserve">. Θα είναι κατασκευασμένα από 100% ανακυκλώσιμο πλαστικό </w:t>
      </w:r>
      <w:r w:rsidRPr="00B5190E">
        <w:t>HDPE</w:t>
      </w:r>
      <w:r w:rsidRPr="0033080B">
        <w:rPr>
          <w:lang w:val="el-GR"/>
        </w:rPr>
        <w:t xml:space="preserve">, ανθεκτικό στην υπεριώδη ακτινοβολία και στις καιρικές συνθήκες. Θα εφαρμόζουν σταθερά πάνω στο έδαφος και θα συνοδεύονται από ασφαλές σύστημα σύνδεσης. Θα είναι από υλικά φιλικά προς το περιβάλλον και  θα τοποθετούνται/αφαιρούνται </w:t>
      </w:r>
      <w:r w:rsidRPr="0033080B">
        <w:rPr>
          <w:lang w:val="el-GR"/>
        </w:rPr>
        <w:lastRenderedPageBreak/>
        <w:t xml:space="preserve">εύκολα και γρήγορα. Για αυτό το λόγο το βάρος τους, δεν θα πρέπει να είναι μεγαλύτερο από 15 </w:t>
      </w:r>
      <w:r w:rsidRPr="00B5190E">
        <w:t>Kgr</w:t>
      </w:r>
      <w:r w:rsidRPr="0033080B">
        <w:rPr>
          <w:lang w:val="el-GR"/>
        </w:rPr>
        <w:t>/</w:t>
      </w:r>
      <w:r w:rsidRPr="00B5190E">
        <w:t>m</w:t>
      </w:r>
      <w:r w:rsidRPr="0033080B">
        <w:rPr>
          <w:lang w:val="el-GR"/>
        </w:rPr>
        <w:t xml:space="preserve">2. </w:t>
      </w:r>
    </w:p>
    <w:p w:rsidR="0033080B" w:rsidRPr="0033080B" w:rsidRDefault="0033080B" w:rsidP="0033080B">
      <w:pPr>
        <w:spacing w:after="0"/>
        <w:rPr>
          <w:lang w:val="el-GR"/>
        </w:rPr>
      </w:pPr>
    </w:p>
    <w:p w:rsidR="0033080B" w:rsidRPr="0033080B" w:rsidRDefault="0033080B" w:rsidP="0033080B">
      <w:pPr>
        <w:spacing w:after="0"/>
        <w:rPr>
          <w:lang w:val="el-GR"/>
        </w:rPr>
      </w:pPr>
      <w:r w:rsidRPr="0033080B">
        <w:rPr>
          <w:lang w:val="el-GR"/>
        </w:rPr>
        <w:t xml:space="preserve">Η τοποθέτηση θα πρέπει να γίνεται χωρίς ειδικευμένο προσωπικό ή εξοπλισμό και χωρίς  ιδιαίτερη προπαρασκευαστική εργασία. Τα πάνελ δεν θα αλλοιώνονται από θαλασσινό νερό, χημικές και αλκαλικές ουσίες ή υδρογονάνθρακες και θα πρέπει να αντέχουν σε ακραίες θερμοκρασίες καθώς και στην ηλιακή ακτινοβολία. Στην προσφερόμενη τιμή, θα συμπεριλαμβάνονται περαιωμένη η εργασία και το κόστος του  συνόλου των απαιτούμενων υλικών για τη σύνδεση των πάνελ και την στερέωσή τους στο έδαφος. Επίσης, η κατασκευάστρια εταιρεία θα διαθέτει  πιστοποιητικά διασφάλισης ποιότητας της σειράς </w:t>
      </w:r>
      <w:r w:rsidRPr="00B5190E">
        <w:t>ISO</w:t>
      </w:r>
      <w:r w:rsidRPr="0033080B">
        <w:rPr>
          <w:lang w:val="el-GR"/>
        </w:rPr>
        <w:t xml:space="preserve"> 9001, </w:t>
      </w:r>
      <w:r w:rsidRPr="00B5190E">
        <w:t>ISO</w:t>
      </w:r>
      <w:r w:rsidRPr="0033080B">
        <w:rPr>
          <w:lang w:val="el-GR"/>
        </w:rPr>
        <w:t xml:space="preserve"> 14001 και </w:t>
      </w:r>
      <w:r w:rsidRPr="00B5190E">
        <w:t>ISO</w:t>
      </w:r>
      <w:r w:rsidRPr="0033080B">
        <w:rPr>
          <w:lang w:val="el-GR"/>
        </w:rPr>
        <w:t xml:space="preserve"> 18001 ή ισοδύναμα εν’ ισχύ.</w:t>
      </w:r>
    </w:p>
    <w:p w:rsidR="0033080B" w:rsidRPr="0033080B" w:rsidRDefault="0033080B" w:rsidP="0033080B">
      <w:pPr>
        <w:spacing w:after="0"/>
        <w:rPr>
          <w:lang w:val="el-GR"/>
        </w:rPr>
      </w:pPr>
    </w:p>
    <w:p w:rsidR="0033080B" w:rsidRPr="0033080B" w:rsidRDefault="0033080B" w:rsidP="0033080B">
      <w:pPr>
        <w:spacing w:after="0"/>
        <w:rPr>
          <w:lang w:val="el-GR"/>
        </w:rPr>
      </w:pPr>
    </w:p>
    <w:p w:rsidR="0033080B" w:rsidRPr="0033080B" w:rsidRDefault="0033080B" w:rsidP="0033080B">
      <w:pPr>
        <w:autoSpaceDE w:val="0"/>
        <w:autoSpaceDN w:val="0"/>
        <w:adjustRightInd w:val="0"/>
        <w:spacing w:after="0"/>
        <w:contextualSpacing/>
        <w:rPr>
          <w:rFonts w:ascii="Times New Roman" w:hAnsi="Times New Roman"/>
          <w:b/>
          <w:color w:val="000000"/>
          <w:sz w:val="24"/>
          <w:lang w:val="el-GR" w:eastAsia="ar-SA"/>
        </w:rPr>
      </w:pPr>
    </w:p>
    <w:p w:rsidR="0033080B" w:rsidRPr="0033080B" w:rsidRDefault="0033080B" w:rsidP="0033080B">
      <w:pPr>
        <w:widowControl w:val="0"/>
        <w:autoSpaceDE w:val="0"/>
        <w:autoSpaceDN w:val="0"/>
        <w:adjustRightInd w:val="0"/>
        <w:spacing w:after="0"/>
        <w:rPr>
          <w:b/>
          <w:color w:val="000000"/>
          <w:sz w:val="24"/>
          <w:lang w:val="el-GR" w:eastAsia="ar-SA"/>
        </w:rPr>
      </w:pPr>
      <w:r w:rsidRPr="0033080B">
        <w:rPr>
          <w:b/>
          <w:color w:val="000000"/>
          <w:sz w:val="24"/>
          <w:lang w:val="el-GR" w:eastAsia="ar-SA"/>
        </w:rPr>
        <w:t>ΟΜΑΔΑ 4. Υποδομή βοηθητικού εξοπλισμού στην παραλία</w:t>
      </w:r>
    </w:p>
    <w:p w:rsidR="0033080B" w:rsidRPr="0033080B" w:rsidRDefault="0033080B" w:rsidP="0033080B">
      <w:pPr>
        <w:widowControl w:val="0"/>
        <w:autoSpaceDE w:val="0"/>
        <w:autoSpaceDN w:val="0"/>
        <w:adjustRightInd w:val="0"/>
        <w:spacing w:after="0"/>
        <w:rPr>
          <w:b/>
          <w:color w:val="000000"/>
          <w:sz w:val="24"/>
          <w:lang w:val="el-GR" w:eastAsia="ar-SA"/>
        </w:rPr>
      </w:pPr>
      <w:r w:rsidRPr="0033080B">
        <w:rPr>
          <w:b/>
          <w:color w:val="000000"/>
          <w:sz w:val="24"/>
          <w:lang w:val="el-GR" w:eastAsia="ar-SA"/>
        </w:rPr>
        <w:t>4.1  Κινητή τουαλέτα ΑμεΑ</w:t>
      </w:r>
    </w:p>
    <w:p w:rsidR="0033080B" w:rsidRPr="0033080B" w:rsidRDefault="0033080B" w:rsidP="0033080B">
      <w:pPr>
        <w:spacing w:after="0"/>
        <w:rPr>
          <w:lang w:val="el-GR"/>
        </w:rPr>
      </w:pPr>
      <w:r w:rsidRPr="0033080B">
        <w:rPr>
          <w:lang w:val="el-GR"/>
        </w:rPr>
        <w:t>Η παρούσα, προβλέπει την προμήθεια για την εξυπηρέτηση ατόμων με αναπηρία, στις παραλίες ΕΛΛΗ, ΑΦΑΝΤΟΥ, ΦΑΛΗΡΑΚΙ και ΛΙΝΔΟΥ.</w:t>
      </w:r>
    </w:p>
    <w:p w:rsidR="0033080B" w:rsidRPr="0033080B" w:rsidRDefault="0033080B" w:rsidP="0033080B">
      <w:pPr>
        <w:spacing w:after="0"/>
        <w:rPr>
          <w:lang w:val="el-GR"/>
        </w:rPr>
      </w:pPr>
    </w:p>
    <w:p w:rsidR="0033080B" w:rsidRPr="0033080B" w:rsidRDefault="0033080B" w:rsidP="0033080B">
      <w:pPr>
        <w:spacing w:after="0"/>
        <w:rPr>
          <w:lang w:val="el-GR"/>
        </w:rPr>
      </w:pPr>
      <w:r w:rsidRPr="0033080B">
        <w:rPr>
          <w:lang w:val="el-GR"/>
        </w:rPr>
        <w:t xml:space="preserve">Οι προσφερόμενες κινητές τουαλέτες, θα πρέπει να συμμορφώνονται με τις απαιτήσεις που ορίζονται στον κανονισμό </w:t>
      </w:r>
      <w:r w:rsidRPr="0098490F">
        <w:t>UNIEN</w:t>
      </w:r>
      <w:r w:rsidRPr="0033080B">
        <w:rPr>
          <w:lang w:val="el-GR"/>
        </w:rPr>
        <w:t xml:space="preserve"> 16194 ή άλλο ισοδύναμο και η συμφωνία αυτή, να δηλώνεται από τον κατασκευαστικό οίκο, είτε με βεβαιώσεις, είτε με οποιοδήποτε κατάλληλο έντυπο/έγγραφο το οποίο θα αποδεικνύει τα ανωτέρω.</w:t>
      </w:r>
    </w:p>
    <w:p w:rsidR="0033080B" w:rsidRPr="0033080B" w:rsidRDefault="0033080B" w:rsidP="0033080B">
      <w:pPr>
        <w:spacing w:after="0"/>
        <w:rPr>
          <w:lang w:val="el-GR"/>
        </w:rPr>
      </w:pPr>
    </w:p>
    <w:p w:rsidR="0033080B" w:rsidRPr="0033080B" w:rsidRDefault="0033080B" w:rsidP="0033080B">
      <w:pPr>
        <w:spacing w:after="0"/>
        <w:rPr>
          <w:lang w:val="el-GR"/>
        </w:rPr>
      </w:pPr>
      <w:r w:rsidRPr="0033080B">
        <w:rPr>
          <w:lang w:val="el-GR"/>
        </w:rPr>
        <w:t>Οι εσωτερικές διαστάσεις της, να επιτρέπουν την περιστροφή των αναπηρικών αμαξιδιών κατά 360</w:t>
      </w:r>
      <w:r w:rsidRPr="0033080B">
        <w:rPr>
          <w:vertAlign w:val="superscript"/>
          <w:lang w:val="el-GR"/>
        </w:rPr>
        <w:t>Ο</w:t>
      </w:r>
      <w:r w:rsidRPr="0033080B">
        <w:rPr>
          <w:lang w:val="el-GR"/>
        </w:rPr>
        <w:t xml:space="preserve"> και να είναι διαστάσεων, περίπου 1,60 </w:t>
      </w:r>
      <w:r w:rsidRPr="00B5190E">
        <w:t>m</w:t>
      </w:r>
      <w:r w:rsidRPr="0033080B">
        <w:rPr>
          <w:lang w:val="el-GR"/>
        </w:rPr>
        <w:t>,</w:t>
      </w:r>
      <w:r w:rsidRPr="00B5190E">
        <w:t>x</w:t>
      </w:r>
      <w:r w:rsidRPr="0033080B">
        <w:rPr>
          <w:lang w:val="el-GR"/>
        </w:rPr>
        <w:t xml:space="preserve">1,60 </w:t>
      </w:r>
      <w:r w:rsidRPr="00B5190E">
        <w:t>m</w:t>
      </w:r>
      <w:r w:rsidRPr="0033080B">
        <w:rPr>
          <w:lang w:val="el-GR"/>
        </w:rPr>
        <w:t xml:space="preserve">. Το ύψος της καμπίνας, θα πρέπει να είναι τουλάχιστον 2,20 </w:t>
      </w:r>
      <w:r w:rsidRPr="00B5190E">
        <w:t>m</w:t>
      </w:r>
      <w:r w:rsidRPr="0033080B">
        <w:rPr>
          <w:lang w:val="el-GR"/>
        </w:rPr>
        <w:t>. Η καμπίνα της τουαλέτας θα πρέπει να είναι κατασκευασμένη από πολυαιθυλένιο υψηλού μοριακού βάρους, ανθεκτικό στις θερμοκρασιακές μεταβολές. Το δάπεδο θα πρέπει να είναι απαραιτήτως αντιολισθητικό, για την αποφυγή πτώσεων. Τα εσωτερικά τοιχώματα και το δάπεδο της τουαλέτας θα πρέπει να είναι λεία, με μη πορώδη επιφάνεια, ώστε να αποφεύγεται η απορρόφηση των μικροβίων και να διευκολύνεται ο τέλειος καθαρισμό τους. Τα μεταλλικά εξαρτήματα, να είναι κατασκευασμένα από ανοξείδωτα υλικά, ανθεκτικά στο θαλάσσιο περιβάλλον .</w:t>
      </w:r>
    </w:p>
    <w:p w:rsidR="0033080B" w:rsidRPr="0033080B" w:rsidRDefault="0033080B" w:rsidP="0033080B">
      <w:pPr>
        <w:spacing w:after="0"/>
        <w:rPr>
          <w:lang w:val="el-GR"/>
        </w:rPr>
      </w:pPr>
    </w:p>
    <w:p w:rsidR="0033080B" w:rsidRPr="0033080B" w:rsidRDefault="0033080B" w:rsidP="0033080B">
      <w:pPr>
        <w:spacing w:after="0"/>
        <w:rPr>
          <w:lang w:val="el-GR"/>
        </w:rPr>
      </w:pPr>
      <w:r w:rsidRPr="0033080B">
        <w:rPr>
          <w:lang w:val="el-GR"/>
        </w:rPr>
        <w:t xml:space="preserve">Η καμπίνα της τουαλέτας θα  πρέπει να διαθέτει σύστημα αερισμού για τον επαρκή αερισμό της και να διαθέτει δεξαμενή λυμάτων. Στην δεξαμενή, να υπάρχει σύστημα εξαερισμού και δυνατότητα εισροής κατάλληλου χημικού υγρού για τη διάλυση και την τέλεια κάλυψη των αποβλήτων. Η καμπίνα θα πρέπει να διαθέτει ισχυρής κατασκευής μεντεσέδες, οι οποίοι θα στηρίζουν την πόρτα του θαλάμου της τουαλέτας. Τα τοιχώματα της καμπίνας θα πρέπει να είναι συναρμολογημένα ώστε να υπάρχει η στεγανότητα του θαλάμου. Επίσης, να διαθέτει εσωτερικά εύχρηστο μηχανισμό ασφάλισης ενώ, σε περίπτωση ανάγκης, θα μπορεί να ξεκλειδώνεται εξωτερικά. </w:t>
      </w:r>
    </w:p>
    <w:p w:rsidR="0033080B" w:rsidRPr="0033080B" w:rsidRDefault="0033080B" w:rsidP="0033080B">
      <w:pPr>
        <w:spacing w:after="0"/>
        <w:rPr>
          <w:lang w:val="el-GR"/>
        </w:rPr>
      </w:pPr>
    </w:p>
    <w:p w:rsidR="0033080B" w:rsidRPr="0033080B" w:rsidRDefault="0033080B" w:rsidP="0033080B">
      <w:pPr>
        <w:spacing w:after="0"/>
        <w:rPr>
          <w:lang w:val="el-GR"/>
        </w:rPr>
      </w:pPr>
      <w:r w:rsidRPr="0033080B">
        <w:rPr>
          <w:lang w:val="el-GR"/>
        </w:rPr>
        <w:t>Η καμπίνα να διαθέτει σύστημα εξουδετέρωσης οσμών, το οποίο θα πρέπει να λειτουργεί συνεχώς, χωρίς την ανάγκη μπαταριών. Η εξουδετέρωση, θα πρέπει να επιτυγχάνεται με διάχυση ενεργών συστατικών αέριας μορφής, για την αποφυγή δημιουργίας βακτηριδίων και μυκήτων. Να αναφερθεί η χρονική διάρκεια δράσης του υλικού απόσμησης, το οποίο δεν θα πρέπει να παρουσιάζει τοξικότητα και να μην προκαλεί αλλεργίες, δεδομένου του ότι η χρήση του θα γίνεται σε δημόσιους χώρους και να κατατεθούν σχετικές βεβαιώσεις του κατασκευαστή. Επίσης, να κατατεθεί φύλλο δεδομένων ασφαλείας της κατασκευάστριας εταιρείας για το ανωτέρω υλικό.</w:t>
      </w:r>
    </w:p>
    <w:p w:rsidR="0033080B" w:rsidRPr="0033080B" w:rsidRDefault="0033080B" w:rsidP="0033080B">
      <w:pPr>
        <w:spacing w:after="0"/>
        <w:rPr>
          <w:lang w:val="el-GR"/>
        </w:rPr>
      </w:pPr>
    </w:p>
    <w:p w:rsidR="0033080B" w:rsidRPr="0033080B" w:rsidRDefault="0033080B" w:rsidP="0033080B">
      <w:pPr>
        <w:spacing w:after="0"/>
        <w:rPr>
          <w:lang w:val="el-GR"/>
        </w:rPr>
      </w:pPr>
      <w:r w:rsidRPr="0033080B">
        <w:rPr>
          <w:lang w:val="el-GR"/>
        </w:rPr>
        <w:t xml:space="preserve"> Η τουαλέτα θα πρέπει να περιλαμβάνει τουλάχιστον τα ακόλουθα παρελκόμενα:</w:t>
      </w:r>
    </w:p>
    <w:p w:rsidR="0033080B" w:rsidRPr="0033080B" w:rsidRDefault="0033080B" w:rsidP="0033080B">
      <w:pPr>
        <w:spacing w:after="0"/>
        <w:rPr>
          <w:lang w:val="el-GR"/>
        </w:rPr>
      </w:pPr>
    </w:p>
    <w:p w:rsidR="0033080B" w:rsidRPr="0033080B" w:rsidRDefault="0033080B" w:rsidP="0033080B">
      <w:pPr>
        <w:numPr>
          <w:ilvl w:val="0"/>
          <w:numId w:val="12"/>
        </w:numPr>
        <w:spacing w:after="0"/>
        <w:rPr>
          <w:lang w:val="el-GR"/>
        </w:rPr>
      </w:pPr>
      <w:r w:rsidRPr="0033080B">
        <w:rPr>
          <w:lang w:val="el-GR"/>
        </w:rPr>
        <w:t xml:space="preserve">Λεκάνη από ανθεκτικό υλικό με σκέπασμα και άνετο κάθισμα, κλειστού τύπου που δεν θα επιτρέπει την οπτική επαφή με τα λύματα. </w:t>
      </w:r>
    </w:p>
    <w:p w:rsidR="0033080B" w:rsidRDefault="0033080B" w:rsidP="0033080B">
      <w:pPr>
        <w:numPr>
          <w:ilvl w:val="0"/>
          <w:numId w:val="12"/>
        </w:numPr>
        <w:spacing w:after="0"/>
      </w:pPr>
      <w:r>
        <w:t>Καλαθάκι μικρο</w:t>
      </w:r>
      <w:r w:rsidRPr="00333D2A">
        <w:t>απορριμμάτων.</w:t>
      </w:r>
    </w:p>
    <w:p w:rsidR="0033080B" w:rsidRDefault="0033080B" w:rsidP="0033080B">
      <w:pPr>
        <w:numPr>
          <w:ilvl w:val="0"/>
          <w:numId w:val="12"/>
        </w:numPr>
        <w:spacing w:after="0"/>
      </w:pPr>
      <w:r w:rsidRPr="00333D2A">
        <w:t>Θήκη για χαρτί υγείας.</w:t>
      </w:r>
    </w:p>
    <w:p w:rsidR="0033080B" w:rsidRPr="0033080B" w:rsidRDefault="0033080B" w:rsidP="0033080B">
      <w:pPr>
        <w:numPr>
          <w:ilvl w:val="0"/>
          <w:numId w:val="12"/>
        </w:numPr>
        <w:spacing w:after="0"/>
        <w:rPr>
          <w:lang w:val="el-GR"/>
        </w:rPr>
      </w:pPr>
      <w:r w:rsidRPr="0033080B">
        <w:rPr>
          <w:lang w:val="el-GR"/>
        </w:rPr>
        <w:t xml:space="preserve">Δεξαμενή αποβλήτων χωρητικότητας τουλάχιστον 130 λίτρα. </w:t>
      </w:r>
    </w:p>
    <w:p w:rsidR="0033080B" w:rsidRPr="0033080B" w:rsidRDefault="0033080B" w:rsidP="0033080B">
      <w:pPr>
        <w:numPr>
          <w:ilvl w:val="0"/>
          <w:numId w:val="12"/>
        </w:numPr>
        <w:spacing w:after="0"/>
        <w:rPr>
          <w:lang w:val="el-GR"/>
        </w:rPr>
      </w:pPr>
      <w:r w:rsidRPr="0033080B">
        <w:rPr>
          <w:lang w:val="el-GR"/>
        </w:rPr>
        <w:t>Νυχτερινό φωτισμό με ηλιακή ενέργεια.</w:t>
      </w:r>
    </w:p>
    <w:p w:rsidR="0033080B" w:rsidRPr="0033080B" w:rsidRDefault="0033080B" w:rsidP="0033080B">
      <w:pPr>
        <w:numPr>
          <w:ilvl w:val="0"/>
          <w:numId w:val="12"/>
        </w:numPr>
        <w:spacing w:after="0"/>
        <w:rPr>
          <w:lang w:val="el-GR"/>
        </w:rPr>
      </w:pPr>
      <w:r w:rsidRPr="0033080B">
        <w:rPr>
          <w:lang w:val="el-GR"/>
        </w:rPr>
        <w:t>Υλικό απόσμησης διάρκειας τουλάχιστον για 3 μήνες.</w:t>
      </w:r>
    </w:p>
    <w:p w:rsidR="0033080B" w:rsidRPr="0033080B" w:rsidRDefault="0033080B" w:rsidP="0033080B">
      <w:pPr>
        <w:spacing w:after="0"/>
        <w:ind w:left="720"/>
        <w:rPr>
          <w:lang w:val="el-GR"/>
        </w:rPr>
      </w:pPr>
    </w:p>
    <w:p w:rsidR="0033080B" w:rsidRPr="0033080B" w:rsidRDefault="0033080B" w:rsidP="0033080B">
      <w:pPr>
        <w:autoSpaceDE w:val="0"/>
        <w:autoSpaceDN w:val="0"/>
        <w:adjustRightInd w:val="0"/>
        <w:spacing w:after="0" w:line="276" w:lineRule="auto"/>
        <w:ind w:left="142"/>
        <w:contextualSpacing/>
        <w:rPr>
          <w:lang w:val="el-GR"/>
        </w:rPr>
      </w:pPr>
    </w:p>
    <w:p w:rsidR="0033080B" w:rsidRPr="0033080B" w:rsidRDefault="0033080B" w:rsidP="0033080B">
      <w:pPr>
        <w:ind w:right="-143"/>
        <w:rPr>
          <w:b/>
          <w:position w:val="1"/>
          <w:sz w:val="24"/>
          <w:lang w:val="el-GR" w:eastAsia="ar-SA"/>
        </w:rPr>
      </w:pPr>
      <w:r w:rsidRPr="0033080B">
        <w:rPr>
          <w:b/>
          <w:position w:val="1"/>
          <w:sz w:val="24"/>
          <w:lang w:val="el-GR" w:eastAsia="ar-SA"/>
        </w:rPr>
        <w:t>4.2 Μη μόνιμο λυόμενο ξύλινο αποδυτήριο ΑμεΑ</w:t>
      </w:r>
    </w:p>
    <w:bookmarkEnd w:id="174"/>
    <w:bookmarkEnd w:id="175"/>
    <w:p w:rsidR="0033080B" w:rsidRPr="0033080B" w:rsidRDefault="0033080B" w:rsidP="0033080B">
      <w:pPr>
        <w:spacing w:before="57" w:after="57"/>
        <w:rPr>
          <w:b/>
          <w:lang w:val="el-GR"/>
        </w:rPr>
      </w:pPr>
      <w:r w:rsidRPr="0033080B">
        <w:rPr>
          <w:b/>
          <w:lang w:val="el-GR"/>
        </w:rPr>
        <w:t>Μη μόνιμο λυόμενο ξύλινο αποδυτήριο ΑμεΑ</w:t>
      </w:r>
    </w:p>
    <w:p w:rsidR="0033080B" w:rsidRPr="0033080B" w:rsidRDefault="0033080B" w:rsidP="0033080B">
      <w:pPr>
        <w:spacing w:before="57" w:after="57"/>
        <w:rPr>
          <w:lang w:val="el-GR"/>
        </w:rPr>
      </w:pPr>
      <w:r w:rsidRPr="0033080B">
        <w:rPr>
          <w:lang w:val="el-GR"/>
        </w:rPr>
        <w:t>Η τοποθέτηση του μη μόνιμου ξύλινου αποδυτηρίου, προβλέπεται να γίνει στις παραλίες ΈΛΛΗ, ΑΦΑΝΤΟΥ και ΦΑΛΗΡΑΚΙ.</w:t>
      </w:r>
    </w:p>
    <w:p w:rsidR="0033080B" w:rsidRPr="0033080B" w:rsidRDefault="0033080B" w:rsidP="0033080B">
      <w:pPr>
        <w:spacing w:before="57" w:after="57"/>
        <w:rPr>
          <w:b/>
          <w:lang w:val="el-GR"/>
        </w:rPr>
      </w:pPr>
    </w:p>
    <w:p w:rsidR="0033080B" w:rsidRPr="0033080B" w:rsidRDefault="0033080B" w:rsidP="0033080B">
      <w:pPr>
        <w:spacing w:before="57" w:after="57"/>
        <w:rPr>
          <w:lang w:val="el-GR"/>
        </w:rPr>
      </w:pPr>
      <w:r w:rsidRPr="0033080B">
        <w:rPr>
          <w:lang w:val="el-GR"/>
        </w:rPr>
        <w:t>Το αποδυτήριο, θα πρέπει να καλύπτει τους κανονισμούς για πρόσβαση από άτομα με δυσκολίες κίνησης. Το δάπεδο που θα τοποθετηθεί θα πρέπει να έχει ισοπεδωθεί σωστά και μπροστά να διαθέτει ικανό χώρο ελιγμών των αναπηρικών αμαξιδίων.</w:t>
      </w:r>
    </w:p>
    <w:p w:rsidR="0033080B" w:rsidRPr="0033080B" w:rsidRDefault="0033080B" w:rsidP="0033080B">
      <w:pPr>
        <w:spacing w:before="57" w:after="57"/>
        <w:rPr>
          <w:lang w:val="el-GR"/>
        </w:rPr>
      </w:pPr>
    </w:p>
    <w:p w:rsidR="0033080B" w:rsidRPr="0033080B" w:rsidRDefault="0033080B" w:rsidP="0033080B">
      <w:pPr>
        <w:spacing w:before="57" w:after="57"/>
        <w:rPr>
          <w:lang w:val="el-GR"/>
        </w:rPr>
      </w:pPr>
      <w:r w:rsidRPr="0033080B">
        <w:rPr>
          <w:lang w:val="el-GR"/>
        </w:rPr>
        <w:t xml:space="preserve">Η καμπίνα θα πρέπει να διαθέτει ελάχιστα χαρακτηριστικά όπως : </w:t>
      </w:r>
    </w:p>
    <w:p w:rsidR="0033080B" w:rsidRPr="0033080B" w:rsidRDefault="0033080B" w:rsidP="0033080B">
      <w:pPr>
        <w:spacing w:before="57" w:after="57"/>
        <w:rPr>
          <w:lang w:val="el-GR"/>
        </w:rPr>
      </w:pPr>
    </w:p>
    <w:p w:rsidR="0033080B" w:rsidRPr="0033080B" w:rsidRDefault="0033080B" w:rsidP="0033080B">
      <w:pPr>
        <w:numPr>
          <w:ilvl w:val="0"/>
          <w:numId w:val="10"/>
        </w:numPr>
        <w:spacing w:before="57" w:after="57"/>
        <w:rPr>
          <w:lang w:val="el-GR"/>
        </w:rPr>
      </w:pPr>
      <w:r w:rsidRPr="0033080B">
        <w:rPr>
          <w:lang w:val="el-GR"/>
        </w:rPr>
        <w:t>Οι διαστάσεις της καμπίνας θα είναι τουλάχιστον  2,20</w:t>
      </w:r>
      <w:r w:rsidRPr="005D39EB">
        <w:t> </w:t>
      </w:r>
      <w:r w:rsidRPr="005D39EB">
        <w:rPr>
          <w:lang w:val="en-US"/>
        </w:rPr>
        <w:t>m</w:t>
      </w:r>
      <w:r w:rsidRPr="0033080B">
        <w:rPr>
          <w:lang w:val="el-GR"/>
        </w:rPr>
        <w:t xml:space="preserve"> Χ 2,20 </w:t>
      </w:r>
      <w:r w:rsidRPr="005D39EB">
        <w:t>m</w:t>
      </w:r>
      <w:r w:rsidRPr="0033080B">
        <w:rPr>
          <w:lang w:val="el-GR"/>
        </w:rPr>
        <w:t xml:space="preserve"> και ύψος μεταξύ  2,20 με 2,30  </w:t>
      </w:r>
      <w:r w:rsidRPr="005D39EB">
        <w:t>m</w:t>
      </w:r>
      <w:r w:rsidRPr="0033080B">
        <w:rPr>
          <w:lang w:val="el-GR"/>
        </w:rPr>
        <w:t xml:space="preserve"> και το άνοιγμα της πόρτας θα είναι τουλάχιστον 1,1 </w:t>
      </w:r>
      <w:r w:rsidRPr="005D39EB">
        <w:t>m</w:t>
      </w:r>
      <w:r w:rsidRPr="0033080B">
        <w:rPr>
          <w:lang w:val="el-GR"/>
        </w:rPr>
        <w:t>.</w:t>
      </w:r>
      <w:r w:rsidRPr="005D39EB">
        <w:t> </w:t>
      </w:r>
    </w:p>
    <w:p w:rsidR="0033080B" w:rsidRPr="0033080B" w:rsidRDefault="0033080B" w:rsidP="0033080B">
      <w:pPr>
        <w:numPr>
          <w:ilvl w:val="0"/>
          <w:numId w:val="10"/>
        </w:numPr>
        <w:spacing w:before="57" w:after="57"/>
        <w:rPr>
          <w:lang w:val="el-GR"/>
        </w:rPr>
      </w:pPr>
      <w:r w:rsidRPr="0033080B">
        <w:rPr>
          <w:lang w:val="el-GR"/>
        </w:rPr>
        <w:t>Η επίστρωση του δαπέδου είναι αντιολισθητική και να αποτελείται από σανίδια εμποτισμένης</w:t>
      </w:r>
      <w:r w:rsidRPr="005D39EB">
        <w:t> </w:t>
      </w:r>
      <w:r w:rsidRPr="0033080B">
        <w:rPr>
          <w:lang w:val="el-GR"/>
        </w:rPr>
        <w:t>ξυλείας</w:t>
      </w:r>
      <w:r w:rsidRPr="005D39EB">
        <w:t> </w:t>
      </w:r>
      <w:r w:rsidRPr="0033080B">
        <w:rPr>
          <w:lang w:val="el-GR"/>
        </w:rPr>
        <w:t xml:space="preserve">τοποθετημένα με διάκενο 6 </w:t>
      </w:r>
      <w:r w:rsidRPr="005D39EB">
        <w:t>mm</w:t>
      </w:r>
      <w:r w:rsidRPr="0033080B">
        <w:rPr>
          <w:lang w:val="el-GR"/>
        </w:rPr>
        <w:t xml:space="preserve">-7 </w:t>
      </w:r>
      <w:r w:rsidRPr="005D39EB">
        <w:t>mm</w:t>
      </w:r>
      <w:r w:rsidRPr="0033080B">
        <w:rPr>
          <w:lang w:val="el-GR"/>
        </w:rPr>
        <w:t xml:space="preserve">. </w:t>
      </w:r>
    </w:p>
    <w:p w:rsidR="0033080B" w:rsidRPr="0033080B" w:rsidRDefault="0033080B" w:rsidP="0033080B">
      <w:pPr>
        <w:numPr>
          <w:ilvl w:val="0"/>
          <w:numId w:val="10"/>
        </w:numPr>
        <w:spacing w:before="57" w:after="57"/>
        <w:rPr>
          <w:lang w:val="el-GR"/>
        </w:rPr>
      </w:pPr>
      <w:r w:rsidRPr="0033080B">
        <w:rPr>
          <w:lang w:val="el-GR"/>
        </w:rPr>
        <w:t>Τα τοιχώματα του αποδυτηρίου να</w:t>
      </w:r>
      <w:r w:rsidRPr="005D39EB">
        <w:t> </w:t>
      </w:r>
      <w:r w:rsidRPr="0033080B">
        <w:rPr>
          <w:lang w:val="el-GR"/>
        </w:rPr>
        <w:t xml:space="preserve">είναι από εμποτισμένη ξυλεία, και θα έχουν ύψος 1.8 </w:t>
      </w:r>
      <w:r w:rsidRPr="005D39EB">
        <w:t>m</w:t>
      </w:r>
      <w:r w:rsidRPr="0033080B">
        <w:rPr>
          <w:lang w:val="el-GR"/>
        </w:rPr>
        <w:t xml:space="preserve"> έως 1.9 </w:t>
      </w:r>
      <w:r w:rsidRPr="005D39EB">
        <w:t>m</w:t>
      </w:r>
      <w:r w:rsidRPr="0033080B">
        <w:rPr>
          <w:lang w:val="el-GR"/>
        </w:rPr>
        <w:t xml:space="preserve">. Μεταξύ των τοιχωμάτων και του εξοπλισμού θα υπάρχει ελεύθερος χώρος, διαμέτρου 1.5 </w:t>
      </w:r>
      <w:r w:rsidRPr="005D39EB">
        <w:t>m</w:t>
      </w:r>
      <w:r w:rsidRPr="0033080B">
        <w:rPr>
          <w:lang w:val="el-GR"/>
        </w:rPr>
        <w:t xml:space="preserve"> τουλάχιστον, όπως προβλέπουν οι διατάξεις του ΓΟΚ για την κίνηση των  αναπηρικών  αμαξιδίων.</w:t>
      </w:r>
    </w:p>
    <w:p w:rsidR="0033080B" w:rsidRPr="0033080B" w:rsidRDefault="0033080B" w:rsidP="0033080B">
      <w:pPr>
        <w:numPr>
          <w:ilvl w:val="0"/>
          <w:numId w:val="10"/>
        </w:numPr>
        <w:spacing w:before="57" w:after="57"/>
        <w:rPr>
          <w:lang w:val="el-GR"/>
        </w:rPr>
      </w:pPr>
      <w:r w:rsidRPr="0033080B">
        <w:rPr>
          <w:lang w:val="el-GR"/>
        </w:rPr>
        <w:t xml:space="preserve">Τα μεταλλικά εξαρτήματα που θα χρησιμοποιηθούν (μεντεσέδες, κοχλίες / περικόχλια, πόμολα κλπ.) θα είναι κατασκευασμένα από ανοξείδωτα υλικά εξαιρετικής αντοχής στη θαλάσσια διάβρωση. </w:t>
      </w:r>
    </w:p>
    <w:p w:rsidR="0033080B" w:rsidRPr="0033080B" w:rsidRDefault="0033080B" w:rsidP="0033080B">
      <w:pPr>
        <w:numPr>
          <w:ilvl w:val="0"/>
          <w:numId w:val="10"/>
        </w:numPr>
        <w:spacing w:before="57" w:after="57"/>
        <w:rPr>
          <w:lang w:val="el-GR"/>
        </w:rPr>
      </w:pPr>
      <w:r w:rsidRPr="0033080B">
        <w:rPr>
          <w:lang w:val="el-GR"/>
        </w:rPr>
        <w:t>Η πόρτα του θαλάμου να ανοίγει προς τα έξω και θα αναρτάται σε ισχυρής κατασκευής μεντεσέδες ώστε να αντέχει στους πολύ δυνατούς ανέμους. Εσωτερικά θα ασφαλίζει με εύχρηστο μηχανισμό (περιστροφική χειροκίνητη κλειδαριά, σύρτη κλπ.) ο οποίος θα μπορεί να ξεκλειδώνει και εξωτερικά σε περίπτωση ανάγκης.</w:t>
      </w:r>
    </w:p>
    <w:p w:rsidR="0033080B" w:rsidRPr="0033080B" w:rsidRDefault="0033080B" w:rsidP="0033080B">
      <w:pPr>
        <w:numPr>
          <w:ilvl w:val="0"/>
          <w:numId w:val="10"/>
        </w:numPr>
        <w:spacing w:before="57" w:after="57"/>
        <w:rPr>
          <w:lang w:val="el-GR"/>
        </w:rPr>
      </w:pPr>
      <w:r w:rsidRPr="0033080B">
        <w:rPr>
          <w:lang w:val="el-GR"/>
        </w:rPr>
        <w:t xml:space="preserve">Εντός τους αποδυτηρίου θα υπάρχει πάγκος διαστάσεων 0.70 </w:t>
      </w:r>
      <w:r w:rsidRPr="005D39EB">
        <w:t>m</w:t>
      </w:r>
      <w:r w:rsidRPr="0033080B">
        <w:rPr>
          <w:lang w:val="el-GR"/>
        </w:rPr>
        <w:t xml:space="preserve"> Χ 1,50 </w:t>
      </w:r>
      <w:r w:rsidRPr="005D39EB">
        <w:t>m</w:t>
      </w:r>
      <w:r w:rsidRPr="0033080B">
        <w:rPr>
          <w:lang w:val="el-GR"/>
        </w:rPr>
        <w:t xml:space="preserve">, σε ύψος 0,50 </w:t>
      </w:r>
      <w:r w:rsidRPr="005D39EB">
        <w:t>m</w:t>
      </w:r>
      <w:r w:rsidRPr="0033080B">
        <w:rPr>
          <w:lang w:val="el-GR"/>
        </w:rPr>
        <w:t xml:space="preserve"> από το δάπεδο, όπου θα μπορεί</w:t>
      </w:r>
      <w:r w:rsidRPr="005D39EB">
        <w:t> </w:t>
      </w:r>
      <w:r w:rsidRPr="0033080B">
        <w:rPr>
          <w:lang w:val="el-GR"/>
        </w:rPr>
        <w:t>να κάθεται ο χρήστης</w:t>
      </w:r>
      <w:r w:rsidRPr="005D39EB">
        <w:t> </w:t>
      </w:r>
      <w:r w:rsidRPr="0033080B">
        <w:rPr>
          <w:lang w:val="el-GR"/>
        </w:rPr>
        <w:t>αμαξιδίου. Περιμετρικά του πάγκου,</w:t>
      </w:r>
      <w:r w:rsidRPr="005D39EB">
        <w:t> </w:t>
      </w:r>
      <w:r w:rsidRPr="0033080B">
        <w:rPr>
          <w:lang w:val="el-GR"/>
        </w:rPr>
        <w:t>θα πρέπει</w:t>
      </w:r>
      <w:r w:rsidRPr="005D39EB">
        <w:t> </w:t>
      </w:r>
      <w:r w:rsidRPr="0033080B">
        <w:rPr>
          <w:lang w:val="el-GR"/>
        </w:rPr>
        <w:t>να</w:t>
      </w:r>
      <w:r w:rsidRPr="005D39EB">
        <w:t> </w:t>
      </w:r>
      <w:r w:rsidRPr="0033080B">
        <w:rPr>
          <w:lang w:val="el-GR"/>
        </w:rPr>
        <w:t xml:space="preserve">υπάρχουν κατάλληλες χειρολαβές για την υποβοήθηση του χρήστη. </w:t>
      </w:r>
    </w:p>
    <w:p w:rsidR="0033080B" w:rsidRPr="0033080B" w:rsidRDefault="0033080B" w:rsidP="0033080B">
      <w:pPr>
        <w:numPr>
          <w:ilvl w:val="0"/>
          <w:numId w:val="10"/>
        </w:numPr>
        <w:spacing w:before="57" w:after="57"/>
        <w:rPr>
          <w:lang w:val="el-GR"/>
        </w:rPr>
      </w:pPr>
      <w:r w:rsidRPr="0033080B">
        <w:rPr>
          <w:lang w:val="el-GR"/>
        </w:rPr>
        <w:t xml:space="preserve">Καλαθάκι για χαρτιά και απορρίμματα. </w:t>
      </w:r>
    </w:p>
    <w:p w:rsidR="0033080B" w:rsidRPr="0033080B" w:rsidRDefault="0033080B" w:rsidP="0033080B">
      <w:pPr>
        <w:numPr>
          <w:ilvl w:val="0"/>
          <w:numId w:val="10"/>
        </w:numPr>
        <w:spacing w:before="57" w:after="57"/>
        <w:rPr>
          <w:lang w:val="el-GR"/>
        </w:rPr>
      </w:pPr>
      <w:r w:rsidRPr="0033080B">
        <w:rPr>
          <w:lang w:val="el-GR"/>
        </w:rPr>
        <w:t xml:space="preserve">Κρεμάστρες ρούχων σε ύψος  περίπου 1,20 </w:t>
      </w:r>
      <w:r w:rsidRPr="005D39EB">
        <w:t>m</w:t>
      </w:r>
      <w:r w:rsidRPr="0033080B">
        <w:rPr>
          <w:lang w:val="el-GR"/>
        </w:rPr>
        <w:t xml:space="preserve"> και 1,80 </w:t>
      </w:r>
      <w:r w:rsidRPr="005D39EB">
        <w:t>m</w:t>
      </w:r>
      <w:r w:rsidRPr="0033080B">
        <w:rPr>
          <w:lang w:val="el-GR"/>
        </w:rPr>
        <w:t xml:space="preserve">  από το δάπεδο.</w:t>
      </w:r>
    </w:p>
    <w:p w:rsidR="0033080B" w:rsidRPr="005D39EB" w:rsidRDefault="0033080B" w:rsidP="0033080B">
      <w:pPr>
        <w:numPr>
          <w:ilvl w:val="0"/>
          <w:numId w:val="10"/>
        </w:numPr>
        <w:spacing w:before="57" w:after="57"/>
      </w:pPr>
      <w:r w:rsidRPr="005D39EB">
        <w:t>Κατάλληλη σήμανση.</w:t>
      </w:r>
    </w:p>
    <w:p w:rsidR="0033080B" w:rsidRPr="0033080B" w:rsidRDefault="0033080B" w:rsidP="0033080B">
      <w:pPr>
        <w:numPr>
          <w:ilvl w:val="0"/>
          <w:numId w:val="10"/>
        </w:numPr>
        <w:spacing w:before="57" w:after="57"/>
        <w:rPr>
          <w:lang w:val="el-GR"/>
        </w:rPr>
      </w:pPr>
      <w:r w:rsidRPr="0033080B">
        <w:rPr>
          <w:lang w:val="el-GR"/>
        </w:rPr>
        <w:lastRenderedPageBreak/>
        <w:t>Επίσης, στο αποδυτήριο θα είναι εγκατεστημένο αυτόνομο φωτοβολταϊκό σύστημα, που θα περιλαμβάνει τα παρακάτω:</w:t>
      </w:r>
    </w:p>
    <w:p w:rsidR="0033080B" w:rsidRPr="0033080B" w:rsidRDefault="0033080B" w:rsidP="0033080B">
      <w:pPr>
        <w:spacing w:before="57" w:after="57"/>
        <w:ind w:left="720"/>
        <w:rPr>
          <w:lang w:val="el-GR"/>
        </w:rPr>
      </w:pPr>
    </w:p>
    <w:p w:rsidR="0033080B" w:rsidRPr="005D39EB" w:rsidRDefault="0033080B" w:rsidP="0033080B">
      <w:pPr>
        <w:numPr>
          <w:ilvl w:val="0"/>
          <w:numId w:val="10"/>
        </w:numPr>
        <w:spacing w:before="57" w:after="57"/>
      </w:pPr>
      <w:r w:rsidRPr="005D39EB">
        <w:t>- Φωτοβολταϊκό πάνελ τουλάχιστον 300 watt</w:t>
      </w:r>
    </w:p>
    <w:p w:rsidR="0033080B" w:rsidRPr="005D39EB" w:rsidRDefault="0033080B" w:rsidP="0033080B">
      <w:pPr>
        <w:numPr>
          <w:ilvl w:val="0"/>
          <w:numId w:val="10"/>
        </w:numPr>
        <w:spacing w:before="57" w:after="57"/>
      </w:pPr>
      <w:r w:rsidRPr="005D39EB">
        <w:t>- Ρυθμιστή φόρτισης μπαταριών</w:t>
      </w:r>
    </w:p>
    <w:p w:rsidR="0033080B" w:rsidRPr="0033080B" w:rsidRDefault="0033080B" w:rsidP="0033080B">
      <w:pPr>
        <w:numPr>
          <w:ilvl w:val="0"/>
          <w:numId w:val="10"/>
        </w:numPr>
        <w:spacing w:before="57" w:after="57"/>
        <w:rPr>
          <w:lang w:val="el-GR"/>
        </w:rPr>
      </w:pPr>
      <w:r w:rsidRPr="0033080B">
        <w:rPr>
          <w:lang w:val="el-GR"/>
        </w:rPr>
        <w:t>- Μπαταρία φωτοβολταϊκού συστήματος 12</w:t>
      </w:r>
      <w:r w:rsidRPr="005D39EB">
        <w:t>v</w:t>
      </w:r>
      <w:r w:rsidRPr="0033080B">
        <w:rPr>
          <w:lang w:val="el-GR"/>
        </w:rPr>
        <w:t xml:space="preserve"> -100 </w:t>
      </w:r>
      <w:r w:rsidRPr="005D39EB">
        <w:t>ah</w:t>
      </w:r>
      <w:r w:rsidRPr="0033080B">
        <w:rPr>
          <w:lang w:val="el-GR"/>
        </w:rPr>
        <w:t xml:space="preserve"> τουλάχιστον</w:t>
      </w:r>
    </w:p>
    <w:p w:rsidR="0033080B" w:rsidRPr="0033080B" w:rsidRDefault="0033080B" w:rsidP="0033080B">
      <w:pPr>
        <w:numPr>
          <w:ilvl w:val="0"/>
          <w:numId w:val="10"/>
        </w:numPr>
        <w:spacing w:before="57" w:after="57"/>
        <w:rPr>
          <w:lang w:val="el-GR"/>
        </w:rPr>
      </w:pPr>
      <w:r w:rsidRPr="0033080B">
        <w:rPr>
          <w:lang w:val="el-GR"/>
        </w:rPr>
        <w:t>- Αντιστροφέα τάσης (</w:t>
      </w:r>
      <w:r w:rsidRPr="005D39EB">
        <w:t>Inverter</w:t>
      </w:r>
      <w:r w:rsidRPr="0033080B">
        <w:rPr>
          <w:lang w:val="el-GR"/>
        </w:rPr>
        <w:t xml:space="preserve"> </w:t>
      </w:r>
      <w:r w:rsidRPr="00EF0677">
        <w:t>DC</w:t>
      </w:r>
      <w:r w:rsidRPr="0033080B">
        <w:rPr>
          <w:lang w:val="el-GR"/>
        </w:rPr>
        <w:t>-</w:t>
      </w:r>
      <w:r w:rsidRPr="00EF0677">
        <w:t>AC</w:t>
      </w:r>
      <w:r w:rsidRPr="0033080B">
        <w:rPr>
          <w:lang w:val="el-GR"/>
        </w:rPr>
        <w:t xml:space="preserve"> 230</w:t>
      </w:r>
      <w:r w:rsidRPr="00EF0677">
        <w:t>V</w:t>
      </w:r>
      <w:r w:rsidRPr="0033080B">
        <w:rPr>
          <w:lang w:val="el-GR"/>
        </w:rPr>
        <w:t>)</w:t>
      </w:r>
    </w:p>
    <w:p w:rsidR="0033080B" w:rsidRPr="0033080B" w:rsidRDefault="0033080B" w:rsidP="0033080B">
      <w:pPr>
        <w:numPr>
          <w:ilvl w:val="0"/>
          <w:numId w:val="10"/>
        </w:numPr>
        <w:spacing w:before="57" w:after="57"/>
        <w:rPr>
          <w:lang w:val="el-GR"/>
        </w:rPr>
      </w:pPr>
      <w:r w:rsidRPr="0033080B">
        <w:rPr>
          <w:lang w:val="el-GR"/>
        </w:rPr>
        <w:t>- Βάση στήριξης, καλωδιώσεις, πρίζα ρευματοδότησης.</w:t>
      </w:r>
    </w:p>
    <w:p w:rsidR="0033080B" w:rsidRPr="0033080B" w:rsidRDefault="0033080B" w:rsidP="0033080B">
      <w:pPr>
        <w:spacing w:before="57" w:after="57"/>
        <w:rPr>
          <w:lang w:val="el-GR"/>
        </w:rPr>
      </w:pPr>
    </w:p>
    <w:p w:rsidR="0033080B" w:rsidRPr="0033080B" w:rsidRDefault="0033080B" w:rsidP="0033080B">
      <w:pPr>
        <w:spacing w:before="57" w:after="57"/>
        <w:ind w:left="720"/>
        <w:rPr>
          <w:lang w:val="el-GR"/>
        </w:rPr>
      </w:pPr>
    </w:p>
    <w:p w:rsidR="0033080B" w:rsidRPr="0033080B" w:rsidRDefault="0033080B" w:rsidP="0033080B">
      <w:pPr>
        <w:ind w:right="-143"/>
        <w:rPr>
          <w:b/>
          <w:position w:val="1"/>
          <w:sz w:val="24"/>
          <w:lang w:val="el-GR" w:eastAsia="ar-SA"/>
        </w:rPr>
      </w:pPr>
      <w:r w:rsidRPr="0033080B">
        <w:rPr>
          <w:b/>
          <w:position w:val="1"/>
          <w:sz w:val="24"/>
          <w:lang w:val="el-GR" w:eastAsia="ar-SA"/>
        </w:rPr>
        <w:t xml:space="preserve">4.3 Ομπρέλες σκίασης </w:t>
      </w:r>
    </w:p>
    <w:p w:rsidR="0033080B" w:rsidRPr="0033080B" w:rsidRDefault="0033080B" w:rsidP="0033080B">
      <w:pPr>
        <w:autoSpaceDE w:val="0"/>
        <w:autoSpaceDN w:val="0"/>
        <w:adjustRightInd w:val="0"/>
        <w:spacing w:after="0"/>
        <w:rPr>
          <w:lang w:val="el-GR"/>
        </w:rPr>
      </w:pPr>
      <w:r w:rsidRPr="0033080B">
        <w:rPr>
          <w:lang w:val="el-GR"/>
        </w:rPr>
        <w:t>Η παρούσα, προβλέπει την προμήθεια για την εξυπηρέτηση ατόμων με αναπηρία, στις παραλίες : ΕΛΛΗ, ΑΦΑΝΤΟΥ και ΦΑΛΗΡΑΚΙ.</w:t>
      </w:r>
    </w:p>
    <w:p w:rsidR="0033080B" w:rsidRPr="0033080B" w:rsidRDefault="0033080B" w:rsidP="0033080B">
      <w:pPr>
        <w:autoSpaceDE w:val="0"/>
        <w:autoSpaceDN w:val="0"/>
        <w:adjustRightInd w:val="0"/>
        <w:spacing w:after="0"/>
        <w:rPr>
          <w:lang w:val="el-GR" w:eastAsia="el-GR"/>
        </w:rPr>
      </w:pPr>
    </w:p>
    <w:p w:rsidR="0033080B" w:rsidRPr="0033080B" w:rsidRDefault="0033080B" w:rsidP="0033080B">
      <w:pPr>
        <w:autoSpaceDE w:val="0"/>
        <w:autoSpaceDN w:val="0"/>
        <w:adjustRightInd w:val="0"/>
        <w:spacing w:after="0"/>
        <w:rPr>
          <w:color w:val="000000"/>
          <w:lang w:val="el-GR" w:eastAsia="ar-SA"/>
        </w:rPr>
      </w:pPr>
      <w:r w:rsidRPr="0033080B">
        <w:rPr>
          <w:color w:val="000000"/>
          <w:lang w:val="el-GR" w:eastAsia="ar-SA"/>
        </w:rPr>
        <w:t xml:space="preserve">Οι ομπρέλες θα είναι ψάθινες με επένδυση από καλάμι και με ειδικό τρόπο πλέξης για μεγάλη αντοχή στο χρόνο. Η διάμετρός τους, θα είναι τουλάχιστον 2,30 </w:t>
      </w:r>
      <w:r>
        <w:rPr>
          <w:color w:val="000000"/>
          <w:lang w:eastAsia="ar-SA"/>
        </w:rPr>
        <w:t>m</w:t>
      </w:r>
      <w:r w:rsidRPr="0033080B">
        <w:rPr>
          <w:color w:val="000000"/>
          <w:lang w:val="el-GR" w:eastAsia="ar-SA"/>
        </w:rPr>
        <w:t>. Θα τοποθετηθούν στην παραλία.</w:t>
      </w:r>
    </w:p>
    <w:p w:rsidR="0033080B" w:rsidRPr="0033080B" w:rsidRDefault="0033080B" w:rsidP="0033080B">
      <w:pPr>
        <w:autoSpaceDE w:val="0"/>
        <w:autoSpaceDN w:val="0"/>
        <w:adjustRightInd w:val="0"/>
        <w:spacing w:after="0"/>
        <w:rPr>
          <w:color w:val="000000"/>
          <w:lang w:val="el-GR" w:eastAsia="ar-SA"/>
        </w:rPr>
      </w:pPr>
    </w:p>
    <w:p w:rsidR="0033080B" w:rsidRPr="00B5190E" w:rsidRDefault="0033080B" w:rsidP="0033080B">
      <w:pPr>
        <w:ind w:right="-143"/>
        <w:rPr>
          <w:color w:val="000000"/>
          <w:lang w:eastAsia="ar-SA"/>
        </w:rPr>
      </w:pPr>
      <w:r w:rsidRPr="0033080B">
        <w:rPr>
          <w:color w:val="000000"/>
          <w:lang w:val="el-GR" w:eastAsia="ar-SA"/>
        </w:rPr>
        <w:t xml:space="preserve">Ο σκελετός να είναι από σωλήνα γαλβάνιζέ ½ ίντσας και  με οκτώ ενσωματωμένες αντηρίδες πάχους 1,6 </w:t>
      </w:r>
      <w:r>
        <w:rPr>
          <w:color w:val="000000"/>
          <w:lang w:eastAsia="ar-SA"/>
        </w:rPr>
        <w:t>mm</w:t>
      </w:r>
      <w:r w:rsidRPr="0033080B">
        <w:rPr>
          <w:color w:val="000000"/>
          <w:lang w:val="el-GR" w:eastAsia="ar-SA"/>
        </w:rPr>
        <w:t>. Ενισχυμένη, δυνατή πλέξη με έξι δεσίματα και πάχος πλέξης 4-6</w:t>
      </w:r>
      <w:r>
        <w:rPr>
          <w:color w:val="000000"/>
          <w:lang w:eastAsia="ar-SA"/>
        </w:rPr>
        <w:t>cm</w:t>
      </w:r>
      <w:r w:rsidRPr="0033080B">
        <w:rPr>
          <w:color w:val="000000"/>
          <w:lang w:val="el-GR" w:eastAsia="ar-SA"/>
        </w:rPr>
        <w:t xml:space="preserve">. Με διπλό προστατευτικό κάλυμμα. Εσωτερικά και εξωτερικά στην κορυφή της ομπρέλας τοποθετούνται όλα τα καλάμια ενδιάμεσα από διπλό λαμαρινάκι, ώστε να προστατεύονται τα καλάμια και να παραμένουν σταθερά, σφιγμένα και ανέπαφα κατά τις μετακινήσεις και την τοποθέτηση μετά από κάθε φύλαξη. Κολάρο – σφιγκτήρας δύο σημείων ενσωματωμένο στην κεντρική σωλήνα πάχους 5 </w:t>
      </w:r>
      <w:r w:rsidRPr="00B5190E">
        <w:rPr>
          <w:color w:val="000000"/>
          <w:lang w:eastAsia="ar-SA"/>
        </w:rPr>
        <w:t>mm</w:t>
      </w:r>
      <w:r w:rsidRPr="0033080B">
        <w:rPr>
          <w:color w:val="000000"/>
          <w:lang w:val="el-GR" w:eastAsia="ar-SA"/>
        </w:rPr>
        <w:t xml:space="preserve"> για καλύτερη στήριξη της ομπρέλας στον πάσσαλο. Κρυφές κόντρες έξι σημείων. Σύστημα εξάγωνης πυραμίδας με 16 </w:t>
      </w:r>
      <w:r>
        <w:rPr>
          <w:color w:val="000000"/>
          <w:lang w:eastAsia="ar-SA"/>
        </w:rPr>
        <w:t>mm</w:t>
      </w:r>
      <w:r w:rsidRPr="0033080B">
        <w:rPr>
          <w:color w:val="000000"/>
          <w:lang w:val="el-GR" w:eastAsia="ar-SA"/>
        </w:rPr>
        <w:t xml:space="preserve"> μασίφ σιδήρου (ενσωματωμένο στην κεντρική σωλήνα) </w:t>
      </w:r>
      <w:r w:rsidRPr="0033080B">
        <w:rPr>
          <w:b/>
          <w:color w:val="000000"/>
          <w:lang w:val="el-GR" w:eastAsia="ar-SA"/>
        </w:rPr>
        <w:t>για</w:t>
      </w:r>
      <w:r w:rsidRPr="0033080B">
        <w:rPr>
          <w:color w:val="000000"/>
          <w:lang w:val="el-GR" w:eastAsia="ar-SA"/>
        </w:rPr>
        <w:t xml:space="preserve"> </w:t>
      </w:r>
      <w:r w:rsidRPr="0033080B">
        <w:rPr>
          <w:b/>
          <w:color w:val="000000"/>
          <w:lang w:val="el-GR" w:eastAsia="ar-SA"/>
        </w:rPr>
        <w:t>μεγαλύτερη ανθεκτικότητα στον αέρα έως και δέκα μποφόρ χωρίς αντηρίδες</w:t>
      </w:r>
      <w:r w:rsidRPr="0033080B">
        <w:rPr>
          <w:color w:val="000000"/>
          <w:lang w:val="el-GR" w:eastAsia="ar-SA"/>
        </w:rPr>
        <w:t xml:space="preserve">. </w:t>
      </w:r>
      <w:r>
        <w:rPr>
          <w:color w:val="000000"/>
          <w:lang w:eastAsia="ar-SA"/>
        </w:rPr>
        <w:t>Με ορθοστάτη διαμέτρου 8</w:t>
      </w:r>
      <w:r w:rsidRPr="00274F79">
        <w:rPr>
          <w:color w:val="000000"/>
          <w:lang w:eastAsia="ar-SA"/>
        </w:rPr>
        <w:t xml:space="preserve"> </w:t>
      </w:r>
      <w:r>
        <w:rPr>
          <w:color w:val="000000"/>
          <w:lang w:val="en-US" w:eastAsia="ar-SA"/>
        </w:rPr>
        <w:t>cm</w:t>
      </w:r>
      <w:r>
        <w:rPr>
          <w:color w:val="000000"/>
          <w:lang w:eastAsia="ar-SA"/>
        </w:rPr>
        <w:t xml:space="preserve"> και ύψους 3</w:t>
      </w:r>
      <w:r w:rsidRPr="00274F79">
        <w:rPr>
          <w:color w:val="000000"/>
          <w:lang w:eastAsia="ar-SA"/>
        </w:rPr>
        <w:t xml:space="preserve"> </w:t>
      </w:r>
      <w:r>
        <w:rPr>
          <w:color w:val="000000"/>
          <w:lang w:val="en-US" w:eastAsia="ar-SA"/>
        </w:rPr>
        <w:t>m</w:t>
      </w:r>
      <w:r w:rsidRPr="00B5190E">
        <w:rPr>
          <w:color w:val="000000"/>
          <w:lang w:eastAsia="ar-SA"/>
        </w:rPr>
        <w:t xml:space="preserve">. </w:t>
      </w:r>
    </w:p>
    <w:p w:rsidR="0033080B" w:rsidRPr="0033080B" w:rsidRDefault="0033080B" w:rsidP="0033080B">
      <w:pPr>
        <w:autoSpaceDE w:val="0"/>
        <w:autoSpaceDN w:val="0"/>
        <w:adjustRightInd w:val="0"/>
        <w:spacing w:after="0"/>
        <w:rPr>
          <w:color w:val="000000"/>
          <w:lang w:val="el-GR" w:eastAsia="ar-SA"/>
        </w:rPr>
      </w:pPr>
      <w:r w:rsidRPr="0033080B">
        <w:rPr>
          <w:color w:val="000000"/>
          <w:lang w:val="el-GR" w:eastAsia="ar-SA"/>
        </w:rPr>
        <w:t>Στην τιμή προσφοράς, περιλαμβάνεται η προμήθεια, μεταφορά και τοποθέτηση καθώς και όλες οι εργασίες και τα μικροϋλικά που απαιτούνται για την εγκατάσταση των ομπρελών.</w:t>
      </w:r>
    </w:p>
    <w:p w:rsidR="0033080B" w:rsidRPr="0033080B" w:rsidRDefault="0033080B" w:rsidP="0033080B">
      <w:pPr>
        <w:autoSpaceDE w:val="0"/>
        <w:autoSpaceDN w:val="0"/>
        <w:adjustRightInd w:val="0"/>
        <w:spacing w:after="0"/>
        <w:rPr>
          <w:color w:val="000000"/>
          <w:lang w:val="el-GR" w:eastAsia="ar-SA"/>
        </w:rPr>
      </w:pPr>
    </w:p>
    <w:p w:rsidR="0033080B" w:rsidRPr="0033080B" w:rsidRDefault="0033080B" w:rsidP="0033080B">
      <w:pPr>
        <w:autoSpaceDE w:val="0"/>
        <w:autoSpaceDN w:val="0"/>
        <w:adjustRightInd w:val="0"/>
        <w:spacing w:after="0"/>
        <w:rPr>
          <w:b/>
          <w:position w:val="1"/>
          <w:sz w:val="24"/>
          <w:lang w:val="el-GR" w:eastAsia="ar-SA"/>
        </w:rPr>
      </w:pPr>
      <w:r w:rsidRPr="0033080B">
        <w:rPr>
          <w:b/>
          <w:position w:val="1"/>
          <w:sz w:val="24"/>
          <w:lang w:val="el-GR" w:eastAsia="ar-SA"/>
        </w:rPr>
        <w:t>4.4 Κινητό Αποδυτήριο για άτομα με προβλήματα όρασης</w:t>
      </w:r>
    </w:p>
    <w:p w:rsidR="0033080B" w:rsidRPr="0033080B" w:rsidRDefault="0033080B" w:rsidP="0033080B">
      <w:pPr>
        <w:autoSpaceDE w:val="0"/>
        <w:autoSpaceDN w:val="0"/>
        <w:adjustRightInd w:val="0"/>
        <w:spacing w:after="0"/>
        <w:rPr>
          <w:color w:val="000000"/>
          <w:lang w:val="el-GR" w:eastAsia="ar-SA"/>
        </w:rPr>
      </w:pPr>
      <w:r w:rsidRPr="0033080B">
        <w:rPr>
          <w:color w:val="000000"/>
          <w:lang w:val="el-GR" w:eastAsia="ar-SA"/>
        </w:rPr>
        <w:t>Η παρούσα, προβλέπει την προμήθεια για την εξυπηρέτηση ατόμων με προβλήματα όρασης, στην παραλία : ΛΙΝΔΟΥ.</w:t>
      </w:r>
    </w:p>
    <w:p w:rsidR="0033080B" w:rsidRPr="0033080B" w:rsidRDefault="0033080B" w:rsidP="0033080B">
      <w:pPr>
        <w:autoSpaceDE w:val="0"/>
        <w:autoSpaceDN w:val="0"/>
        <w:adjustRightInd w:val="0"/>
        <w:spacing w:after="0"/>
        <w:rPr>
          <w:b/>
          <w:position w:val="1"/>
          <w:sz w:val="24"/>
          <w:lang w:val="el-GR" w:eastAsia="ar-SA"/>
        </w:rPr>
      </w:pPr>
    </w:p>
    <w:p w:rsidR="0033080B" w:rsidRPr="0033080B" w:rsidRDefault="0033080B" w:rsidP="0033080B">
      <w:pPr>
        <w:autoSpaceDE w:val="0"/>
        <w:autoSpaceDN w:val="0"/>
        <w:adjustRightInd w:val="0"/>
        <w:spacing w:after="0"/>
        <w:rPr>
          <w:color w:val="000000"/>
          <w:lang w:val="el-GR" w:eastAsia="ar-SA"/>
        </w:rPr>
      </w:pPr>
      <w:r w:rsidRPr="0033080B">
        <w:rPr>
          <w:color w:val="000000"/>
          <w:lang w:val="el-GR" w:eastAsia="ar-SA"/>
        </w:rPr>
        <w:t>Το κινητό αποδυτήριο θα πρέπει να είναι ισχυρής κατασκευής και θα πρέπει να έχει εργονομική και λειτουργική διαρρύθμιση, ενώ οι εσωτερικές διαστάσεις  να είναι περίπου 1,60</w:t>
      </w:r>
      <w:r w:rsidRPr="00255AB8">
        <w:rPr>
          <w:color w:val="000000"/>
          <w:lang w:val="en-US" w:eastAsia="ar-SA"/>
        </w:rPr>
        <w:t>m</w:t>
      </w:r>
      <w:r w:rsidRPr="0033080B">
        <w:rPr>
          <w:color w:val="000000"/>
          <w:lang w:val="el-GR" w:eastAsia="ar-SA"/>
        </w:rPr>
        <w:t>,</w:t>
      </w:r>
      <w:r w:rsidRPr="00255AB8">
        <w:rPr>
          <w:color w:val="000000"/>
          <w:lang w:val="en-US" w:eastAsia="ar-SA"/>
        </w:rPr>
        <w:t>x</w:t>
      </w:r>
      <w:r w:rsidRPr="0033080B">
        <w:rPr>
          <w:color w:val="000000"/>
          <w:lang w:val="el-GR" w:eastAsia="ar-SA"/>
        </w:rPr>
        <w:t>1,60</w:t>
      </w:r>
      <w:r w:rsidRPr="00255AB8">
        <w:rPr>
          <w:color w:val="000000"/>
          <w:lang w:val="en-US" w:eastAsia="ar-SA"/>
        </w:rPr>
        <w:t>m</w:t>
      </w:r>
      <w:r w:rsidRPr="0033080B">
        <w:rPr>
          <w:color w:val="000000"/>
          <w:lang w:val="el-GR" w:eastAsia="ar-SA"/>
        </w:rPr>
        <w:t>.</w:t>
      </w:r>
    </w:p>
    <w:p w:rsidR="0033080B" w:rsidRPr="0033080B" w:rsidRDefault="0033080B" w:rsidP="0033080B">
      <w:pPr>
        <w:autoSpaceDE w:val="0"/>
        <w:autoSpaceDN w:val="0"/>
        <w:adjustRightInd w:val="0"/>
        <w:spacing w:after="0"/>
        <w:rPr>
          <w:color w:val="000000"/>
          <w:lang w:val="el-GR" w:eastAsia="ar-SA"/>
        </w:rPr>
      </w:pPr>
      <w:r w:rsidRPr="0033080B">
        <w:rPr>
          <w:color w:val="000000"/>
          <w:lang w:val="el-GR" w:eastAsia="ar-SA"/>
        </w:rPr>
        <w:t>Η καμπίνα θα πρέπει να διαθέτει ισχυρής κατασκευής και κατάλληλου μεγέθους μεντεσέδες, οι οποίοι θα πρέπει να είναι ικανοί να στηρίξουν την πόρτα του θαλάμου, στην περίπτωση ισχυρών ανέμων. Επίσης, σε περίπτωση ανάγκης θα πρέπει να ξεκλειδώνει και εξωτερικά, ενώ θα πρέπει να περιλαμβάνει τα ακόλουθα:</w:t>
      </w:r>
    </w:p>
    <w:p w:rsidR="0033080B" w:rsidRPr="0033080B" w:rsidRDefault="0033080B" w:rsidP="0033080B">
      <w:pPr>
        <w:autoSpaceDE w:val="0"/>
        <w:autoSpaceDN w:val="0"/>
        <w:adjustRightInd w:val="0"/>
        <w:spacing w:after="0"/>
        <w:rPr>
          <w:color w:val="000000"/>
          <w:lang w:val="el-GR" w:eastAsia="ar-SA"/>
        </w:rPr>
      </w:pPr>
    </w:p>
    <w:p w:rsidR="0033080B" w:rsidRPr="0033080B" w:rsidRDefault="0033080B" w:rsidP="0033080B">
      <w:pPr>
        <w:autoSpaceDE w:val="0"/>
        <w:autoSpaceDN w:val="0"/>
        <w:adjustRightInd w:val="0"/>
        <w:spacing w:after="0"/>
        <w:rPr>
          <w:color w:val="000000"/>
          <w:lang w:val="el-GR" w:eastAsia="ar-SA"/>
        </w:rPr>
      </w:pPr>
      <w:r w:rsidRPr="0033080B">
        <w:rPr>
          <w:color w:val="000000"/>
          <w:lang w:val="el-GR" w:eastAsia="ar-SA"/>
        </w:rPr>
        <w:t xml:space="preserve"> - κατάλληλο μηχανισμό για το κλείδωμα της καμπίνας </w:t>
      </w:r>
    </w:p>
    <w:p w:rsidR="0033080B" w:rsidRPr="0033080B" w:rsidRDefault="0033080B" w:rsidP="0033080B">
      <w:pPr>
        <w:autoSpaceDE w:val="0"/>
        <w:autoSpaceDN w:val="0"/>
        <w:adjustRightInd w:val="0"/>
        <w:spacing w:after="0"/>
        <w:rPr>
          <w:color w:val="000000"/>
          <w:lang w:val="el-GR" w:eastAsia="ar-SA"/>
        </w:rPr>
      </w:pPr>
      <w:r w:rsidRPr="0033080B">
        <w:rPr>
          <w:color w:val="000000"/>
          <w:lang w:val="el-GR" w:eastAsia="ar-SA"/>
        </w:rPr>
        <w:t xml:space="preserve"> - μικρό καλάθι απορριμμάτων </w:t>
      </w:r>
    </w:p>
    <w:p w:rsidR="0033080B" w:rsidRPr="0033080B" w:rsidRDefault="0033080B" w:rsidP="0033080B">
      <w:pPr>
        <w:autoSpaceDE w:val="0"/>
        <w:autoSpaceDN w:val="0"/>
        <w:adjustRightInd w:val="0"/>
        <w:spacing w:after="0"/>
        <w:rPr>
          <w:color w:val="000000"/>
          <w:lang w:val="el-GR" w:eastAsia="ar-SA"/>
        </w:rPr>
      </w:pPr>
      <w:r w:rsidRPr="0033080B">
        <w:rPr>
          <w:color w:val="000000"/>
          <w:lang w:val="el-GR" w:eastAsia="ar-SA"/>
        </w:rPr>
        <w:t xml:space="preserve"> - επαρκή αριθμό κρεμαστρών για την εναπόθεση των ενδυμάτων </w:t>
      </w:r>
    </w:p>
    <w:p w:rsidR="0033080B" w:rsidRPr="0033080B" w:rsidRDefault="0033080B" w:rsidP="0033080B">
      <w:pPr>
        <w:autoSpaceDE w:val="0"/>
        <w:autoSpaceDN w:val="0"/>
        <w:adjustRightInd w:val="0"/>
        <w:spacing w:after="0"/>
        <w:rPr>
          <w:color w:val="000000"/>
          <w:lang w:val="el-GR" w:eastAsia="ar-SA"/>
        </w:rPr>
      </w:pPr>
      <w:r w:rsidRPr="0033080B">
        <w:rPr>
          <w:color w:val="000000"/>
          <w:lang w:val="el-GR" w:eastAsia="ar-SA"/>
        </w:rPr>
        <w:t xml:space="preserve"> - σύστημα αερισμού για τον επαρκή αερισμό.</w:t>
      </w:r>
    </w:p>
    <w:p w:rsidR="0033080B" w:rsidRPr="0033080B" w:rsidRDefault="0033080B" w:rsidP="0033080B">
      <w:pPr>
        <w:autoSpaceDE w:val="0"/>
        <w:autoSpaceDN w:val="0"/>
        <w:adjustRightInd w:val="0"/>
        <w:spacing w:after="0"/>
        <w:rPr>
          <w:color w:val="000000"/>
          <w:lang w:val="el-GR" w:eastAsia="ar-SA"/>
        </w:rPr>
      </w:pPr>
      <w:r w:rsidRPr="0033080B">
        <w:rPr>
          <w:color w:val="000000"/>
          <w:lang w:val="el-GR" w:eastAsia="ar-SA"/>
        </w:rPr>
        <w:t xml:space="preserve"> </w:t>
      </w:r>
    </w:p>
    <w:p w:rsidR="0033080B" w:rsidRPr="0033080B" w:rsidRDefault="0033080B" w:rsidP="0033080B">
      <w:pPr>
        <w:autoSpaceDE w:val="0"/>
        <w:autoSpaceDN w:val="0"/>
        <w:adjustRightInd w:val="0"/>
        <w:spacing w:after="0"/>
        <w:rPr>
          <w:color w:val="000000"/>
          <w:lang w:val="el-GR" w:eastAsia="ar-SA"/>
        </w:rPr>
      </w:pPr>
      <w:r w:rsidRPr="0033080B">
        <w:rPr>
          <w:color w:val="000000"/>
          <w:lang w:val="el-GR" w:eastAsia="ar-SA"/>
        </w:rPr>
        <w:lastRenderedPageBreak/>
        <w:t xml:space="preserve">Τα υλικά κατασκευής της καμπίνας και του δαπέδου, θα πρέπει να είναι ανθεκτικά στις θερμοκρασιακές μεταβολές. Τα υλικά και η επιφάνεια της καμπίνας θα πρέπει να είναι κατάλληλα ώστε καθαρίζονται εύκολα. Τόσο τα εσωτερικά τοιχώματα της καμπίνας όσο και τα δάπεδα αυτής, θα πρέπει να είναι κατασκευασμένα από ανθεκτικό υλικό, θα πρέπει να έχουν  λεία, μη πορώδη επιφάνεια, ώστε να μην συσσωρεύονται μικρόβια. </w:t>
      </w:r>
    </w:p>
    <w:p w:rsidR="0033080B" w:rsidRPr="0033080B" w:rsidRDefault="0033080B" w:rsidP="0033080B">
      <w:pPr>
        <w:autoSpaceDE w:val="0"/>
        <w:autoSpaceDN w:val="0"/>
        <w:adjustRightInd w:val="0"/>
        <w:spacing w:after="0"/>
        <w:rPr>
          <w:color w:val="000000"/>
          <w:lang w:val="el-GR" w:eastAsia="ar-SA"/>
        </w:rPr>
      </w:pPr>
    </w:p>
    <w:p w:rsidR="0033080B" w:rsidRPr="0033080B" w:rsidRDefault="0033080B" w:rsidP="0033080B">
      <w:pPr>
        <w:autoSpaceDE w:val="0"/>
        <w:autoSpaceDN w:val="0"/>
        <w:adjustRightInd w:val="0"/>
        <w:spacing w:after="0"/>
        <w:rPr>
          <w:color w:val="000000"/>
          <w:lang w:val="el-GR" w:eastAsia="ar-SA"/>
        </w:rPr>
      </w:pPr>
      <w:r w:rsidRPr="0033080B">
        <w:rPr>
          <w:color w:val="000000"/>
          <w:lang w:val="el-GR" w:eastAsia="ar-SA"/>
        </w:rPr>
        <w:t>Το δάπεδο της καμπίνας, να είναι αντιολισθητικό ώστε να αποφευχθούν πιθανά ατυχήματα. Όλα τα μεταλλικά εξαρτήματα θα πρέπει να είναι από ανοξείδωτα, ανθεκτικά στη θαλάσσια διάβρωση. Τα τοιχώματα της καμπίνας θα πρέπει να είναι συναρμολογημένα με τέτοιο τρόπο ώστε να εξασφαλίζεται η στεγανότητα του θαλάμου.</w:t>
      </w:r>
    </w:p>
    <w:p w:rsidR="0033080B" w:rsidRPr="0033080B" w:rsidRDefault="0033080B" w:rsidP="0033080B">
      <w:pPr>
        <w:autoSpaceDE w:val="0"/>
        <w:autoSpaceDN w:val="0"/>
        <w:adjustRightInd w:val="0"/>
        <w:spacing w:after="0"/>
        <w:rPr>
          <w:color w:val="000000"/>
          <w:lang w:val="el-GR" w:eastAsia="ar-SA"/>
        </w:rPr>
      </w:pPr>
    </w:p>
    <w:p w:rsidR="0033080B" w:rsidRPr="0033080B" w:rsidRDefault="0033080B" w:rsidP="0033080B">
      <w:pPr>
        <w:ind w:right="-143"/>
        <w:rPr>
          <w:b/>
          <w:position w:val="1"/>
          <w:sz w:val="24"/>
          <w:lang w:val="el-GR" w:eastAsia="ar-SA"/>
        </w:rPr>
      </w:pPr>
    </w:p>
    <w:p w:rsidR="0033080B" w:rsidRPr="0033080B" w:rsidRDefault="0033080B" w:rsidP="0033080B">
      <w:pPr>
        <w:ind w:right="-143"/>
        <w:rPr>
          <w:b/>
          <w:position w:val="1"/>
          <w:sz w:val="24"/>
          <w:lang w:val="el-GR" w:eastAsia="ar-SA"/>
        </w:rPr>
      </w:pPr>
      <w:r w:rsidRPr="0033080B">
        <w:rPr>
          <w:b/>
          <w:position w:val="1"/>
          <w:sz w:val="24"/>
          <w:lang w:val="el-GR" w:eastAsia="ar-SA"/>
        </w:rPr>
        <w:t xml:space="preserve">4.5 ΠΛΗΡΟΦΟΡΙΑΚΗ ΠΙΝΑΚΙΔΑ </w:t>
      </w:r>
    </w:p>
    <w:p w:rsidR="0033080B" w:rsidRPr="0033080B" w:rsidRDefault="0033080B" w:rsidP="0033080B">
      <w:pPr>
        <w:rPr>
          <w:lang w:val="el-GR"/>
        </w:rPr>
      </w:pPr>
      <w:r w:rsidRPr="0033080B">
        <w:rPr>
          <w:lang w:val="el-GR"/>
        </w:rPr>
        <w:t>Η παρούσα, προβλέπει την προμήθεια για την εξυπηρέτηση ατόμων με αναπηρία, στις παραλίες :ΕΛΛΗ, ΑΦΑΝΤΟΥ, ΦΑΛΗΡΑΚΙ και ΛΙΝΔΟΥ.</w:t>
      </w:r>
    </w:p>
    <w:p w:rsidR="0033080B" w:rsidRPr="0033080B" w:rsidRDefault="0033080B" w:rsidP="0033080B">
      <w:pPr>
        <w:widowControl w:val="0"/>
        <w:autoSpaceDE w:val="0"/>
        <w:autoSpaceDN w:val="0"/>
        <w:adjustRightInd w:val="0"/>
        <w:spacing w:after="0"/>
        <w:rPr>
          <w:color w:val="000000"/>
          <w:lang w:val="el-GR" w:eastAsia="ar-SA"/>
        </w:rPr>
      </w:pPr>
      <w:r w:rsidRPr="0033080B">
        <w:rPr>
          <w:color w:val="000000"/>
          <w:lang w:val="el-GR" w:eastAsia="ar-SA"/>
        </w:rPr>
        <w:t xml:space="preserve">Οι προσφερόμενες πινακίδες θα είναι κατάλληλες για την πληροφόρηση του κοινού για τον υπάρχοντα εξοπλισμό στις παραλίες για ΑμεΑ. Θα είναι αλουμινίου και τα χρώματα που θα έχουν είναι :  Υπόβαθρο  Μπλε,  Χαρακτήρες – Σύμβολα   Άσπρο. Το σχήμα τους θα είναι ορθογώνιο με διαστάσεις 0,40 </w:t>
      </w:r>
      <w:r>
        <w:rPr>
          <w:color w:val="000000"/>
          <w:lang w:eastAsia="ar-SA"/>
        </w:rPr>
        <w:t>m</w:t>
      </w:r>
      <w:r w:rsidRPr="0033080B">
        <w:rPr>
          <w:color w:val="000000"/>
          <w:lang w:val="el-GR" w:eastAsia="ar-SA"/>
        </w:rPr>
        <w:t xml:space="preserve"> (Πλάτος) Χ 0,40 </w:t>
      </w:r>
      <w:r>
        <w:rPr>
          <w:color w:val="000000"/>
          <w:lang w:eastAsia="ar-SA"/>
        </w:rPr>
        <w:t>m</w:t>
      </w:r>
      <w:r w:rsidRPr="0033080B">
        <w:rPr>
          <w:color w:val="000000"/>
          <w:lang w:val="el-GR" w:eastAsia="ar-SA"/>
        </w:rPr>
        <w:t xml:space="preserve"> (Ύψος) τουλάχιστον. Η πινακίδα να είναι πάχους τουλάχιστον 3 </w:t>
      </w:r>
      <w:r>
        <w:rPr>
          <w:color w:val="000000"/>
          <w:lang w:eastAsia="ar-SA"/>
        </w:rPr>
        <w:t>mm</w:t>
      </w:r>
      <w:r w:rsidRPr="0033080B">
        <w:rPr>
          <w:color w:val="000000"/>
          <w:lang w:val="el-GR" w:eastAsia="ar-SA"/>
        </w:rPr>
        <w:t xml:space="preserve"> και θα συνδέεται/στηρίζεται σε μεταλλικό στύλο ύψους 3 </w:t>
      </w:r>
      <w:r>
        <w:rPr>
          <w:color w:val="000000"/>
          <w:lang w:eastAsia="ar-SA"/>
        </w:rPr>
        <w:t>m</w:t>
      </w:r>
      <w:r w:rsidRPr="0033080B">
        <w:rPr>
          <w:color w:val="000000"/>
          <w:lang w:val="el-GR" w:eastAsia="ar-SA"/>
        </w:rPr>
        <w:t xml:space="preserve"> διαμέτρου 2’’.</w:t>
      </w:r>
    </w:p>
    <w:p w:rsidR="0033080B" w:rsidRPr="0033080B" w:rsidRDefault="0033080B" w:rsidP="0033080B">
      <w:pPr>
        <w:widowControl w:val="0"/>
        <w:autoSpaceDE w:val="0"/>
        <w:autoSpaceDN w:val="0"/>
        <w:adjustRightInd w:val="0"/>
        <w:spacing w:after="0"/>
        <w:rPr>
          <w:color w:val="000000"/>
          <w:lang w:val="el-GR" w:eastAsia="ar-SA"/>
        </w:rPr>
      </w:pPr>
    </w:p>
    <w:p w:rsidR="0033080B" w:rsidRPr="0033080B" w:rsidRDefault="0033080B" w:rsidP="0033080B">
      <w:pPr>
        <w:widowControl w:val="0"/>
        <w:autoSpaceDE w:val="0"/>
        <w:autoSpaceDN w:val="0"/>
        <w:adjustRightInd w:val="0"/>
        <w:spacing w:after="0"/>
        <w:rPr>
          <w:b/>
          <w:color w:val="000000"/>
          <w:lang w:val="el-GR" w:eastAsia="ar-SA"/>
        </w:rPr>
      </w:pPr>
      <w:r w:rsidRPr="0033080B">
        <w:rPr>
          <w:b/>
          <w:color w:val="000000"/>
          <w:lang w:val="el-GR" w:eastAsia="ar-SA"/>
        </w:rPr>
        <w:t>Με την τεχνική προσφορά να κατατεθούν:</w:t>
      </w:r>
    </w:p>
    <w:p w:rsidR="0033080B" w:rsidRPr="0033080B" w:rsidRDefault="0033080B" w:rsidP="0033080B">
      <w:pPr>
        <w:widowControl w:val="0"/>
        <w:autoSpaceDE w:val="0"/>
        <w:autoSpaceDN w:val="0"/>
        <w:adjustRightInd w:val="0"/>
        <w:spacing w:after="0"/>
        <w:rPr>
          <w:color w:val="000000"/>
          <w:lang w:val="el-GR" w:eastAsia="ar-SA"/>
        </w:rPr>
      </w:pPr>
    </w:p>
    <w:p w:rsidR="0033080B" w:rsidRPr="0033080B" w:rsidRDefault="0033080B" w:rsidP="0033080B">
      <w:pPr>
        <w:widowControl w:val="0"/>
        <w:numPr>
          <w:ilvl w:val="0"/>
          <w:numId w:val="11"/>
        </w:numPr>
        <w:autoSpaceDE w:val="0"/>
        <w:autoSpaceDN w:val="0"/>
        <w:adjustRightInd w:val="0"/>
        <w:spacing w:after="0"/>
        <w:rPr>
          <w:color w:val="000000"/>
          <w:lang w:val="el-GR" w:eastAsia="ar-SA"/>
        </w:rPr>
      </w:pPr>
      <w:r w:rsidRPr="0033080B">
        <w:rPr>
          <w:color w:val="000000"/>
          <w:lang w:val="el-GR" w:eastAsia="ar-SA"/>
        </w:rPr>
        <w:t xml:space="preserve">Υπεύθυνη δήλωση ότι όλος ο εξοπλισμός θα έχει υψηλή προστασία ασφάλειας και υγιεινής των χρηστών και ότι θα ικανοποιεί απόλυτα τις  απαιτήσεις των τεχνικών προδιαγραφών. </w:t>
      </w:r>
    </w:p>
    <w:p w:rsidR="0033080B" w:rsidRPr="0033080B" w:rsidRDefault="0033080B" w:rsidP="0033080B">
      <w:pPr>
        <w:widowControl w:val="0"/>
        <w:numPr>
          <w:ilvl w:val="0"/>
          <w:numId w:val="11"/>
        </w:numPr>
        <w:autoSpaceDE w:val="0"/>
        <w:autoSpaceDN w:val="0"/>
        <w:adjustRightInd w:val="0"/>
        <w:spacing w:after="0"/>
        <w:rPr>
          <w:color w:val="000000"/>
          <w:lang w:val="el-GR" w:eastAsia="ar-SA"/>
        </w:rPr>
      </w:pPr>
      <w:r w:rsidRPr="0033080B">
        <w:rPr>
          <w:color w:val="000000"/>
          <w:lang w:val="el-GR" w:eastAsia="ar-SA"/>
        </w:rPr>
        <w:t xml:space="preserve"> Υπεύθυνη δήλωση παροχής ανταλλακτικών τουλάχιστον για δέκα (10) έτη. Το διάστημα παράδοσης των ζητούμενων κάθε φορά ανταλλακτικών θα είναι μικρότερο από δέκα (10) ημέρες. </w:t>
      </w:r>
    </w:p>
    <w:p w:rsidR="0033080B" w:rsidRPr="0033080B" w:rsidRDefault="0033080B" w:rsidP="0033080B">
      <w:pPr>
        <w:widowControl w:val="0"/>
        <w:numPr>
          <w:ilvl w:val="0"/>
          <w:numId w:val="11"/>
        </w:numPr>
        <w:autoSpaceDE w:val="0"/>
        <w:autoSpaceDN w:val="0"/>
        <w:adjustRightInd w:val="0"/>
        <w:spacing w:after="0"/>
        <w:rPr>
          <w:color w:val="000000"/>
          <w:lang w:val="el-GR" w:eastAsia="ar-SA"/>
        </w:rPr>
      </w:pPr>
      <w:r w:rsidRPr="0033080B">
        <w:rPr>
          <w:color w:val="000000"/>
          <w:lang w:val="el-GR" w:eastAsia="ar-SA"/>
        </w:rPr>
        <w:t xml:space="preserve"> Υπεύθυνη δήλωση, στην οποία να δηλώνουν ότι έχουν εκτελέσει σχετικές συμβάσεις προμηθειών σε φορείς του Δημοσίου, όμοιου ή παρόμοιου τύπου, για τα είδη στα οποία υποβάλλει προσφορά. </w:t>
      </w:r>
    </w:p>
    <w:p w:rsidR="0033080B" w:rsidRPr="0033080B" w:rsidRDefault="0033080B" w:rsidP="0033080B">
      <w:pPr>
        <w:widowControl w:val="0"/>
        <w:numPr>
          <w:ilvl w:val="0"/>
          <w:numId w:val="11"/>
        </w:numPr>
        <w:autoSpaceDE w:val="0"/>
        <w:autoSpaceDN w:val="0"/>
        <w:adjustRightInd w:val="0"/>
        <w:spacing w:after="0"/>
        <w:rPr>
          <w:color w:val="000000"/>
          <w:lang w:val="el-GR" w:eastAsia="ar-SA"/>
        </w:rPr>
      </w:pPr>
      <w:r w:rsidRPr="0033080B">
        <w:rPr>
          <w:color w:val="000000"/>
          <w:lang w:val="el-GR" w:eastAsia="ar-SA"/>
        </w:rPr>
        <w:t xml:space="preserve"> Υπεύθυνη δήλωση  για  την  εκπαίδευση  του προσωπικού  του  Δήμου  για  το  χειρισμό και για τη συντήρηση του εξοπλισμού. </w:t>
      </w:r>
    </w:p>
    <w:p w:rsidR="0033080B" w:rsidRPr="0033080B" w:rsidRDefault="0033080B" w:rsidP="0033080B">
      <w:pPr>
        <w:widowControl w:val="0"/>
        <w:numPr>
          <w:ilvl w:val="0"/>
          <w:numId w:val="11"/>
        </w:numPr>
        <w:autoSpaceDE w:val="0"/>
        <w:autoSpaceDN w:val="0"/>
        <w:adjustRightInd w:val="0"/>
        <w:spacing w:after="0"/>
        <w:rPr>
          <w:color w:val="000000"/>
          <w:lang w:val="el-GR" w:eastAsia="ar-SA"/>
        </w:rPr>
      </w:pPr>
      <w:r w:rsidRPr="0033080B">
        <w:rPr>
          <w:color w:val="000000"/>
          <w:lang w:val="el-GR" w:eastAsia="ar-SA"/>
        </w:rPr>
        <w:t>Υπεύθυνη δήλωση ότι η εγκατάσταση του εξοπλισμού θα είναι μη μόνιμου χαρακτήρα. Θα γίνεται με απλή στερέωση, χωρίς μόνιμη σύνδεση με το έδαφος και σύμφωνα με την υπ’ αριθμ. ΔΔΠ0007378/0454ΒΕΞ2017 Κοινή Υπουργική Απόφαση των υπουργών Εσωτερικών, Οικονομικών και Περιβάλλοντος και Ενέργειας (ΦΕΚ 1636/Β/12-5-2017) και του Ν. 2971/2001 (ΦΕΚ 285/</w:t>
      </w:r>
      <w:r w:rsidRPr="00B5190E">
        <w:rPr>
          <w:color w:val="000000"/>
          <w:lang w:eastAsia="ar-SA"/>
        </w:rPr>
        <w:t>A</w:t>
      </w:r>
      <w:r w:rsidRPr="0033080B">
        <w:rPr>
          <w:color w:val="000000"/>
          <w:lang w:val="el-GR" w:eastAsia="ar-SA"/>
        </w:rPr>
        <w:t>/19-12-2001).</w:t>
      </w:r>
    </w:p>
    <w:p w:rsidR="0033080B" w:rsidRPr="0033080B" w:rsidRDefault="0033080B" w:rsidP="0033080B">
      <w:pPr>
        <w:widowControl w:val="0"/>
        <w:autoSpaceDE w:val="0"/>
        <w:autoSpaceDN w:val="0"/>
        <w:adjustRightInd w:val="0"/>
        <w:spacing w:after="0"/>
        <w:rPr>
          <w:b/>
          <w:bCs/>
          <w:color w:val="000000"/>
          <w:lang w:val="el-GR" w:eastAsia="ar-SA"/>
        </w:rPr>
      </w:pPr>
    </w:p>
    <w:p w:rsidR="0033080B" w:rsidRPr="0033080B" w:rsidRDefault="00D66966" w:rsidP="0033080B">
      <w:pPr>
        <w:spacing w:before="57" w:after="57"/>
        <w:rPr>
          <w:b/>
          <w:bCs/>
          <w:color w:val="000000"/>
          <w:sz w:val="24"/>
          <w:lang w:val="el-GR"/>
        </w:rPr>
      </w:pPr>
      <w:r>
        <w:rPr>
          <w:b/>
          <w:color w:val="000000"/>
          <w:sz w:val="24"/>
          <w:lang w:val="el-GR" w:eastAsia="ar-SA"/>
        </w:rPr>
        <w:br w:type="page"/>
      </w:r>
      <w:r w:rsidR="0033080B" w:rsidRPr="0033080B">
        <w:rPr>
          <w:b/>
          <w:color w:val="000000"/>
          <w:sz w:val="24"/>
          <w:lang w:val="el-GR" w:eastAsia="ar-SA"/>
        </w:rPr>
        <w:lastRenderedPageBreak/>
        <w:t>Γενικές υποχρεώσεις</w:t>
      </w:r>
    </w:p>
    <w:p w:rsidR="0033080B" w:rsidRPr="0033080B" w:rsidRDefault="0033080B" w:rsidP="0033080B">
      <w:pPr>
        <w:widowControl w:val="0"/>
        <w:autoSpaceDE w:val="0"/>
        <w:autoSpaceDN w:val="0"/>
        <w:adjustRightInd w:val="0"/>
        <w:spacing w:after="0"/>
        <w:rPr>
          <w:color w:val="000000"/>
          <w:lang w:val="el-GR" w:eastAsia="ar-SA"/>
        </w:rPr>
      </w:pPr>
    </w:p>
    <w:p w:rsidR="0033080B" w:rsidRPr="0033080B" w:rsidRDefault="0033080B" w:rsidP="0033080B">
      <w:pPr>
        <w:widowControl w:val="0"/>
        <w:autoSpaceDE w:val="0"/>
        <w:autoSpaceDN w:val="0"/>
        <w:adjustRightInd w:val="0"/>
        <w:spacing w:after="0"/>
        <w:rPr>
          <w:color w:val="000000"/>
          <w:lang w:val="el-GR" w:eastAsia="ar-SA"/>
        </w:rPr>
      </w:pPr>
      <w:r w:rsidRPr="0033080B">
        <w:rPr>
          <w:color w:val="000000"/>
          <w:lang w:val="el-GR" w:eastAsia="ar-SA"/>
        </w:rPr>
        <w:t>Κάθε ενδιαφερόμενος, που θα λάβει μέρος στο διαγωνισμό θα πρέπει να λάβει γνώση των ειδικών συνθηκών εργασίας και  θα πρέπει:</w:t>
      </w:r>
    </w:p>
    <w:p w:rsidR="0033080B" w:rsidRPr="0033080B" w:rsidRDefault="0033080B" w:rsidP="0033080B">
      <w:pPr>
        <w:widowControl w:val="0"/>
        <w:autoSpaceDE w:val="0"/>
        <w:autoSpaceDN w:val="0"/>
        <w:adjustRightInd w:val="0"/>
        <w:spacing w:after="0"/>
        <w:rPr>
          <w:color w:val="000000"/>
          <w:lang w:val="el-GR" w:eastAsia="ar-SA"/>
        </w:rPr>
      </w:pPr>
    </w:p>
    <w:p w:rsidR="0033080B" w:rsidRPr="0033080B" w:rsidRDefault="0033080B" w:rsidP="0033080B">
      <w:pPr>
        <w:widowControl w:val="0"/>
        <w:numPr>
          <w:ilvl w:val="0"/>
          <w:numId w:val="13"/>
        </w:numPr>
        <w:autoSpaceDE w:val="0"/>
        <w:autoSpaceDN w:val="0"/>
        <w:adjustRightInd w:val="0"/>
        <w:spacing w:after="0"/>
        <w:rPr>
          <w:color w:val="000000"/>
          <w:lang w:val="el-GR" w:eastAsia="ar-SA"/>
        </w:rPr>
      </w:pPr>
      <w:r w:rsidRPr="0033080B">
        <w:rPr>
          <w:color w:val="000000"/>
          <w:lang w:val="el-GR" w:eastAsia="ar-SA"/>
        </w:rPr>
        <w:t>Η μεταφορά των υλικών και οι εργασίες επισκευών να εκτελούνται σε συνεννόηση με την Υπηρεσία. Οι εργασίες εγκατάστασης δεν θα πρέπει με κανένα τρόπο να προκαλούν όχληση στους περιοίκους, τουλάχιστον κατά τις ώρες κοινής ησυχίας.</w:t>
      </w:r>
    </w:p>
    <w:p w:rsidR="0033080B" w:rsidRPr="0033080B" w:rsidRDefault="0033080B" w:rsidP="0033080B">
      <w:pPr>
        <w:widowControl w:val="0"/>
        <w:numPr>
          <w:ilvl w:val="0"/>
          <w:numId w:val="13"/>
        </w:numPr>
        <w:autoSpaceDE w:val="0"/>
        <w:autoSpaceDN w:val="0"/>
        <w:adjustRightInd w:val="0"/>
        <w:spacing w:after="0"/>
        <w:rPr>
          <w:color w:val="000000"/>
          <w:lang w:val="el-GR" w:eastAsia="ar-SA"/>
        </w:rPr>
      </w:pPr>
      <w:r w:rsidRPr="0033080B">
        <w:rPr>
          <w:color w:val="000000"/>
          <w:lang w:val="el-GR" w:eastAsia="ar-SA"/>
        </w:rPr>
        <w:t xml:space="preserve"> Όλες οι εργασίες θα γίνουν σύμφωνα με τους ισχύοντες κανονισμούς, με τους κανόνες της τέχνης και της επιστήμης, χωρίς ελαττώματα, και οι χώροι θα παραδοθούν απαραίτητα καθαροί και απαλλαγμένοι από άχρηστα υλικά, τα οποία θα απομακρυνθούν εκτός του χώρου παρεμβάσεως των παραλιών.</w:t>
      </w:r>
    </w:p>
    <w:p w:rsidR="0033080B" w:rsidRDefault="0033080B" w:rsidP="0033080B">
      <w:pPr>
        <w:widowControl w:val="0"/>
        <w:numPr>
          <w:ilvl w:val="0"/>
          <w:numId w:val="13"/>
        </w:numPr>
        <w:autoSpaceDE w:val="0"/>
        <w:autoSpaceDN w:val="0"/>
        <w:adjustRightInd w:val="0"/>
        <w:spacing w:after="0"/>
        <w:rPr>
          <w:color w:val="000000"/>
          <w:lang w:eastAsia="ar-SA"/>
        </w:rPr>
      </w:pPr>
      <w:r w:rsidRPr="0033080B">
        <w:rPr>
          <w:color w:val="000000"/>
          <w:lang w:val="el-GR" w:eastAsia="ar-SA"/>
        </w:rPr>
        <w:t xml:space="preserve">Ο Ανάδοχος υποχρεούται να δέχεται τις υποδείξεις της επιτροπής παραλαβής και της αρμόδιας υπηρεσίας κατά τη διάρκεια εκτέλεσης των εργασιών. </w:t>
      </w:r>
      <w:r w:rsidRPr="00EF0677">
        <w:rPr>
          <w:color w:val="000000"/>
          <w:lang w:eastAsia="ar-SA"/>
        </w:rPr>
        <w:t>Να τους ενημερώνει για οποιοδήποτε θέμα ανακύπτει.</w:t>
      </w:r>
    </w:p>
    <w:p w:rsidR="0033080B" w:rsidRPr="0033080B" w:rsidRDefault="0033080B" w:rsidP="0033080B">
      <w:pPr>
        <w:widowControl w:val="0"/>
        <w:numPr>
          <w:ilvl w:val="0"/>
          <w:numId w:val="13"/>
        </w:numPr>
        <w:autoSpaceDE w:val="0"/>
        <w:autoSpaceDN w:val="0"/>
        <w:adjustRightInd w:val="0"/>
        <w:spacing w:after="0"/>
        <w:rPr>
          <w:color w:val="000000"/>
          <w:lang w:val="el-GR" w:eastAsia="ar-SA"/>
        </w:rPr>
      </w:pPr>
      <w:r w:rsidRPr="0033080B">
        <w:rPr>
          <w:color w:val="000000"/>
          <w:lang w:val="el-GR" w:eastAsia="ar-SA"/>
        </w:rPr>
        <w:t>Στην προσφορά, θα συμπεριλαμβάνεται το κόστος εκπαίδευσης του προσωπικού έως δύο ημέρες, κατόπιν συνεννόησης με την Υπηρεσία.</w:t>
      </w:r>
    </w:p>
    <w:p w:rsidR="00D91B94" w:rsidRPr="00EC7E47" w:rsidRDefault="00D91B94" w:rsidP="00D91B94">
      <w:pPr>
        <w:rPr>
          <w:rFonts w:ascii="Verdana" w:hAnsi="Verdana"/>
          <w:sz w:val="20"/>
          <w:szCs w:val="20"/>
          <w:lang w:val="el-GR"/>
        </w:rPr>
      </w:pPr>
    </w:p>
    <w:p w:rsidR="005136AA" w:rsidRPr="00D66966" w:rsidRDefault="005136AA" w:rsidP="00D91B94">
      <w:pPr>
        <w:rPr>
          <w:color w:val="000000"/>
          <w:lang w:val="el-GR" w:eastAsia="ar-SA"/>
        </w:rPr>
      </w:pPr>
    </w:p>
    <w:p w:rsidR="006A2664" w:rsidRPr="00D66966" w:rsidRDefault="00140990">
      <w:pPr>
        <w:suppressAutoHyphens w:val="0"/>
        <w:autoSpaceDE w:val="0"/>
        <w:spacing w:before="57" w:after="57"/>
        <w:rPr>
          <w:color w:val="000000"/>
          <w:lang w:val="el-GR" w:eastAsia="ar-SA"/>
        </w:rPr>
      </w:pPr>
      <w:r w:rsidRPr="00D66966">
        <w:rPr>
          <w:color w:val="000000"/>
          <w:lang w:val="el-GR" w:eastAsia="ar-SA"/>
        </w:rPr>
        <w:t>Β)</w:t>
      </w:r>
      <w:r w:rsidR="006A2664" w:rsidRPr="00D66966">
        <w:rPr>
          <w:color w:val="000000"/>
          <w:lang w:val="el-GR" w:eastAsia="ar-SA"/>
        </w:rPr>
        <w:t>Μεθοδολογία υλοποίησης</w:t>
      </w:r>
    </w:p>
    <w:p w:rsidR="006A2664" w:rsidRPr="00D66966" w:rsidRDefault="006A2664">
      <w:pPr>
        <w:suppressAutoHyphens w:val="0"/>
        <w:autoSpaceDE w:val="0"/>
        <w:spacing w:before="57" w:after="57"/>
        <w:rPr>
          <w:color w:val="000000"/>
          <w:lang w:val="el-GR" w:eastAsia="ar-SA"/>
        </w:rPr>
      </w:pPr>
    </w:p>
    <w:p w:rsidR="005136AA" w:rsidRPr="00D66966" w:rsidRDefault="006A2664">
      <w:pPr>
        <w:suppressAutoHyphens w:val="0"/>
        <w:autoSpaceDE w:val="0"/>
        <w:spacing w:before="57" w:after="57"/>
        <w:rPr>
          <w:color w:val="000000"/>
          <w:lang w:val="el-GR" w:eastAsia="ar-SA"/>
        </w:rPr>
      </w:pPr>
      <w:r w:rsidRPr="00D66966">
        <w:rPr>
          <w:color w:val="000000"/>
          <w:lang w:val="el-GR" w:eastAsia="ar-SA"/>
        </w:rPr>
        <w:t>Διάρκεια σύμβασης-Χρόνοι παράδοσης</w:t>
      </w:r>
    </w:p>
    <w:p w:rsidR="005136AA" w:rsidRPr="00D66966" w:rsidRDefault="00B0505F" w:rsidP="0033080B">
      <w:pPr>
        <w:rPr>
          <w:color w:val="000000"/>
          <w:lang w:val="el-GR" w:eastAsia="ar-SA"/>
        </w:rPr>
      </w:pPr>
      <w:r w:rsidRPr="00D66966">
        <w:rPr>
          <w:color w:val="000000"/>
          <w:lang w:val="el-GR" w:eastAsia="ar-SA"/>
        </w:rPr>
        <w:t>Η διάρκεια για τη   σύμβαση</w:t>
      </w:r>
      <w:r w:rsidR="005136AA" w:rsidRPr="00D66966">
        <w:rPr>
          <w:color w:val="000000"/>
          <w:lang w:val="el-GR" w:eastAsia="ar-SA"/>
        </w:rPr>
        <w:t xml:space="preserve">  ορίζεται</w:t>
      </w:r>
      <w:r w:rsidRPr="00D66966">
        <w:rPr>
          <w:color w:val="000000"/>
          <w:lang w:val="el-GR" w:eastAsia="ar-SA"/>
        </w:rPr>
        <w:t xml:space="preserve"> το διάστημα</w:t>
      </w:r>
      <w:r w:rsidR="005136AA" w:rsidRPr="00D66966">
        <w:rPr>
          <w:color w:val="000000"/>
          <w:lang w:val="el-GR" w:eastAsia="ar-SA"/>
        </w:rPr>
        <w:t xml:space="preserve"> </w:t>
      </w:r>
      <w:r w:rsidRPr="00D66966">
        <w:rPr>
          <w:color w:val="000000"/>
          <w:lang w:val="el-GR" w:eastAsia="ar-SA"/>
        </w:rPr>
        <w:t xml:space="preserve">των (3) τριών μηνών </w:t>
      </w:r>
    </w:p>
    <w:p w:rsidR="005136AA" w:rsidRPr="00D66966" w:rsidRDefault="005136AA">
      <w:pPr>
        <w:suppressAutoHyphens w:val="0"/>
        <w:autoSpaceDE w:val="0"/>
        <w:spacing w:before="57" w:after="57"/>
        <w:rPr>
          <w:color w:val="000000"/>
          <w:lang w:val="el-GR" w:eastAsia="ar-SA"/>
        </w:rPr>
      </w:pPr>
      <w:r w:rsidRPr="00D66966">
        <w:rPr>
          <w:color w:val="000000"/>
          <w:lang w:val="el-GR" w:eastAsia="ar-SA"/>
        </w:rPr>
        <w:t xml:space="preserve">Οι χρόνοι </w:t>
      </w:r>
      <w:r w:rsidR="00D66966" w:rsidRPr="00D66966">
        <w:rPr>
          <w:color w:val="000000"/>
          <w:lang w:val="el-GR" w:eastAsia="ar-SA"/>
        </w:rPr>
        <w:t>παράδοσης</w:t>
      </w:r>
      <w:r w:rsidRPr="00D66966">
        <w:rPr>
          <w:color w:val="000000"/>
          <w:lang w:val="el-GR" w:eastAsia="ar-SA"/>
        </w:rPr>
        <w:t xml:space="preserve"> αναλύονται στο άρθρο 5 και 6 της παρούσης </w:t>
      </w:r>
    </w:p>
    <w:p w:rsidR="006A2664" w:rsidRPr="00D66966" w:rsidRDefault="006A2664">
      <w:pPr>
        <w:suppressAutoHyphens w:val="0"/>
        <w:autoSpaceDE w:val="0"/>
        <w:spacing w:before="57" w:after="57"/>
        <w:rPr>
          <w:color w:val="000000"/>
          <w:lang w:val="el-GR" w:eastAsia="ar-SA"/>
        </w:rPr>
      </w:pPr>
      <w:r w:rsidRPr="00D66966">
        <w:rPr>
          <w:color w:val="000000"/>
          <w:lang w:val="el-GR" w:eastAsia="ar-SA"/>
        </w:rPr>
        <w:t>Υπεργολαβία</w:t>
      </w:r>
      <w:r w:rsidR="005136AA" w:rsidRPr="00D66966">
        <w:rPr>
          <w:color w:val="000000"/>
          <w:lang w:val="el-GR" w:eastAsia="ar-SA"/>
        </w:rPr>
        <w:t xml:space="preserve"> όπως αναφέρονται στη παρούσα </w:t>
      </w:r>
    </w:p>
    <w:p w:rsidR="006A2664" w:rsidRPr="00D66966" w:rsidRDefault="006A2664">
      <w:pPr>
        <w:suppressAutoHyphens w:val="0"/>
        <w:autoSpaceDE w:val="0"/>
        <w:spacing w:before="57" w:after="57"/>
        <w:rPr>
          <w:color w:val="000000"/>
          <w:lang w:val="el-GR" w:eastAsia="ar-SA"/>
        </w:rPr>
      </w:pPr>
      <w:r w:rsidRPr="00D66966">
        <w:rPr>
          <w:color w:val="000000"/>
          <w:lang w:val="el-GR" w:eastAsia="ar-SA"/>
        </w:rPr>
        <w:t xml:space="preserve">Τόπος υλοποίησης/παράδοσης </w:t>
      </w:r>
      <w:r w:rsidR="005136AA" w:rsidRPr="00D66966">
        <w:rPr>
          <w:color w:val="000000"/>
          <w:lang w:val="el-GR" w:eastAsia="ar-SA"/>
        </w:rPr>
        <w:t xml:space="preserve">όπως αναφέρονται στη παρούσα </w:t>
      </w:r>
    </w:p>
    <w:p w:rsidR="005136AA" w:rsidRPr="00D66966" w:rsidRDefault="006A2664">
      <w:pPr>
        <w:suppressAutoHyphens w:val="0"/>
        <w:autoSpaceDE w:val="0"/>
        <w:spacing w:before="57" w:after="57"/>
        <w:rPr>
          <w:color w:val="000000"/>
          <w:lang w:val="el-GR" w:eastAsia="ar-SA"/>
        </w:rPr>
      </w:pPr>
      <w:r w:rsidRPr="00D66966">
        <w:rPr>
          <w:color w:val="000000"/>
          <w:lang w:val="el-GR" w:eastAsia="ar-SA"/>
        </w:rPr>
        <w:t xml:space="preserve">Παραδοτέα-Διαδικασία Παραλαβής/Παρακολούθησης </w:t>
      </w:r>
      <w:r w:rsidR="005136AA" w:rsidRPr="00D66966">
        <w:rPr>
          <w:color w:val="000000"/>
          <w:lang w:val="el-GR" w:eastAsia="ar-SA"/>
        </w:rPr>
        <w:t xml:space="preserve"> όπως περιγράφονται στη παρούσα </w:t>
      </w:r>
    </w:p>
    <w:p w:rsidR="005136AA" w:rsidRPr="00D66966" w:rsidRDefault="006A2664">
      <w:pPr>
        <w:suppressAutoHyphens w:val="0"/>
        <w:autoSpaceDE w:val="0"/>
        <w:spacing w:before="57" w:after="57"/>
        <w:rPr>
          <w:color w:val="000000"/>
          <w:lang w:val="el-GR" w:eastAsia="ar-SA"/>
        </w:rPr>
      </w:pPr>
      <w:r w:rsidRPr="00D66966">
        <w:rPr>
          <w:color w:val="000000"/>
          <w:lang w:val="el-GR" w:eastAsia="ar-SA"/>
        </w:rPr>
        <w:t xml:space="preserve">Εγγυήσεις-Τεχνική Υποστήριξη </w:t>
      </w:r>
      <w:r w:rsidR="005136AA" w:rsidRPr="00D66966">
        <w:rPr>
          <w:color w:val="000000"/>
          <w:lang w:val="el-GR" w:eastAsia="ar-SA"/>
        </w:rPr>
        <w:t xml:space="preserve">όπως περιγράφονται στη παρούσα </w:t>
      </w:r>
    </w:p>
    <w:p w:rsidR="005136AA" w:rsidRPr="00D66966" w:rsidRDefault="006A2664">
      <w:pPr>
        <w:suppressAutoHyphens w:val="0"/>
        <w:autoSpaceDE w:val="0"/>
        <w:spacing w:before="57" w:after="57"/>
        <w:rPr>
          <w:color w:val="000000"/>
          <w:lang w:val="el-GR" w:eastAsia="ar-SA"/>
        </w:rPr>
      </w:pPr>
      <w:r w:rsidRPr="00D66966">
        <w:rPr>
          <w:color w:val="000000"/>
          <w:lang w:val="el-GR" w:eastAsia="ar-SA"/>
        </w:rPr>
        <w:t xml:space="preserve">Προαιρέσεις </w:t>
      </w:r>
      <w:r w:rsidR="005136AA" w:rsidRPr="00D66966">
        <w:rPr>
          <w:color w:val="000000"/>
          <w:lang w:val="el-GR" w:eastAsia="ar-SA"/>
        </w:rPr>
        <w:t>όπως περιγράφονται στη παρούσα</w:t>
      </w:r>
    </w:p>
    <w:p w:rsidR="006A2664" w:rsidRPr="00D66966" w:rsidRDefault="006A2664">
      <w:pPr>
        <w:suppressAutoHyphens w:val="0"/>
        <w:autoSpaceDE w:val="0"/>
        <w:spacing w:before="57" w:after="57"/>
        <w:rPr>
          <w:color w:val="000000"/>
          <w:lang w:val="el-GR" w:eastAsia="ar-SA"/>
        </w:rPr>
      </w:pPr>
      <w:r w:rsidRPr="00D66966">
        <w:rPr>
          <w:color w:val="000000"/>
          <w:lang w:val="el-GR" w:eastAsia="ar-SA"/>
        </w:rPr>
        <w:t xml:space="preserve">Παρατάσεις </w:t>
      </w:r>
      <w:r w:rsidR="005136AA" w:rsidRPr="00D66966">
        <w:rPr>
          <w:color w:val="000000"/>
          <w:lang w:val="el-GR" w:eastAsia="ar-SA"/>
        </w:rPr>
        <w:t>όπως περιγράφονται στη παρούσα</w:t>
      </w:r>
    </w:p>
    <w:p w:rsidR="006A2664" w:rsidRPr="00D66966" w:rsidRDefault="006A2664">
      <w:pPr>
        <w:suppressAutoHyphens w:val="0"/>
        <w:autoSpaceDE w:val="0"/>
        <w:spacing w:before="57" w:after="57"/>
        <w:rPr>
          <w:color w:val="000000"/>
          <w:lang w:val="el-GR" w:eastAsia="ar-SA"/>
        </w:rPr>
      </w:pPr>
      <w:r w:rsidRPr="00D66966">
        <w:rPr>
          <w:color w:val="000000"/>
          <w:lang w:val="el-GR" w:eastAsia="ar-SA"/>
        </w:rPr>
        <w:t xml:space="preserve">Τροποποίηση Σύμβασης </w:t>
      </w:r>
      <w:r w:rsidR="005136AA" w:rsidRPr="00D66966">
        <w:rPr>
          <w:color w:val="000000"/>
          <w:lang w:val="el-GR" w:eastAsia="ar-SA"/>
        </w:rPr>
        <w:t>όπως περιγράφονται στη παρούσα</w:t>
      </w:r>
    </w:p>
    <w:p w:rsidR="006A2664" w:rsidRPr="00EC7E47" w:rsidRDefault="006A2664">
      <w:pPr>
        <w:pStyle w:val="normalwithoutspacing"/>
        <w:spacing w:before="57" w:after="57"/>
        <w:rPr>
          <w:rFonts w:ascii="Verdana" w:eastAsia="SimSun" w:hAnsi="Verdana" w:cs="Arial"/>
          <w:i/>
          <w:iCs/>
          <w:color w:val="5B9BD5"/>
          <w:sz w:val="20"/>
          <w:szCs w:val="20"/>
        </w:rPr>
      </w:pPr>
    </w:p>
    <w:p w:rsidR="006A2664" w:rsidRPr="00EC7E47" w:rsidRDefault="00D66966">
      <w:pPr>
        <w:pStyle w:val="normalwithoutspacing"/>
        <w:spacing w:before="57" w:after="57"/>
        <w:rPr>
          <w:rFonts w:ascii="Verdana" w:hAnsi="Verdana" w:cs="Arial"/>
          <w:sz w:val="20"/>
          <w:szCs w:val="20"/>
        </w:rPr>
      </w:pPr>
      <w:r>
        <w:rPr>
          <w:rFonts w:ascii="Verdana" w:hAnsi="Verdana" w:cs="Arial"/>
          <w:b/>
          <w:color w:val="002060"/>
          <w:sz w:val="20"/>
          <w:szCs w:val="20"/>
        </w:rPr>
        <w:br w:type="page"/>
      </w:r>
      <w:r w:rsidR="006A2664" w:rsidRPr="00EC7E47">
        <w:rPr>
          <w:rFonts w:ascii="Verdana" w:hAnsi="Verdana" w:cs="Arial"/>
          <w:b/>
          <w:color w:val="002060"/>
          <w:sz w:val="20"/>
          <w:szCs w:val="20"/>
        </w:rPr>
        <w:lastRenderedPageBreak/>
        <w:t>ΜΕΡΟΣ Β- ΟΙΚΟΝΟΜΙΚΟ ΑΝΤΙΚΕΙΜΕΝΟ ΤΗΣ ΣΥΜΒΑΣΗΣ</w:t>
      </w:r>
    </w:p>
    <w:p w:rsidR="00464C5E" w:rsidRDefault="00464C5E" w:rsidP="00D5185D">
      <w:pPr>
        <w:widowControl w:val="0"/>
        <w:autoSpaceDE w:val="0"/>
        <w:autoSpaceDN w:val="0"/>
        <w:adjustRightInd w:val="0"/>
        <w:spacing w:line="239" w:lineRule="auto"/>
        <w:ind w:left="113" w:right="99"/>
        <w:rPr>
          <w:ins w:id="176" w:author="ΜΟΥΡΟΥΚΗΣ ΝΙΚΟΛΑΟΣ" w:date="2020-04-07T16:57:00Z"/>
          <w:rFonts w:ascii="Verdana" w:hAnsi="Verdana"/>
          <w:sz w:val="20"/>
          <w:szCs w:val="20"/>
          <w:lang w:val="el-GR"/>
        </w:rPr>
      </w:pPr>
      <w:ins w:id="177" w:author="ΜΟΥΡΟΥΚΗΣ ΝΙΚΟΛΑΟΣ" w:date="2020-04-07T16:58:00Z">
        <w:r w:rsidRPr="00EC7E47">
          <w:rPr>
            <w:rFonts w:ascii="Verdana" w:hAnsi="Verdana"/>
            <w:sz w:val="20"/>
            <w:szCs w:val="20"/>
            <w:lang w:val="el-GR"/>
          </w:rPr>
          <w:t>Το έργο συγχρηματοδοτείται από την Ευρωπαϊκή Ένωση (το Ευρωπαϊκό Ταμείο Περιφερειακής Ανάπτυξης) και από εθνικούς πόρους</w:t>
        </w:r>
        <w:r w:rsidRPr="00EC7E47">
          <w:rPr>
            <w:rFonts w:ascii="Verdana" w:hAnsi="Verdana"/>
            <w:sz w:val="20"/>
            <w:szCs w:val="20"/>
          </w:rPr>
          <w:t>  </w:t>
        </w:r>
        <w:r w:rsidRPr="00EC7E47">
          <w:rPr>
            <w:rFonts w:ascii="Verdana" w:hAnsi="Verdana"/>
            <w:sz w:val="20"/>
            <w:szCs w:val="20"/>
            <w:lang w:val="el-GR"/>
          </w:rPr>
          <w:t xml:space="preserve">και </w:t>
        </w:r>
        <w:r>
          <w:rPr>
            <w:rFonts w:ascii="Verdana" w:hAnsi="Verdana"/>
            <w:sz w:val="20"/>
            <w:szCs w:val="20"/>
            <w:lang w:val="el-GR"/>
          </w:rPr>
          <w:t xml:space="preserve"> περιλαμβάνεται</w:t>
        </w:r>
        <w:r w:rsidRPr="00EC7E47">
          <w:rPr>
            <w:rFonts w:ascii="Verdana" w:hAnsi="Verdana"/>
            <w:sz w:val="20"/>
            <w:szCs w:val="20"/>
            <w:lang w:val="el-GR"/>
          </w:rPr>
          <w:t xml:space="preserve"> ως Υποέργο Νο1 της Πράξης</w:t>
        </w:r>
        <w:r w:rsidRPr="00EC7E47">
          <w:rPr>
            <w:rFonts w:ascii="Verdana" w:hAnsi="Verdana"/>
            <w:sz w:val="20"/>
            <w:szCs w:val="20"/>
          </w:rPr>
          <w:t>  </w:t>
        </w:r>
        <w:r w:rsidRPr="00EC7E47">
          <w:rPr>
            <w:rFonts w:ascii="Verdana" w:hAnsi="Verdana"/>
            <w:sz w:val="20"/>
            <w:szCs w:val="20"/>
            <w:lang w:val="el-GR"/>
          </w:rPr>
          <w:t>με τίτλο</w:t>
        </w:r>
        <w:r w:rsidRPr="00EC7E47">
          <w:rPr>
            <w:rFonts w:ascii="Verdana" w:hAnsi="Verdana"/>
            <w:sz w:val="20"/>
            <w:szCs w:val="20"/>
          </w:rPr>
          <w:t> </w:t>
        </w:r>
        <w:r w:rsidRPr="00EC7E47">
          <w:rPr>
            <w:rFonts w:ascii="Verdana" w:hAnsi="Verdana"/>
            <w:sz w:val="20"/>
            <w:szCs w:val="20"/>
            <w:lang w:val="el-GR"/>
          </w:rPr>
          <w:t>«Δημιουργία μη μόνιμων υποδομών πρόσβασης ΑμεΑ στις παραλίες Δήμου Ρόδου»</w:t>
        </w:r>
        <w:r w:rsidRPr="00EC7E47">
          <w:rPr>
            <w:rFonts w:ascii="Verdana" w:hAnsi="Verdana"/>
            <w:sz w:val="20"/>
            <w:szCs w:val="20"/>
          </w:rPr>
          <w:t>  </w:t>
        </w:r>
        <w:r w:rsidRPr="00EC7E47">
          <w:rPr>
            <w:rFonts w:ascii="Verdana" w:hAnsi="Verdana"/>
            <w:sz w:val="20"/>
            <w:szCs w:val="20"/>
            <w:lang w:val="el-GR"/>
          </w:rPr>
          <w:t>με Κωδικό ΟΠΣ 5021493</w:t>
        </w:r>
        <w:r>
          <w:rPr>
            <w:rFonts w:ascii="Verdana" w:hAnsi="Verdana"/>
            <w:sz w:val="20"/>
            <w:szCs w:val="20"/>
            <w:lang w:val="el-GR"/>
          </w:rPr>
          <w:t xml:space="preserve">, η οποία έχει ενταχθεί με βάση </w:t>
        </w:r>
        <w:r w:rsidRPr="000E3B54">
          <w:rPr>
            <w:lang w:val="el-GR"/>
          </w:rPr>
          <w:t xml:space="preserve">την απόφαση ένταξης με αρ. πρωτ. </w:t>
        </w:r>
        <w:r>
          <w:rPr>
            <w:lang w:val="el-GR"/>
          </w:rPr>
          <w:t>4650</w:t>
        </w:r>
        <w:r w:rsidRPr="000E3B54">
          <w:rPr>
            <w:lang w:val="el-GR"/>
          </w:rPr>
          <w:t>/</w:t>
        </w:r>
        <w:r>
          <w:rPr>
            <w:lang w:val="el-GR"/>
          </w:rPr>
          <w:t>1503</w:t>
        </w:r>
        <w:r w:rsidRPr="000E3B54">
          <w:rPr>
            <w:lang w:val="el-GR"/>
          </w:rPr>
          <w:t>/Α3/</w:t>
        </w:r>
        <w:r w:rsidRPr="000E3B54">
          <w:rPr>
            <w:szCs w:val="22"/>
            <w:lang w:val="el-GR"/>
          </w:rPr>
          <w:t>2</w:t>
        </w:r>
        <w:r>
          <w:rPr>
            <w:szCs w:val="22"/>
            <w:lang w:val="el-GR"/>
          </w:rPr>
          <w:t>6</w:t>
        </w:r>
        <w:r w:rsidRPr="000E3B54">
          <w:rPr>
            <w:szCs w:val="22"/>
            <w:lang w:val="el-GR"/>
          </w:rPr>
          <w:t>.0</w:t>
        </w:r>
        <w:r>
          <w:rPr>
            <w:szCs w:val="22"/>
            <w:lang w:val="el-GR"/>
          </w:rPr>
          <w:t>7</w:t>
        </w:r>
        <w:r w:rsidRPr="000E3B54">
          <w:rPr>
            <w:szCs w:val="22"/>
            <w:lang w:val="el-GR"/>
          </w:rPr>
          <w:t>.2018</w:t>
        </w:r>
        <w:r>
          <w:rPr>
            <w:szCs w:val="22"/>
            <w:lang w:val="el-GR"/>
          </w:rPr>
          <w:t>,</w:t>
        </w:r>
        <w:r w:rsidRPr="000E3B54">
          <w:rPr>
            <w:szCs w:val="22"/>
            <w:lang w:val="el-GR"/>
          </w:rPr>
          <w:t xml:space="preserve"> </w:t>
        </w:r>
        <w:r w:rsidRPr="000E3B54">
          <w:rPr>
            <w:rFonts w:eastAsia="Calibri"/>
            <w:color w:val="FF0000"/>
            <w:szCs w:val="22"/>
            <w:lang w:val="el-GR"/>
          </w:rPr>
          <w:t>την με αρ. πρωτ. 1212/Β3/250/</w:t>
        </w:r>
        <w:r>
          <w:rPr>
            <w:rFonts w:eastAsia="Calibri"/>
            <w:color w:val="FF0000"/>
            <w:szCs w:val="22"/>
            <w:lang w:val="el-GR"/>
          </w:rPr>
          <w:t>27.02.2019</w:t>
        </w:r>
        <w:r w:rsidRPr="000E3B54">
          <w:rPr>
            <w:rFonts w:eastAsia="Calibri"/>
            <w:color w:val="FF0000"/>
            <w:szCs w:val="22"/>
            <w:lang w:val="el-GR"/>
          </w:rPr>
          <w:t xml:space="preserve"> </w:t>
        </w:r>
        <w:r>
          <w:rPr>
            <w:rFonts w:eastAsia="Calibri"/>
            <w:color w:val="FF0000"/>
            <w:szCs w:val="22"/>
            <w:lang w:val="el-GR"/>
          </w:rPr>
          <w:t>1</w:t>
        </w:r>
        <w:r w:rsidRPr="000E3B54">
          <w:rPr>
            <w:rFonts w:eastAsia="Calibri"/>
            <w:color w:val="FF0000"/>
            <w:szCs w:val="22"/>
            <w:vertAlign w:val="superscript"/>
            <w:lang w:val="el-GR"/>
          </w:rPr>
          <w:t>η</w:t>
        </w:r>
        <w:r>
          <w:rPr>
            <w:rFonts w:eastAsia="Calibri"/>
            <w:color w:val="FF0000"/>
            <w:szCs w:val="22"/>
            <w:lang w:val="el-GR"/>
          </w:rPr>
          <w:t xml:space="preserve"> </w:t>
        </w:r>
        <w:r w:rsidRPr="000E3B54">
          <w:rPr>
            <w:rFonts w:eastAsia="Calibri"/>
            <w:color w:val="000000"/>
            <w:szCs w:val="22"/>
            <w:lang w:val="el-GR"/>
          </w:rPr>
          <w:t xml:space="preserve">τροποποίησή </w:t>
        </w:r>
        <w:r>
          <w:rPr>
            <w:rFonts w:eastAsia="Calibri"/>
            <w:color w:val="000000"/>
            <w:szCs w:val="22"/>
            <w:lang w:val="el-GR"/>
          </w:rPr>
          <w:t>αυτής και την με αρ. πρωτ. 638/Β3/166/06.02.2020 2</w:t>
        </w:r>
        <w:r w:rsidRPr="000E3B54">
          <w:rPr>
            <w:rFonts w:eastAsia="Calibri"/>
            <w:color w:val="000000"/>
            <w:szCs w:val="22"/>
            <w:vertAlign w:val="superscript"/>
            <w:lang w:val="el-GR"/>
          </w:rPr>
          <w:t>η</w:t>
        </w:r>
        <w:r>
          <w:rPr>
            <w:rFonts w:eastAsia="Calibri"/>
            <w:color w:val="000000"/>
            <w:szCs w:val="22"/>
            <w:lang w:val="el-GR"/>
          </w:rPr>
          <w:t xml:space="preserve"> τροποποίηση αυτής</w:t>
        </w:r>
        <w:r w:rsidRPr="000E3B54">
          <w:rPr>
            <w:rFonts w:eastAsia="Calibri"/>
            <w:color w:val="000000"/>
            <w:szCs w:val="22"/>
            <w:lang w:val="el-GR"/>
          </w:rPr>
          <w:t>,</w:t>
        </w:r>
        <w:r w:rsidRPr="000E3B54">
          <w:rPr>
            <w:lang w:val="el-GR"/>
          </w:rPr>
          <w:t xml:space="preserve"> του Υπουργείου Ανάπτυξης &amp; Επενδύσεων</w:t>
        </w:r>
        <w:r w:rsidRPr="00EC7E47">
          <w:rPr>
            <w:rFonts w:ascii="Verdana" w:hAnsi="Verdana"/>
            <w:sz w:val="20"/>
            <w:szCs w:val="20"/>
          </w:rPr>
          <w:t> </w:t>
        </w:r>
        <w:r w:rsidRPr="00EC7E47">
          <w:rPr>
            <w:rFonts w:ascii="Verdana" w:hAnsi="Verdana"/>
            <w:sz w:val="20"/>
            <w:szCs w:val="20"/>
            <w:lang w:val="el-GR"/>
          </w:rPr>
          <w:t>στον άξονα προτεραιότητας 03 «Ανάπτυξη μηχανισμών στήριξης της επιχειρηματικότητας (Στερεά Ελλάδα, Νότιο Αιγαίο)» του Ε.Π.</w:t>
        </w:r>
        <w:r w:rsidRPr="00EC7E47">
          <w:rPr>
            <w:rFonts w:ascii="Verdana" w:hAnsi="Verdana"/>
            <w:sz w:val="20"/>
            <w:szCs w:val="20"/>
          </w:rPr>
          <w:t> </w:t>
        </w:r>
        <w:r w:rsidRPr="00EC7E47">
          <w:rPr>
            <w:rFonts w:ascii="Verdana" w:hAnsi="Verdana"/>
            <w:sz w:val="20"/>
            <w:szCs w:val="20"/>
            <w:lang w:val="el-GR"/>
          </w:rPr>
          <w:t xml:space="preserve"> «Ανταγωνιστικότητα Επιχειρηματικότητα και Καινοτομία</w:t>
        </w:r>
        <w:r w:rsidRPr="00EC7E47">
          <w:rPr>
            <w:rFonts w:ascii="Verdana" w:hAnsi="Verdana"/>
            <w:sz w:val="20"/>
            <w:szCs w:val="20"/>
          </w:rPr>
          <w:t> </w:t>
        </w:r>
        <w:r w:rsidRPr="00EC7E47">
          <w:rPr>
            <w:rFonts w:ascii="Verdana" w:hAnsi="Verdana"/>
            <w:sz w:val="20"/>
            <w:szCs w:val="20"/>
            <w:lang w:val="el-GR"/>
          </w:rPr>
          <w:t>2014-2020».</w:t>
        </w:r>
        <w:r w:rsidRPr="00EC7E47">
          <w:rPr>
            <w:rFonts w:ascii="Verdana" w:hAnsi="Verdana"/>
            <w:sz w:val="20"/>
            <w:szCs w:val="20"/>
          </w:rPr>
          <w:t> </w:t>
        </w:r>
      </w:ins>
    </w:p>
    <w:p w:rsidR="00D5185D" w:rsidRPr="00EC7E47" w:rsidRDefault="00D5185D" w:rsidP="00D5185D">
      <w:pPr>
        <w:widowControl w:val="0"/>
        <w:autoSpaceDE w:val="0"/>
        <w:autoSpaceDN w:val="0"/>
        <w:adjustRightInd w:val="0"/>
        <w:spacing w:line="239" w:lineRule="auto"/>
        <w:ind w:left="113" w:right="99"/>
        <w:rPr>
          <w:rFonts w:ascii="Verdana" w:hAnsi="Verdana"/>
          <w:sz w:val="20"/>
          <w:szCs w:val="20"/>
          <w:lang w:val="el-GR"/>
        </w:rPr>
      </w:pPr>
      <w:r w:rsidRPr="00EC7E47">
        <w:rPr>
          <w:rFonts w:ascii="Verdana" w:hAnsi="Verdana"/>
          <w:sz w:val="20"/>
          <w:szCs w:val="20"/>
          <w:lang w:val="el-GR"/>
        </w:rPr>
        <w:t>Φορέας χρηματοδότησης της παρούσας σύμβασης είναι το Υπουργείο Εσωτερικών, με εγγραφή του έργου στη ΣΑΕ 1551 με</w:t>
      </w:r>
      <w:r w:rsidRPr="00EC7E47">
        <w:rPr>
          <w:rFonts w:ascii="Verdana" w:hAnsi="Verdana"/>
          <w:sz w:val="20"/>
          <w:szCs w:val="20"/>
        </w:rPr>
        <w:t> </w:t>
      </w:r>
      <w:r w:rsidRPr="00EC7E47">
        <w:rPr>
          <w:rFonts w:ascii="Verdana" w:hAnsi="Verdana"/>
          <w:sz w:val="20"/>
          <w:szCs w:val="20"/>
          <w:lang w:val="el-GR"/>
        </w:rPr>
        <w:t xml:space="preserve"> χρηματοδότηση από Πιστώσεις του Προγράμματος Δημόσιων Επενδύσεων με αριθμό ενάριθμο έργου</w:t>
      </w:r>
      <w:r w:rsidRPr="00EC7E47">
        <w:rPr>
          <w:rFonts w:ascii="Verdana" w:hAnsi="Verdana"/>
          <w:sz w:val="20"/>
          <w:szCs w:val="20"/>
        </w:rPr>
        <w:t>  </w:t>
      </w:r>
      <w:r w:rsidRPr="00EC7E47">
        <w:rPr>
          <w:rFonts w:ascii="Verdana" w:hAnsi="Verdana"/>
          <w:sz w:val="20"/>
          <w:szCs w:val="20"/>
          <w:lang w:val="el-GR"/>
        </w:rPr>
        <w:t>2018ΣΕ15510025.</w:t>
      </w:r>
    </w:p>
    <w:p w:rsidR="00D91B94" w:rsidRPr="00EC7E47" w:rsidRDefault="006A2664">
      <w:pPr>
        <w:suppressAutoHyphens w:val="0"/>
        <w:autoSpaceDE w:val="0"/>
        <w:spacing w:before="57" w:after="57"/>
        <w:rPr>
          <w:rFonts w:ascii="Verdana" w:eastAsia="SimSun" w:hAnsi="Verdana" w:cs="Arial"/>
          <w:sz w:val="20"/>
          <w:szCs w:val="20"/>
          <w:lang w:val="el-GR"/>
        </w:rPr>
      </w:pPr>
      <w:r w:rsidRPr="00EC7E47">
        <w:rPr>
          <w:rFonts w:ascii="Verdana" w:eastAsia="SimSun" w:hAnsi="Verdana" w:cs="Arial"/>
          <w:sz w:val="20"/>
          <w:szCs w:val="20"/>
          <w:lang w:val="el-GR"/>
        </w:rPr>
        <w:t xml:space="preserve">Εκτιμώμενη αξία σύμβασης </w:t>
      </w:r>
      <w:r w:rsidR="00246DEB" w:rsidRPr="00EC7E47">
        <w:rPr>
          <w:rFonts w:ascii="Verdana" w:eastAsia="SimSun" w:hAnsi="Verdana" w:cs="Arial"/>
          <w:sz w:val="20"/>
          <w:szCs w:val="20"/>
          <w:lang w:val="el-GR"/>
        </w:rPr>
        <w:t xml:space="preserve">σε ευρώ, χωρίς ΦΠΑ  : </w:t>
      </w:r>
      <w:r w:rsidR="00D5185D" w:rsidRPr="00EC7E47">
        <w:rPr>
          <w:rFonts w:ascii="Verdana" w:hAnsi="Verdana"/>
          <w:b/>
          <w:sz w:val="20"/>
          <w:szCs w:val="20"/>
          <w:lang w:val="el-GR"/>
        </w:rPr>
        <w:t>199.719,88</w:t>
      </w:r>
      <w:r w:rsidR="00246DEB" w:rsidRPr="00EC7E47">
        <w:rPr>
          <w:rFonts w:ascii="Verdana" w:eastAsia="SimSun" w:hAnsi="Verdana" w:cs="Arial"/>
          <w:sz w:val="20"/>
          <w:szCs w:val="20"/>
          <w:lang w:val="el-GR"/>
        </w:rPr>
        <w:t xml:space="preserve"> </w:t>
      </w:r>
    </w:p>
    <w:p w:rsidR="00D91B94" w:rsidRDefault="00D91B94">
      <w:pPr>
        <w:suppressAutoHyphens w:val="0"/>
        <w:autoSpaceDE w:val="0"/>
        <w:spacing w:before="57" w:after="57"/>
        <w:rPr>
          <w:rFonts w:ascii="Verdana" w:eastAsia="SimSun" w:hAnsi="Verdana" w:cs="Arial"/>
          <w:i/>
          <w:iCs/>
          <w:color w:val="5B9BD5"/>
          <w:sz w:val="20"/>
          <w:szCs w:val="20"/>
          <w:lang w:val="el-GR"/>
        </w:rPr>
      </w:pPr>
    </w:p>
    <w:p w:rsidR="0033080B" w:rsidRDefault="0033080B">
      <w:pPr>
        <w:suppressAutoHyphens w:val="0"/>
        <w:autoSpaceDE w:val="0"/>
        <w:spacing w:before="57" w:after="57"/>
        <w:rPr>
          <w:rFonts w:ascii="Verdana" w:eastAsia="SimSun" w:hAnsi="Verdana" w:cs="Arial"/>
          <w:i/>
          <w:iCs/>
          <w:color w:val="5B9BD5"/>
          <w:sz w:val="20"/>
          <w:szCs w:val="20"/>
          <w:lang w:val="el-GR"/>
        </w:rPr>
      </w:pPr>
    </w:p>
    <w:p w:rsidR="002C08BF" w:rsidRPr="00EC7E47" w:rsidRDefault="002C08BF" w:rsidP="002C08BF">
      <w:pPr>
        <w:suppressAutoHyphens w:val="0"/>
        <w:autoSpaceDE w:val="0"/>
        <w:spacing w:before="57" w:after="57"/>
        <w:jc w:val="center"/>
        <w:rPr>
          <w:rFonts w:ascii="Verdana" w:hAnsi="Verdana" w:cs="Arial"/>
          <w:sz w:val="20"/>
          <w:szCs w:val="20"/>
          <w:lang w:val="el-GR"/>
        </w:rPr>
      </w:pPr>
      <w:r w:rsidRPr="00EC7E47">
        <w:rPr>
          <w:rFonts w:ascii="Verdana" w:hAnsi="Verdana" w:cs="Arial"/>
          <w:sz w:val="20"/>
          <w:szCs w:val="20"/>
          <w:lang w:val="el-GR"/>
        </w:rPr>
        <w:t>ΕΝΔΕΙΚΤΙΚΟΣ ΠΡΟΥΠΟΛΟΓΙΣΜΟΣ</w:t>
      </w:r>
    </w:p>
    <w:p w:rsidR="00D5185D" w:rsidRPr="00EC7E47" w:rsidRDefault="00D5185D" w:rsidP="00D5185D">
      <w:pPr>
        <w:pStyle w:val="20"/>
        <w:pBdr>
          <w:top w:val="none" w:sz="0" w:space="0" w:color="auto"/>
          <w:left w:val="none" w:sz="0" w:space="0" w:color="auto"/>
          <w:bottom w:val="none" w:sz="0" w:space="0" w:color="auto"/>
          <w:right w:val="none" w:sz="0" w:space="0" w:color="auto"/>
        </w:pBdr>
        <w:spacing w:after="120"/>
        <w:rPr>
          <w:rFonts w:ascii="Verdana" w:hAnsi="Verdana" w:cs="Calibri"/>
          <w:sz w:val="20"/>
          <w:szCs w:val="20"/>
        </w:rPr>
      </w:pPr>
      <w:r w:rsidRPr="00EC7E47">
        <w:rPr>
          <w:rFonts w:ascii="Verdana" w:hAnsi="Verdana" w:cs="Calibri"/>
          <w:sz w:val="20"/>
          <w:szCs w:val="20"/>
        </w:rPr>
        <w:t>ΠΡΟΫΠΟΛΟΓΙΣΜΟΣ  ΜΕΛΕΤΗΣ</w:t>
      </w:r>
    </w:p>
    <w:tbl>
      <w:tblPr>
        <w:tblW w:w="10679" w:type="dxa"/>
        <w:tblInd w:w="-1073" w:type="dxa"/>
        <w:tblLayout w:type="fixed"/>
        <w:tblLook w:val="0000"/>
      </w:tblPr>
      <w:tblGrid>
        <w:gridCol w:w="111"/>
        <w:gridCol w:w="644"/>
        <w:gridCol w:w="2893"/>
        <w:gridCol w:w="1928"/>
        <w:gridCol w:w="1134"/>
        <w:gridCol w:w="9"/>
        <w:gridCol w:w="1091"/>
        <w:gridCol w:w="1292"/>
        <w:gridCol w:w="1577"/>
      </w:tblGrid>
      <w:tr w:rsidR="00D5185D" w:rsidRPr="00EC7E47" w:rsidTr="000013F7">
        <w:trPr>
          <w:trHeight w:val="486"/>
        </w:trPr>
        <w:tc>
          <w:tcPr>
            <w:tcW w:w="755" w:type="dxa"/>
            <w:gridSpan w:val="2"/>
            <w:tcBorders>
              <w:top w:val="single" w:sz="4" w:space="0" w:color="008000"/>
              <w:left w:val="single" w:sz="4" w:space="0" w:color="008000"/>
              <w:bottom w:val="single" w:sz="4" w:space="0" w:color="008000"/>
            </w:tcBorders>
            <w:shd w:val="clear" w:color="auto" w:fill="auto"/>
          </w:tcPr>
          <w:p w:rsidR="00D5185D" w:rsidRPr="00651F70" w:rsidRDefault="00D5185D" w:rsidP="00D5185D">
            <w:pPr>
              <w:pStyle w:val="af1"/>
              <w:tabs>
                <w:tab w:val="left" w:pos="1440"/>
                <w:tab w:val="left" w:pos="4320"/>
                <w:tab w:val="right" w:pos="8280"/>
              </w:tabs>
              <w:jc w:val="center"/>
              <w:rPr>
                <w:rFonts w:ascii="Verdana" w:hAnsi="Verdana" w:cs="Calibri"/>
                <w:sz w:val="20"/>
                <w:szCs w:val="20"/>
              </w:rPr>
            </w:pPr>
            <w:r w:rsidRPr="00651F70">
              <w:rPr>
                <w:rFonts w:ascii="Verdana" w:hAnsi="Verdana" w:cs="Calibri"/>
                <w:sz w:val="20"/>
                <w:szCs w:val="20"/>
              </w:rPr>
              <w:t>Α/Α</w:t>
            </w:r>
          </w:p>
        </w:tc>
        <w:tc>
          <w:tcPr>
            <w:tcW w:w="4821" w:type="dxa"/>
            <w:gridSpan w:val="2"/>
            <w:tcBorders>
              <w:top w:val="single" w:sz="4" w:space="0" w:color="008000"/>
              <w:left w:val="single" w:sz="4" w:space="0" w:color="008000"/>
              <w:bottom w:val="single" w:sz="4" w:space="0" w:color="008000"/>
            </w:tcBorders>
            <w:shd w:val="clear" w:color="auto" w:fill="auto"/>
          </w:tcPr>
          <w:p w:rsidR="00D5185D" w:rsidRPr="00651F70" w:rsidRDefault="00D5185D" w:rsidP="000013F7">
            <w:pPr>
              <w:pStyle w:val="af1"/>
              <w:tabs>
                <w:tab w:val="left" w:pos="1440"/>
                <w:tab w:val="left" w:pos="4320"/>
                <w:tab w:val="right" w:pos="8280"/>
              </w:tabs>
              <w:spacing w:after="0"/>
              <w:jc w:val="center"/>
              <w:rPr>
                <w:rFonts w:ascii="Verdana" w:hAnsi="Verdana" w:cs="Calibri"/>
                <w:sz w:val="20"/>
                <w:szCs w:val="20"/>
              </w:rPr>
            </w:pPr>
            <w:r w:rsidRPr="00651F70">
              <w:rPr>
                <w:rFonts w:ascii="Verdana" w:hAnsi="Verdana" w:cs="Calibri"/>
                <w:sz w:val="20"/>
                <w:szCs w:val="20"/>
              </w:rPr>
              <w:t>ΠΕΡΙΓΡΑΦΗ</w:t>
            </w:r>
          </w:p>
        </w:tc>
        <w:tc>
          <w:tcPr>
            <w:tcW w:w="1134" w:type="dxa"/>
            <w:tcBorders>
              <w:top w:val="single" w:sz="4" w:space="0" w:color="008000"/>
              <w:left w:val="single" w:sz="4" w:space="0" w:color="008000"/>
              <w:bottom w:val="single" w:sz="4" w:space="0" w:color="008000"/>
            </w:tcBorders>
            <w:shd w:val="clear" w:color="auto" w:fill="auto"/>
          </w:tcPr>
          <w:p w:rsidR="00D5185D" w:rsidRPr="00651F70" w:rsidRDefault="00D5185D" w:rsidP="000013F7">
            <w:pPr>
              <w:pStyle w:val="af1"/>
              <w:tabs>
                <w:tab w:val="left" w:pos="1440"/>
                <w:tab w:val="left" w:pos="4320"/>
                <w:tab w:val="right" w:pos="8280"/>
              </w:tabs>
              <w:spacing w:after="0"/>
              <w:jc w:val="center"/>
              <w:rPr>
                <w:rFonts w:ascii="Verdana" w:hAnsi="Verdana" w:cs="Calibri"/>
                <w:sz w:val="20"/>
                <w:szCs w:val="20"/>
              </w:rPr>
            </w:pPr>
            <w:r w:rsidRPr="00651F70">
              <w:rPr>
                <w:rFonts w:ascii="Verdana" w:hAnsi="Verdana" w:cs="Calibri"/>
                <w:sz w:val="20"/>
                <w:szCs w:val="20"/>
              </w:rPr>
              <w:t>Μ.Μ.</w:t>
            </w:r>
          </w:p>
        </w:tc>
        <w:tc>
          <w:tcPr>
            <w:tcW w:w="1100" w:type="dxa"/>
            <w:gridSpan w:val="2"/>
            <w:tcBorders>
              <w:top w:val="single" w:sz="4" w:space="0" w:color="008000"/>
              <w:left w:val="single" w:sz="4" w:space="0" w:color="008000"/>
              <w:bottom w:val="single" w:sz="4" w:space="0" w:color="008000"/>
            </w:tcBorders>
            <w:shd w:val="clear" w:color="auto" w:fill="auto"/>
          </w:tcPr>
          <w:p w:rsidR="00D5185D" w:rsidRPr="00651F70" w:rsidRDefault="00D5185D" w:rsidP="000013F7">
            <w:pPr>
              <w:pStyle w:val="af1"/>
              <w:tabs>
                <w:tab w:val="left" w:pos="1440"/>
                <w:tab w:val="left" w:pos="4320"/>
                <w:tab w:val="right" w:pos="8280"/>
              </w:tabs>
              <w:spacing w:after="0"/>
              <w:jc w:val="center"/>
              <w:rPr>
                <w:rFonts w:ascii="Verdana" w:hAnsi="Verdana" w:cs="Calibri"/>
                <w:sz w:val="20"/>
                <w:szCs w:val="20"/>
              </w:rPr>
            </w:pPr>
            <w:r w:rsidRPr="00651F70">
              <w:rPr>
                <w:rFonts w:ascii="Verdana" w:hAnsi="Verdana" w:cs="Calibri"/>
                <w:sz w:val="20"/>
                <w:szCs w:val="20"/>
              </w:rPr>
              <w:t>ΠΟΣΟΤΗΤΑ</w:t>
            </w:r>
          </w:p>
        </w:tc>
        <w:tc>
          <w:tcPr>
            <w:tcW w:w="1292" w:type="dxa"/>
            <w:tcBorders>
              <w:top w:val="single" w:sz="4" w:space="0" w:color="008000"/>
              <w:left w:val="single" w:sz="4" w:space="0" w:color="008000"/>
              <w:bottom w:val="single" w:sz="4" w:space="0" w:color="008000"/>
            </w:tcBorders>
            <w:shd w:val="clear" w:color="auto" w:fill="auto"/>
          </w:tcPr>
          <w:p w:rsidR="00D5185D" w:rsidRPr="00651F70" w:rsidRDefault="00D5185D" w:rsidP="000013F7">
            <w:pPr>
              <w:pStyle w:val="af1"/>
              <w:tabs>
                <w:tab w:val="left" w:pos="1440"/>
                <w:tab w:val="left" w:pos="4320"/>
                <w:tab w:val="right" w:pos="8280"/>
              </w:tabs>
              <w:spacing w:after="0"/>
              <w:jc w:val="center"/>
              <w:rPr>
                <w:rFonts w:ascii="Verdana" w:hAnsi="Verdana" w:cs="Calibri"/>
                <w:sz w:val="20"/>
                <w:szCs w:val="20"/>
              </w:rPr>
            </w:pPr>
            <w:r w:rsidRPr="00651F70">
              <w:rPr>
                <w:rFonts w:ascii="Verdana" w:hAnsi="Verdana" w:cs="Calibri"/>
                <w:sz w:val="20"/>
                <w:szCs w:val="20"/>
              </w:rPr>
              <w:t>ΤΙΜΗ ΜΟΝΑΔΑΣ</w:t>
            </w:r>
          </w:p>
        </w:tc>
        <w:tc>
          <w:tcPr>
            <w:tcW w:w="1577" w:type="dxa"/>
            <w:tcBorders>
              <w:top w:val="single" w:sz="4" w:space="0" w:color="008000"/>
              <w:left w:val="single" w:sz="4" w:space="0" w:color="008000"/>
              <w:bottom w:val="single" w:sz="4" w:space="0" w:color="008000"/>
              <w:right w:val="single" w:sz="4" w:space="0" w:color="008000"/>
            </w:tcBorders>
            <w:shd w:val="clear" w:color="auto" w:fill="auto"/>
          </w:tcPr>
          <w:p w:rsidR="00D5185D" w:rsidRPr="00651F70" w:rsidRDefault="00D5185D" w:rsidP="000013F7">
            <w:pPr>
              <w:pStyle w:val="af1"/>
              <w:tabs>
                <w:tab w:val="left" w:pos="1440"/>
                <w:tab w:val="left" w:pos="4320"/>
                <w:tab w:val="right" w:pos="8280"/>
              </w:tabs>
              <w:spacing w:after="0"/>
              <w:jc w:val="center"/>
              <w:rPr>
                <w:rFonts w:ascii="Verdana" w:hAnsi="Verdana" w:cs="Calibri"/>
                <w:sz w:val="20"/>
                <w:szCs w:val="20"/>
              </w:rPr>
            </w:pPr>
            <w:r w:rsidRPr="00651F70">
              <w:rPr>
                <w:rFonts w:ascii="Verdana" w:hAnsi="Verdana" w:cs="Calibri"/>
                <w:sz w:val="20"/>
                <w:szCs w:val="20"/>
              </w:rPr>
              <w:t>ΜΕΡΙΚΗ ΔΑΠΑΝΗ</w:t>
            </w:r>
          </w:p>
        </w:tc>
      </w:tr>
      <w:tr w:rsidR="00D5185D" w:rsidRPr="00EC7E47" w:rsidTr="00D66966">
        <w:trPr>
          <w:trHeight w:val="239"/>
        </w:trPr>
        <w:tc>
          <w:tcPr>
            <w:tcW w:w="10679" w:type="dxa"/>
            <w:gridSpan w:val="9"/>
            <w:tcBorders>
              <w:top w:val="single" w:sz="4" w:space="0" w:color="008000"/>
              <w:left w:val="single" w:sz="4" w:space="0" w:color="008000"/>
              <w:bottom w:val="single" w:sz="4" w:space="0" w:color="008000"/>
              <w:right w:val="single" w:sz="4" w:space="0" w:color="008000"/>
            </w:tcBorders>
            <w:shd w:val="clear" w:color="auto" w:fill="auto"/>
          </w:tcPr>
          <w:p w:rsidR="00D5185D" w:rsidRPr="00651F70" w:rsidRDefault="00D5185D" w:rsidP="000013F7">
            <w:pPr>
              <w:pStyle w:val="af1"/>
              <w:tabs>
                <w:tab w:val="left" w:pos="1440"/>
                <w:tab w:val="left" w:pos="4320"/>
                <w:tab w:val="right" w:pos="8280"/>
              </w:tabs>
              <w:spacing w:after="0"/>
              <w:jc w:val="left"/>
              <w:rPr>
                <w:rFonts w:ascii="Verdana" w:hAnsi="Verdana" w:cs="Calibri"/>
                <w:b/>
                <w:sz w:val="20"/>
                <w:szCs w:val="20"/>
                <w:lang w:val="el-GR"/>
              </w:rPr>
            </w:pPr>
            <w:r w:rsidRPr="00651F70">
              <w:rPr>
                <w:rFonts w:ascii="Verdana" w:hAnsi="Verdana" w:cs="Calibri"/>
                <w:b/>
                <w:sz w:val="20"/>
                <w:szCs w:val="20"/>
                <w:u w:val="single"/>
                <w:lang w:val="el-GR"/>
              </w:rPr>
              <w:t>ΟΜΑΔΑ 1:Σύστημα αυτόνομης διάταξης πρόσβασης στη θάλασσα ατόμων με κινητικά προβλήματα</w:t>
            </w:r>
          </w:p>
        </w:tc>
      </w:tr>
      <w:tr w:rsidR="00D5185D" w:rsidRPr="00EC7E47" w:rsidTr="000013F7">
        <w:trPr>
          <w:trHeight w:val="486"/>
        </w:trPr>
        <w:tc>
          <w:tcPr>
            <w:tcW w:w="755" w:type="dxa"/>
            <w:gridSpan w:val="2"/>
            <w:tcBorders>
              <w:top w:val="single" w:sz="4" w:space="0" w:color="008000"/>
              <w:left w:val="single" w:sz="4" w:space="0" w:color="008000"/>
              <w:bottom w:val="single" w:sz="4" w:space="0" w:color="auto"/>
            </w:tcBorders>
            <w:shd w:val="clear" w:color="auto" w:fill="auto"/>
          </w:tcPr>
          <w:p w:rsidR="00D5185D" w:rsidRPr="00651F70" w:rsidRDefault="00D5185D" w:rsidP="00D5185D">
            <w:pPr>
              <w:pStyle w:val="af1"/>
              <w:tabs>
                <w:tab w:val="left" w:pos="1440"/>
                <w:tab w:val="left" w:pos="4320"/>
                <w:tab w:val="right" w:pos="8280"/>
              </w:tabs>
              <w:jc w:val="center"/>
              <w:rPr>
                <w:rFonts w:ascii="Verdana" w:hAnsi="Verdana" w:cs="Calibri"/>
                <w:sz w:val="20"/>
                <w:szCs w:val="20"/>
                <w:lang w:val="en-US"/>
              </w:rPr>
            </w:pPr>
            <w:r w:rsidRPr="00651F70">
              <w:rPr>
                <w:rFonts w:ascii="Verdana" w:hAnsi="Verdana" w:cs="Calibri"/>
                <w:sz w:val="20"/>
                <w:szCs w:val="20"/>
                <w:lang w:val="en-US"/>
              </w:rPr>
              <w:t>1.1</w:t>
            </w:r>
          </w:p>
        </w:tc>
        <w:tc>
          <w:tcPr>
            <w:tcW w:w="4821" w:type="dxa"/>
            <w:gridSpan w:val="2"/>
            <w:tcBorders>
              <w:top w:val="single" w:sz="4" w:space="0" w:color="008000"/>
              <w:left w:val="single" w:sz="4" w:space="0" w:color="008000"/>
              <w:bottom w:val="single" w:sz="4" w:space="0" w:color="auto"/>
            </w:tcBorders>
            <w:shd w:val="clear" w:color="auto" w:fill="auto"/>
          </w:tcPr>
          <w:p w:rsidR="00D5185D" w:rsidRPr="00651F70" w:rsidRDefault="00D5185D" w:rsidP="000013F7">
            <w:pPr>
              <w:pStyle w:val="af1"/>
              <w:tabs>
                <w:tab w:val="left" w:pos="1440"/>
                <w:tab w:val="left" w:pos="4320"/>
                <w:tab w:val="right" w:pos="8280"/>
              </w:tabs>
              <w:spacing w:after="0"/>
              <w:jc w:val="left"/>
              <w:rPr>
                <w:rFonts w:ascii="Verdana" w:hAnsi="Verdana" w:cs="Calibri"/>
                <w:sz w:val="20"/>
                <w:szCs w:val="20"/>
                <w:lang w:val="el-GR"/>
              </w:rPr>
            </w:pPr>
            <w:r w:rsidRPr="00651F70">
              <w:rPr>
                <w:rFonts w:ascii="Verdana" w:hAnsi="Verdana" w:cs="Calibri"/>
                <w:sz w:val="20"/>
                <w:szCs w:val="20"/>
                <w:lang w:val="el-GR"/>
              </w:rPr>
              <w:t>Διάταξη αυτόνομης πρόσβασης στη θάλασσα με φωτοβολταϊκό σύστημα ρευματοδότησης</w:t>
            </w:r>
          </w:p>
        </w:tc>
        <w:tc>
          <w:tcPr>
            <w:tcW w:w="1134" w:type="dxa"/>
            <w:tcBorders>
              <w:top w:val="single" w:sz="4" w:space="0" w:color="008000"/>
              <w:left w:val="single" w:sz="4" w:space="0" w:color="008000"/>
              <w:bottom w:val="single" w:sz="4" w:space="0" w:color="auto"/>
            </w:tcBorders>
            <w:shd w:val="clear" w:color="auto" w:fill="auto"/>
          </w:tcPr>
          <w:p w:rsidR="00D5185D" w:rsidRPr="00651F70" w:rsidRDefault="00D5185D" w:rsidP="000013F7">
            <w:pPr>
              <w:pStyle w:val="af1"/>
              <w:tabs>
                <w:tab w:val="left" w:pos="1440"/>
                <w:tab w:val="left" w:pos="4320"/>
                <w:tab w:val="right" w:pos="8280"/>
              </w:tabs>
              <w:spacing w:after="0"/>
              <w:jc w:val="center"/>
              <w:rPr>
                <w:rFonts w:ascii="Verdana" w:hAnsi="Verdana" w:cs="Calibri"/>
                <w:sz w:val="20"/>
                <w:szCs w:val="20"/>
              </w:rPr>
            </w:pPr>
            <w:r w:rsidRPr="00651F70">
              <w:rPr>
                <w:rFonts w:ascii="Verdana" w:hAnsi="Verdana" w:cs="Calibri"/>
                <w:sz w:val="20"/>
                <w:szCs w:val="20"/>
              </w:rPr>
              <w:t>τεμάχιο</w:t>
            </w:r>
          </w:p>
        </w:tc>
        <w:tc>
          <w:tcPr>
            <w:tcW w:w="1100" w:type="dxa"/>
            <w:gridSpan w:val="2"/>
            <w:tcBorders>
              <w:top w:val="single" w:sz="4" w:space="0" w:color="008000"/>
              <w:left w:val="single" w:sz="4" w:space="0" w:color="008000"/>
              <w:bottom w:val="single" w:sz="4" w:space="0" w:color="auto"/>
            </w:tcBorders>
            <w:shd w:val="clear" w:color="auto" w:fill="auto"/>
          </w:tcPr>
          <w:p w:rsidR="00D5185D" w:rsidRPr="00651F70" w:rsidRDefault="00D5185D" w:rsidP="000013F7">
            <w:pPr>
              <w:pStyle w:val="af1"/>
              <w:tabs>
                <w:tab w:val="left" w:pos="1440"/>
                <w:tab w:val="left" w:pos="4320"/>
                <w:tab w:val="right" w:pos="8280"/>
              </w:tabs>
              <w:spacing w:after="0"/>
              <w:jc w:val="center"/>
              <w:rPr>
                <w:rFonts w:ascii="Verdana" w:hAnsi="Verdana" w:cs="Calibri"/>
                <w:sz w:val="20"/>
                <w:szCs w:val="20"/>
              </w:rPr>
            </w:pPr>
            <w:r w:rsidRPr="00651F70">
              <w:rPr>
                <w:rFonts w:ascii="Verdana" w:hAnsi="Verdana" w:cs="Calibri"/>
                <w:sz w:val="20"/>
                <w:szCs w:val="20"/>
              </w:rPr>
              <w:t>3</w:t>
            </w:r>
          </w:p>
        </w:tc>
        <w:tc>
          <w:tcPr>
            <w:tcW w:w="1292" w:type="dxa"/>
            <w:tcBorders>
              <w:top w:val="single" w:sz="4" w:space="0" w:color="008000"/>
              <w:left w:val="single" w:sz="4" w:space="0" w:color="008000"/>
              <w:bottom w:val="single" w:sz="4" w:space="0" w:color="auto"/>
            </w:tcBorders>
            <w:shd w:val="clear" w:color="auto" w:fill="auto"/>
          </w:tcPr>
          <w:p w:rsidR="00D5185D" w:rsidRPr="00651F70" w:rsidRDefault="00D5185D" w:rsidP="000013F7">
            <w:pPr>
              <w:pStyle w:val="af1"/>
              <w:tabs>
                <w:tab w:val="left" w:pos="1440"/>
                <w:tab w:val="left" w:pos="4320"/>
                <w:tab w:val="right" w:pos="8280"/>
              </w:tabs>
              <w:spacing w:after="0"/>
              <w:jc w:val="center"/>
              <w:rPr>
                <w:rFonts w:ascii="Verdana" w:hAnsi="Verdana" w:cs="Calibri"/>
                <w:sz w:val="20"/>
                <w:szCs w:val="20"/>
              </w:rPr>
            </w:pPr>
            <w:r w:rsidRPr="00651F70">
              <w:rPr>
                <w:rFonts w:ascii="Verdana" w:hAnsi="Verdana" w:cs="Calibri"/>
                <w:sz w:val="20"/>
                <w:szCs w:val="20"/>
              </w:rPr>
              <w:t>23.196,46</w:t>
            </w:r>
          </w:p>
        </w:tc>
        <w:tc>
          <w:tcPr>
            <w:tcW w:w="1577" w:type="dxa"/>
            <w:tcBorders>
              <w:top w:val="single" w:sz="4" w:space="0" w:color="008000"/>
              <w:left w:val="single" w:sz="4" w:space="0" w:color="008000"/>
              <w:bottom w:val="single" w:sz="4" w:space="0" w:color="008000"/>
              <w:right w:val="single" w:sz="4" w:space="0" w:color="008000"/>
            </w:tcBorders>
            <w:shd w:val="clear" w:color="auto" w:fill="auto"/>
          </w:tcPr>
          <w:p w:rsidR="00D5185D" w:rsidRPr="00651F70" w:rsidRDefault="00D5185D" w:rsidP="000013F7">
            <w:pPr>
              <w:pStyle w:val="af1"/>
              <w:tabs>
                <w:tab w:val="left" w:pos="1440"/>
                <w:tab w:val="left" w:pos="4320"/>
                <w:tab w:val="right" w:pos="8280"/>
              </w:tabs>
              <w:spacing w:after="0"/>
              <w:jc w:val="center"/>
              <w:rPr>
                <w:rFonts w:ascii="Verdana" w:hAnsi="Verdana" w:cs="Calibri"/>
                <w:sz w:val="20"/>
                <w:szCs w:val="20"/>
              </w:rPr>
            </w:pPr>
            <w:r w:rsidRPr="00651F70">
              <w:rPr>
                <w:rFonts w:ascii="Verdana" w:hAnsi="Verdana" w:cs="Calibri"/>
                <w:sz w:val="20"/>
                <w:szCs w:val="20"/>
              </w:rPr>
              <w:t>69.589,38</w:t>
            </w:r>
          </w:p>
        </w:tc>
      </w:tr>
      <w:tr w:rsidR="00D5185D" w:rsidRPr="00EC7E47" w:rsidTr="000013F7">
        <w:trPr>
          <w:trHeight w:val="488"/>
        </w:trPr>
        <w:tc>
          <w:tcPr>
            <w:tcW w:w="9102" w:type="dxa"/>
            <w:gridSpan w:val="8"/>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napToGrid w:val="0"/>
              <w:spacing w:after="0"/>
              <w:jc w:val="center"/>
              <w:rPr>
                <w:rFonts w:ascii="Verdana" w:hAnsi="Verdana" w:cs="Calibri"/>
                <w:sz w:val="20"/>
                <w:szCs w:val="20"/>
                <w:lang w:val="el-GR"/>
              </w:rPr>
            </w:pPr>
            <w:r w:rsidRPr="00651F70">
              <w:rPr>
                <w:rFonts w:ascii="Verdana" w:hAnsi="Verdana" w:cs="Calibri"/>
                <w:b/>
                <w:sz w:val="20"/>
                <w:szCs w:val="20"/>
                <w:lang w:val="el-GR"/>
              </w:rPr>
              <w:t>ΣΥΝΟΛΟ</w:t>
            </w:r>
          </w:p>
        </w:tc>
        <w:tc>
          <w:tcPr>
            <w:tcW w:w="1577" w:type="dxa"/>
            <w:tcBorders>
              <w:top w:val="single" w:sz="4" w:space="0" w:color="008000"/>
              <w:left w:val="single" w:sz="4" w:space="0" w:color="auto"/>
              <w:bottom w:val="single" w:sz="4" w:space="0" w:color="008000"/>
              <w:right w:val="single" w:sz="4" w:space="0" w:color="008000"/>
            </w:tcBorders>
            <w:shd w:val="clear" w:color="auto" w:fill="auto"/>
          </w:tcPr>
          <w:p w:rsidR="00D5185D" w:rsidRPr="00651F70" w:rsidRDefault="00D5185D" w:rsidP="000013F7">
            <w:pPr>
              <w:pStyle w:val="af1"/>
              <w:tabs>
                <w:tab w:val="left" w:pos="1440"/>
                <w:tab w:val="left" w:pos="4320"/>
                <w:tab w:val="right" w:pos="8280"/>
              </w:tabs>
              <w:spacing w:after="0"/>
              <w:jc w:val="center"/>
              <w:rPr>
                <w:rFonts w:ascii="Verdana" w:hAnsi="Verdana" w:cs="Calibri"/>
                <w:b/>
                <w:sz w:val="20"/>
                <w:szCs w:val="20"/>
              </w:rPr>
            </w:pPr>
            <w:r w:rsidRPr="00651F70">
              <w:rPr>
                <w:rFonts w:ascii="Verdana" w:hAnsi="Verdana" w:cs="Calibri"/>
                <w:b/>
                <w:sz w:val="20"/>
                <w:szCs w:val="20"/>
              </w:rPr>
              <w:t>69.589,38</w:t>
            </w:r>
          </w:p>
        </w:tc>
      </w:tr>
      <w:tr w:rsidR="00D5185D" w:rsidRPr="00EC7E47" w:rsidTr="000013F7">
        <w:trPr>
          <w:trHeight w:val="129"/>
        </w:trPr>
        <w:tc>
          <w:tcPr>
            <w:tcW w:w="9102" w:type="dxa"/>
            <w:gridSpan w:val="8"/>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0013F7" w:rsidP="000013F7">
            <w:pPr>
              <w:pStyle w:val="af1"/>
              <w:tabs>
                <w:tab w:val="left" w:pos="1440"/>
                <w:tab w:val="left" w:pos="4320"/>
                <w:tab w:val="right" w:pos="8280"/>
              </w:tabs>
              <w:spacing w:after="0"/>
              <w:jc w:val="center"/>
              <w:rPr>
                <w:rFonts w:ascii="Verdana" w:hAnsi="Verdana" w:cs="Calibri"/>
                <w:b/>
                <w:sz w:val="20"/>
                <w:szCs w:val="20"/>
                <w:lang w:val="el-GR"/>
              </w:rPr>
            </w:pPr>
            <w:r w:rsidRPr="00651F70">
              <w:rPr>
                <w:rFonts w:ascii="Verdana" w:hAnsi="Verdana" w:cs="Calibri"/>
                <w:b/>
                <w:sz w:val="20"/>
                <w:szCs w:val="20"/>
                <w:lang w:val="el-GR"/>
              </w:rPr>
              <w:t>Φ.Π.Α.13%</w:t>
            </w:r>
          </w:p>
          <w:p w:rsidR="000013F7" w:rsidRPr="00651F70" w:rsidRDefault="000013F7" w:rsidP="000013F7">
            <w:pPr>
              <w:pStyle w:val="af1"/>
              <w:tabs>
                <w:tab w:val="left" w:pos="1440"/>
                <w:tab w:val="left" w:pos="4320"/>
                <w:tab w:val="right" w:pos="8280"/>
              </w:tabs>
              <w:spacing w:after="0"/>
              <w:jc w:val="center"/>
              <w:rPr>
                <w:rFonts w:ascii="Verdana" w:hAnsi="Verdana" w:cs="Calibri"/>
                <w:sz w:val="20"/>
                <w:szCs w:val="20"/>
              </w:rPr>
            </w:pPr>
          </w:p>
        </w:tc>
        <w:tc>
          <w:tcPr>
            <w:tcW w:w="1577" w:type="dxa"/>
            <w:tcBorders>
              <w:top w:val="single" w:sz="4" w:space="0" w:color="008000"/>
              <w:left w:val="single" w:sz="4" w:space="0" w:color="auto"/>
              <w:bottom w:val="single" w:sz="4" w:space="0" w:color="008000"/>
              <w:right w:val="single" w:sz="4" w:space="0" w:color="008000"/>
            </w:tcBorders>
            <w:shd w:val="clear" w:color="auto" w:fill="auto"/>
          </w:tcPr>
          <w:p w:rsidR="00D5185D" w:rsidRPr="00651F70" w:rsidRDefault="00D5185D" w:rsidP="000013F7">
            <w:pPr>
              <w:pStyle w:val="af1"/>
              <w:tabs>
                <w:tab w:val="left" w:pos="1440"/>
                <w:tab w:val="left" w:pos="4320"/>
                <w:tab w:val="right" w:pos="8280"/>
              </w:tabs>
              <w:spacing w:after="0"/>
              <w:jc w:val="center"/>
              <w:rPr>
                <w:rFonts w:ascii="Verdana" w:hAnsi="Verdana" w:cs="Calibri"/>
                <w:b/>
                <w:sz w:val="20"/>
                <w:szCs w:val="20"/>
              </w:rPr>
            </w:pPr>
            <w:r w:rsidRPr="00651F70">
              <w:rPr>
                <w:rFonts w:ascii="Verdana" w:hAnsi="Verdana" w:cs="Calibri"/>
                <w:b/>
                <w:sz w:val="20"/>
                <w:szCs w:val="20"/>
              </w:rPr>
              <w:t>9.046,62</w:t>
            </w:r>
          </w:p>
        </w:tc>
      </w:tr>
      <w:tr w:rsidR="00D5185D" w:rsidRPr="00EC7E47" w:rsidTr="000013F7">
        <w:trPr>
          <w:trHeight w:val="129"/>
        </w:trPr>
        <w:tc>
          <w:tcPr>
            <w:tcW w:w="9102" w:type="dxa"/>
            <w:gridSpan w:val="8"/>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0013F7" w:rsidP="000013F7">
            <w:pPr>
              <w:pStyle w:val="af1"/>
              <w:tabs>
                <w:tab w:val="left" w:pos="1440"/>
                <w:tab w:val="left" w:pos="4320"/>
                <w:tab w:val="right" w:pos="8280"/>
              </w:tabs>
              <w:spacing w:after="0"/>
              <w:jc w:val="center"/>
              <w:rPr>
                <w:rFonts w:ascii="Verdana" w:hAnsi="Verdana" w:cs="Calibri"/>
                <w:b/>
                <w:sz w:val="20"/>
                <w:szCs w:val="20"/>
                <w:lang w:val="el-GR"/>
              </w:rPr>
            </w:pPr>
            <w:r w:rsidRPr="00651F70">
              <w:rPr>
                <w:rFonts w:ascii="Verdana" w:hAnsi="Verdana" w:cs="Calibri"/>
                <w:b/>
                <w:sz w:val="20"/>
                <w:szCs w:val="20"/>
                <w:lang w:val="el-GR"/>
              </w:rPr>
              <w:t>ΓΕΝΙΚΟ ΣΥΝΟΛΟ</w:t>
            </w:r>
          </w:p>
          <w:p w:rsidR="000013F7" w:rsidRPr="00651F70" w:rsidRDefault="000013F7" w:rsidP="000013F7">
            <w:pPr>
              <w:pStyle w:val="af1"/>
              <w:tabs>
                <w:tab w:val="left" w:pos="1440"/>
                <w:tab w:val="left" w:pos="4320"/>
                <w:tab w:val="right" w:pos="8280"/>
              </w:tabs>
              <w:spacing w:after="0"/>
              <w:jc w:val="center"/>
              <w:rPr>
                <w:rFonts w:ascii="Verdana" w:hAnsi="Verdana" w:cs="Calibri"/>
                <w:sz w:val="20"/>
                <w:szCs w:val="20"/>
              </w:rPr>
            </w:pPr>
          </w:p>
        </w:tc>
        <w:tc>
          <w:tcPr>
            <w:tcW w:w="1577" w:type="dxa"/>
            <w:tcBorders>
              <w:top w:val="single" w:sz="4" w:space="0" w:color="008000"/>
              <w:left w:val="single" w:sz="4" w:space="0" w:color="auto"/>
              <w:bottom w:val="single" w:sz="4" w:space="0" w:color="008000"/>
              <w:right w:val="single" w:sz="4" w:space="0" w:color="008000"/>
            </w:tcBorders>
            <w:shd w:val="clear" w:color="auto" w:fill="auto"/>
          </w:tcPr>
          <w:p w:rsidR="00D5185D" w:rsidRPr="00651F70" w:rsidRDefault="00D5185D" w:rsidP="000013F7">
            <w:pPr>
              <w:pStyle w:val="af1"/>
              <w:tabs>
                <w:tab w:val="left" w:pos="1440"/>
                <w:tab w:val="left" w:pos="4320"/>
                <w:tab w:val="right" w:pos="8280"/>
              </w:tabs>
              <w:spacing w:after="0"/>
              <w:jc w:val="center"/>
              <w:rPr>
                <w:rFonts w:ascii="Verdana" w:hAnsi="Verdana" w:cs="Calibri"/>
                <w:b/>
                <w:sz w:val="20"/>
                <w:szCs w:val="20"/>
              </w:rPr>
            </w:pPr>
            <w:r w:rsidRPr="00651F70">
              <w:rPr>
                <w:rFonts w:ascii="Verdana" w:hAnsi="Verdana" w:cs="Calibri"/>
                <w:b/>
                <w:sz w:val="20"/>
                <w:szCs w:val="20"/>
              </w:rPr>
              <w:t>78.636,00</w:t>
            </w:r>
          </w:p>
        </w:tc>
      </w:tr>
      <w:tr w:rsidR="000013F7" w:rsidRPr="00EC7E47" w:rsidTr="000013F7">
        <w:trPr>
          <w:trHeight w:val="129"/>
        </w:trPr>
        <w:tc>
          <w:tcPr>
            <w:tcW w:w="9102" w:type="dxa"/>
            <w:gridSpan w:val="8"/>
            <w:tcBorders>
              <w:top w:val="single" w:sz="4" w:space="0" w:color="auto"/>
              <w:left w:val="single" w:sz="4" w:space="0" w:color="auto"/>
              <w:bottom w:val="single" w:sz="4" w:space="0" w:color="auto"/>
              <w:right w:val="single" w:sz="4" w:space="0" w:color="auto"/>
            </w:tcBorders>
            <w:shd w:val="clear" w:color="auto" w:fill="auto"/>
          </w:tcPr>
          <w:p w:rsidR="000013F7" w:rsidRPr="00651F70" w:rsidRDefault="000013F7" w:rsidP="000013F7">
            <w:pPr>
              <w:pStyle w:val="af1"/>
              <w:tabs>
                <w:tab w:val="left" w:pos="1440"/>
                <w:tab w:val="left" w:pos="4320"/>
                <w:tab w:val="right" w:pos="8280"/>
              </w:tabs>
              <w:spacing w:after="0"/>
              <w:jc w:val="center"/>
              <w:rPr>
                <w:rFonts w:ascii="Verdana" w:hAnsi="Verdana" w:cs="Calibri"/>
                <w:b/>
                <w:sz w:val="20"/>
                <w:szCs w:val="20"/>
                <w:lang w:val="el-GR"/>
              </w:rPr>
            </w:pPr>
          </w:p>
        </w:tc>
        <w:tc>
          <w:tcPr>
            <w:tcW w:w="1577" w:type="dxa"/>
            <w:tcBorders>
              <w:top w:val="single" w:sz="4" w:space="0" w:color="008000"/>
              <w:left w:val="single" w:sz="4" w:space="0" w:color="auto"/>
              <w:bottom w:val="single" w:sz="4" w:space="0" w:color="auto"/>
              <w:right w:val="single" w:sz="4" w:space="0" w:color="008000"/>
            </w:tcBorders>
            <w:shd w:val="clear" w:color="auto" w:fill="auto"/>
          </w:tcPr>
          <w:p w:rsidR="000013F7" w:rsidRPr="00651F70" w:rsidRDefault="000013F7" w:rsidP="000013F7">
            <w:pPr>
              <w:pStyle w:val="af1"/>
              <w:tabs>
                <w:tab w:val="left" w:pos="1440"/>
                <w:tab w:val="left" w:pos="4320"/>
                <w:tab w:val="right" w:pos="8280"/>
              </w:tabs>
              <w:spacing w:after="0"/>
              <w:jc w:val="center"/>
              <w:rPr>
                <w:rFonts w:ascii="Verdana" w:hAnsi="Verdana" w:cs="Calibri"/>
                <w:b/>
                <w:sz w:val="20"/>
                <w:szCs w:val="20"/>
              </w:rPr>
            </w:pPr>
          </w:p>
        </w:tc>
      </w:tr>
      <w:tr w:rsidR="00D5185D" w:rsidRPr="00EC7E47" w:rsidTr="000013F7">
        <w:trPr>
          <w:trHeight w:val="239"/>
        </w:trPr>
        <w:tc>
          <w:tcPr>
            <w:tcW w:w="10679" w:type="dxa"/>
            <w:gridSpan w:val="9"/>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0013F7" w:rsidP="000013F7">
            <w:pPr>
              <w:pStyle w:val="1"/>
              <w:spacing w:before="0" w:after="0"/>
              <w:rPr>
                <w:rFonts w:ascii="Verdana" w:hAnsi="Verdana" w:cs="Arial"/>
                <w:sz w:val="20"/>
                <w:szCs w:val="20"/>
                <w:lang w:val="el-GR" w:eastAsia="ar-SA"/>
              </w:rPr>
            </w:pPr>
            <w:r>
              <w:rPr>
                <w:rFonts w:ascii="Verdana" w:hAnsi="Verdana" w:cs="Calibri"/>
                <w:bCs w:val="0"/>
                <w:color w:val="auto"/>
                <w:sz w:val="20"/>
                <w:szCs w:val="20"/>
                <w:u w:val="single"/>
                <w:lang w:val="el-GR"/>
              </w:rPr>
              <w:lastRenderedPageBreak/>
              <w:t>Ο</w:t>
            </w:r>
            <w:r w:rsidR="00D5185D" w:rsidRPr="000013F7">
              <w:rPr>
                <w:rFonts w:ascii="Verdana" w:hAnsi="Verdana" w:cs="Calibri"/>
                <w:bCs w:val="0"/>
                <w:color w:val="auto"/>
                <w:sz w:val="20"/>
                <w:szCs w:val="20"/>
                <w:u w:val="single"/>
                <w:lang w:val="el-GR"/>
              </w:rPr>
              <w:t>ΜΑΔΑ 2:Σύστημα αυτόνομης πρόσβασης στη θάλασσα &amp; στην ακτή ατόμων με προβλήματα όρασης</w:t>
            </w:r>
            <w:r w:rsidR="00D5185D" w:rsidRPr="00651F70">
              <w:rPr>
                <w:rFonts w:ascii="Verdana" w:hAnsi="Verdana" w:cs="Arial"/>
                <w:sz w:val="20"/>
                <w:szCs w:val="20"/>
                <w:lang w:val="el-GR" w:eastAsia="ar-SA"/>
              </w:rPr>
              <w:t xml:space="preserve"> </w:t>
            </w:r>
          </w:p>
        </w:tc>
      </w:tr>
      <w:tr w:rsidR="00D5185D" w:rsidRPr="00EC7E47" w:rsidTr="000013F7">
        <w:trPr>
          <w:trHeight w:val="486"/>
        </w:trPr>
        <w:tc>
          <w:tcPr>
            <w:tcW w:w="755" w:type="dxa"/>
            <w:gridSpan w:val="2"/>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pacing w:after="0"/>
              <w:jc w:val="center"/>
              <w:rPr>
                <w:rFonts w:ascii="Verdana" w:hAnsi="Verdana" w:cs="Calibri"/>
                <w:sz w:val="20"/>
                <w:szCs w:val="20"/>
              </w:rPr>
            </w:pPr>
            <w:r w:rsidRPr="00651F70">
              <w:rPr>
                <w:rFonts w:ascii="Verdana" w:hAnsi="Verdana" w:cs="Calibri"/>
                <w:sz w:val="20"/>
                <w:szCs w:val="20"/>
                <w:lang w:val="en-US"/>
              </w:rPr>
              <w:t>2</w:t>
            </w:r>
            <w:r w:rsidRPr="00651F70">
              <w:rPr>
                <w:rFonts w:ascii="Verdana" w:hAnsi="Verdana" w:cs="Calibri"/>
                <w:sz w:val="20"/>
                <w:szCs w:val="20"/>
              </w:rPr>
              <w:t>.1</w:t>
            </w:r>
          </w:p>
        </w:tc>
        <w:tc>
          <w:tcPr>
            <w:tcW w:w="4821" w:type="dxa"/>
            <w:gridSpan w:val="2"/>
            <w:tcBorders>
              <w:top w:val="single" w:sz="4" w:space="0" w:color="auto"/>
              <w:left w:val="single" w:sz="4" w:space="0" w:color="auto"/>
              <w:bottom w:val="single" w:sz="4" w:space="0" w:color="auto"/>
              <w:right w:val="single" w:sz="4" w:space="0" w:color="auto"/>
            </w:tcBorders>
            <w:shd w:val="clear" w:color="auto" w:fill="auto"/>
          </w:tcPr>
          <w:p w:rsidR="00D5185D" w:rsidRPr="00EC7E47" w:rsidRDefault="00D5185D" w:rsidP="000013F7">
            <w:pPr>
              <w:pStyle w:val="1"/>
              <w:spacing w:before="0" w:after="0"/>
              <w:rPr>
                <w:rFonts w:ascii="Verdana" w:hAnsi="Verdana" w:cs="Calibri"/>
                <w:b w:val="0"/>
                <w:bCs w:val="0"/>
                <w:sz w:val="20"/>
                <w:szCs w:val="20"/>
                <w:lang w:val="el-GR"/>
              </w:rPr>
            </w:pPr>
            <w:r w:rsidRPr="000013F7">
              <w:rPr>
                <w:rFonts w:ascii="Verdana" w:hAnsi="Verdana" w:cs="Calibri"/>
                <w:b w:val="0"/>
                <w:bCs w:val="0"/>
                <w:color w:val="auto"/>
                <w:sz w:val="20"/>
                <w:szCs w:val="20"/>
                <w:lang w:val="el-GR"/>
              </w:rPr>
              <w:t>Διάταξη αυτόνομης καθοδήγησης ατόμων με προβλήματα όρασης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5185D" w:rsidRPr="00651F70" w:rsidRDefault="00D5185D" w:rsidP="000013F7">
            <w:pPr>
              <w:pStyle w:val="af1"/>
              <w:tabs>
                <w:tab w:val="left" w:pos="1440"/>
                <w:tab w:val="left" w:pos="4320"/>
                <w:tab w:val="right" w:pos="8280"/>
              </w:tabs>
              <w:spacing w:after="0"/>
              <w:jc w:val="center"/>
              <w:rPr>
                <w:rFonts w:ascii="Verdana" w:hAnsi="Verdana" w:cs="Calibri"/>
                <w:sz w:val="20"/>
                <w:szCs w:val="20"/>
              </w:rPr>
            </w:pPr>
            <w:r w:rsidRPr="00651F70">
              <w:rPr>
                <w:rFonts w:ascii="Verdana" w:hAnsi="Verdana" w:cs="Calibri"/>
                <w:sz w:val="20"/>
                <w:szCs w:val="20"/>
              </w:rPr>
              <w:t>τεμάχιο</w:t>
            </w:r>
          </w:p>
        </w:tc>
        <w:tc>
          <w:tcPr>
            <w:tcW w:w="11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185D" w:rsidRPr="00651F70" w:rsidRDefault="00D5185D" w:rsidP="000013F7">
            <w:pPr>
              <w:pStyle w:val="af1"/>
              <w:tabs>
                <w:tab w:val="left" w:pos="1440"/>
                <w:tab w:val="left" w:pos="4320"/>
                <w:tab w:val="right" w:pos="8280"/>
              </w:tabs>
              <w:snapToGrid w:val="0"/>
              <w:spacing w:after="0"/>
              <w:jc w:val="center"/>
              <w:rPr>
                <w:rFonts w:ascii="Verdana" w:hAnsi="Verdana" w:cs="Calibri"/>
                <w:sz w:val="20"/>
                <w:szCs w:val="20"/>
              </w:rPr>
            </w:pPr>
            <w:r w:rsidRPr="00651F70">
              <w:rPr>
                <w:rFonts w:ascii="Verdana" w:hAnsi="Verdana" w:cs="Calibri"/>
                <w:sz w:val="20"/>
                <w:szCs w:val="20"/>
              </w:rPr>
              <w:t>1</w:t>
            </w:r>
          </w:p>
        </w:tc>
        <w:tc>
          <w:tcPr>
            <w:tcW w:w="1292" w:type="dxa"/>
            <w:tcBorders>
              <w:top w:val="single" w:sz="4" w:space="0" w:color="auto"/>
              <w:left w:val="single" w:sz="4" w:space="0" w:color="auto"/>
              <w:bottom w:val="single" w:sz="4" w:space="0" w:color="auto"/>
              <w:right w:val="single" w:sz="4" w:space="0" w:color="auto"/>
            </w:tcBorders>
            <w:shd w:val="clear" w:color="auto" w:fill="auto"/>
            <w:vAlign w:val="center"/>
          </w:tcPr>
          <w:p w:rsidR="00D5185D" w:rsidRPr="00651F70" w:rsidRDefault="00D5185D" w:rsidP="000013F7">
            <w:pPr>
              <w:pStyle w:val="af1"/>
              <w:tabs>
                <w:tab w:val="left" w:pos="1440"/>
                <w:tab w:val="left" w:pos="4320"/>
                <w:tab w:val="right" w:pos="8280"/>
              </w:tabs>
              <w:snapToGrid w:val="0"/>
              <w:spacing w:after="0"/>
              <w:jc w:val="center"/>
              <w:rPr>
                <w:rFonts w:ascii="Verdana" w:hAnsi="Verdana" w:cs="Calibri"/>
                <w:sz w:val="20"/>
                <w:szCs w:val="20"/>
                <w:lang w:val="en-US"/>
              </w:rPr>
            </w:pPr>
            <w:r w:rsidRPr="00651F70">
              <w:rPr>
                <w:rFonts w:ascii="Verdana" w:hAnsi="Verdana" w:cs="Calibri"/>
                <w:sz w:val="20"/>
                <w:szCs w:val="20"/>
                <w:lang w:val="en-US"/>
              </w:rPr>
              <w:t>30</w:t>
            </w:r>
            <w:r w:rsidRPr="00651F70">
              <w:rPr>
                <w:rFonts w:ascii="Verdana" w:hAnsi="Verdana" w:cs="Calibri"/>
                <w:sz w:val="20"/>
                <w:szCs w:val="20"/>
              </w:rPr>
              <w:t>.</w:t>
            </w:r>
            <w:r w:rsidRPr="00651F70">
              <w:rPr>
                <w:rFonts w:ascii="Verdana" w:hAnsi="Verdana" w:cs="Calibri"/>
                <w:sz w:val="20"/>
                <w:szCs w:val="20"/>
                <w:lang w:val="en-US"/>
              </w:rPr>
              <w:t>869</w:t>
            </w:r>
            <w:r w:rsidRPr="00651F70">
              <w:rPr>
                <w:rFonts w:ascii="Verdana" w:hAnsi="Verdana" w:cs="Calibri"/>
                <w:sz w:val="20"/>
                <w:szCs w:val="20"/>
              </w:rPr>
              <w:t>,</w:t>
            </w:r>
            <w:r w:rsidRPr="00651F70">
              <w:rPr>
                <w:rFonts w:ascii="Verdana" w:hAnsi="Verdana" w:cs="Calibri"/>
                <w:sz w:val="20"/>
                <w:szCs w:val="20"/>
                <w:lang w:val="en-US"/>
              </w:rPr>
              <w:t>50</w:t>
            </w: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rsidR="00D5185D" w:rsidRPr="00EC7E47" w:rsidRDefault="00D5185D" w:rsidP="000013F7">
            <w:pPr>
              <w:spacing w:after="0"/>
              <w:jc w:val="right"/>
              <w:rPr>
                <w:rFonts w:ascii="Verdana" w:hAnsi="Verdana"/>
                <w:sz w:val="20"/>
                <w:szCs w:val="20"/>
              </w:rPr>
            </w:pPr>
            <w:r w:rsidRPr="00EC7E47">
              <w:rPr>
                <w:rFonts w:ascii="Verdana" w:hAnsi="Verdana"/>
                <w:sz w:val="20"/>
                <w:szCs w:val="20"/>
                <w:lang w:val="en-US"/>
              </w:rPr>
              <w:t>30</w:t>
            </w:r>
            <w:r w:rsidRPr="00EC7E47">
              <w:rPr>
                <w:rFonts w:ascii="Verdana" w:hAnsi="Verdana"/>
                <w:sz w:val="20"/>
                <w:szCs w:val="20"/>
              </w:rPr>
              <w:t>.</w:t>
            </w:r>
            <w:r w:rsidRPr="00EC7E47">
              <w:rPr>
                <w:rFonts w:ascii="Verdana" w:hAnsi="Verdana"/>
                <w:sz w:val="20"/>
                <w:szCs w:val="20"/>
                <w:lang w:val="en-US"/>
              </w:rPr>
              <w:t>869</w:t>
            </w:r>
            <w:r w:rsidRPr="00EC7E47">
              <w:rPr>
                <w:rFonts w:ascii="Verdana" w:hAnsi="Verdana"/>
                <w:sz w:val="20"/>
                <w:szCs w:val="20"/>
              </w:rPr>
              <w:t>,</w:t>
            </w:r>
            <w:r w:rsidRPr="00EC7E47">
              <w:rPr>
                <w:rFonts w:ascii="Verdana" w:hAnsi="Verdana"/>
                <w:sz w:val="20"/>
                <w:szCs w:val="20"/>
                <w:lang w:val="en-US"/>
              </w:rPr>
              <w:t>50</w:t>
            </w:r>
          </w:p>
        </w:tc>
      </w:tr>
      <w:tr w:rsidR="00D5185D" w:rsidRPr="00EC7E47" w:rsidTr="000013F7">
        <w:trPr>
          <w:trHeight w:val="185"/>
        </w:trPr>
        <w:tc>
          <w:tcPr>
            <w:tcW w:w="9102" w:type="dxa"/>
            <w:gridSpan w:val="8"/>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napToGrid w:val="0"/>
              <w:spacing w:after="0"/>
              <w:jc w:val="center"/>
              <w:rPr>
                <w:rFonts w:ascii="Verdana" w:hAnsi="Verdana" w:cs="Calibri"/>
                <w:b/>
                <w:sz w:val="20"/>
                <w:szCs w:val="20"/>
                <w:lang w:val="el-GR"/>
              </w:rPr>
            </w:pPr>
            <w:r w:rsidRPr="00651F70">
              <w:rPr>
                <w:rFonts w:ascii="Verdana" w:hAnsi="Verdana" w:cs="Calibri"/>
                <w:b/>
                <w:sz w:val="20"/>
                <w:szCs w:val="20"/>
                <w:lang w:val="el-GR"/>
              </w:rPr>
              <w:t>ΣΥΝΟΛΟ</w:t>
            </w:r>
          </w:p>
          <w:p w:rsidR="000013F7" w:rsidRPr="00651F70" w:rsidRDefault="000013F7" w:rsidP="000013F7">
            <w:pPr>
              <w:pStyle w:val="af1"/>
              <w:tabs>
                <w:tab w:val="left" w:pos="1440"/>
                <w:tab w:val="left" w:pos="4320"/>
                <w:tab w:val="right" w:pos="8280"/>
              </w:tabs>
              <w:snapToGrid w:val="0"/>
              <w:spacing w:after="0"/>
              <w:jc w:val="center"/>
              <w:rPr>
                <w:rFonts w:ascii="Verdana" w:hAnsi="Verdana" w:cs="Calibri"/>
                <w:b/>
                <w:sz w:val="20"/>
                <w:szCs w:val="20"/>
                <w:lang w:val="el-GR"/>
              </w:rPr>
            </w:pP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5185D" w:rsidRPr="00EC7E47" w:rsidRDefault="00D5185D" w:rsidP="000013F7">
            <w:pPr>
              <w:spacing w:after="0"/>
              <w:jc w:val="center"/>
              <w:rPr>
                <w:rFonts w:ascii="Verdana" w:hAnsi="Verdana"/>
                <w:b/>
                <w:sz w:val="20"/>
                <w:szCs w:val="20"/>
              </w:rPr>
            </w:pPr>
            <w:r w:rsidRPr="00EC7E47">
              <w:rPr>
                <w:rFonts w:ascii="Verdana" w:hAnsi="Verdana"/>
                <w:b/>
                <w:sz w:val="20"/>
                <w:szCs w:val="20"/>
                <w:lang w:val="en-US"/>
              </w:rPr>
              <w:t>30</w:t>
            </w:r>
            <w:r w:rsidRPr="00EC7E47">
              <w:rPr>
                <w:rFonts w:ascii="Verdana" w:hAnsi="Verdana"/>
                <w:b/>
                <w:sz w:val="20"/>
                <w:szCs w:val="20"/>
              </w:rPr>
              <w:t>.</w:t>
            </w:r>
            <w:r w:rsidRPr="00EC7E47">
              <w:rPr>
                <w:rFonts w:ascii="Verdana" w:hAnsi="Verdana"/>
                <w:b/>
                <w:sz w:val="20"/>
                <w:szCs w:val="20"/>
                <w:lang w:val="en-US"/>
              </w:rPr>
              <w:t>869</w:t>
            </w:r>
            <w:r w:rsidRPr="00EC7E47">
              <w:rPr>
                <w:rFonts w:ascii="Verdana" w:hAnsi="Verdana"/>
                <w:b/>
                <w:sz w:val="20"/>
                <w:szCs w:val="20"/>
              </w:rPr>
              <w:t>,</w:t>
            </w:r>
            <w:r w:rsidRPr="00EC7E47">
              <w:rPr>
                <w:rFonts w:ascii="Verdana" w:hAnsi="Verdana"/>
                <w:b/>
                <w:sz w:val="20"/>
                <w:szCs w:val="20"/>
                <w:lang w:val="en-US"/>
              </w:rPr>
              <w:t>50</w:t>
            </w:r>
          </w:p>
        </w:tc>
      </w:tr>
      <w:tr w:rsidR="00D5185D" w:rsidRPr="00EC7E47" w:rsidTr="000013F7">
        <w:trPr>
          <w:trHeight w:val="151"/>
        </w:trPr>
        <w:tc>
          <w:tcPr>
            <w:tcW w:w="9102" w:type="dxa"/>
            <w:gridSpan w:val="8"/>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0013F7" w:rsidP="000013F7">
            <w:pPr>
              <w:pStyle w:val="af1"/>
              <w:tabs>
                <w:tab w:val="left" w:pos="1440"/>
                <w:tab w:val="left" w:pos="4320"/>
                <w:tab w:val="right" w:pos="8280"/>
              </w:tabs>
              <w:snapToGrid w:val="0"/>
              <w:spacing w:after="0"/>
              <w:jc w:val="center"/>
              <w:rPr>
                <w:rFonts w:ascii="Verdana" w:hAnsi="Verdana" w:cs="Calibri"/>
                <w:b/>
                <w:sz w:val="20"/>
                <w:szCs w:val="20"/>
                <w:lang w:val="el-GR"/>
              </w:rPr>
            </w:pPr>
            <w:r w:rsidRPr="00651F70">
              <w:rPr>
                <w:rFonts w:ascii="Verdana" w:hAnsi="Verdana" w:cs="Calibri"/>
                <w:b/>
                <w:sz w:val="20"/>
                <w:szCs w:val="20"/>
                <w:lang w:val="el-GR"/>
              </w:rPr>
              <w:t>Φ.Π.Α.24%</w:t>
            </w:r>
          </w:p>
          <w:p w:rsidR="000013F7" w:rsidRPr="00651F70" w:rsidRDefault="000013F7" w:rsidP="000013F7">
            <w:pPr>
              <w:pStyle w:val="af1"/>
              <w:tabs>
                <w:tab w:val="left" w:pos="1440"/>
                <w:tab w:val="left" w:pos="4320"/>
                <w:tab w:val="right" w:pos="8280"/>
              </w:tabs>
              <w:snapToGrid w:val="0"/>
              <w:spacing w:after="0"/>
              <w:jc w:val="center"/>
              <w:rPr>
                <w:rFonts w:ascii="Verdana" w:hAnsi="Verdana" w:cs="Calibri"/>
                <w:b/>
                <w:sz w:val="20"/>
                <w:szCs w:val="20"/>
              </w:rPr>
            </w:pP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rsidR="00D5185D" w:rsidRPr="00EC7E47" w:rsidRDefault="00D5185D" w:rsidP="000013F7">
            <w:pPr>
              <w:spacing w:after="0"/>
              <w:jc w:val="right"/>
              <w:rPr>
                <w:rFonts w:ascii="Verdana" w:hAnsi="Verdana"/>
                <w:b/>
                <w:sz w:val="20"/>
                <w:szCs w:val="20"/>
                <w:lang w:val="en-US"/>
              </w:rPr>
            </w:pPr>
            <w:r w:rsidRPr="00EC7E47">
              <w:rPr>
                <w:rFonts w:ascii="Verdana" w:hAnsi="Verdana"/>
                <w:b/>
                <w:sz w:val="20"/>
                <w:szCs w:val="20"/>
              </w:rPr>
              <w:t>7.</w:t>
            </w:r>
            <w:r w:rsidRPr="00EC7E47">
              <w:rPr>
                <w:rFonts w:ascii="Verdana" w:hAnsi="Verdana"/>
                <w:b/>
                <w:sz w:val="20"/>
                <w:szCs w:val="20"/>
                <w:lang w:val="en-US"/>
              </w:rPr>
              <w:t>408</w:t>
            </w:r>
            <w:r w:rsidRPr="00EC7E47">
              <w:rPr>
                <w:rFonts w:ascii="Verdana" w:hAnsi="Verdana"/>
                <w:b/>
                <w:sz w:val="20"/>
                <w:szCs w:val="20"/>
              </w:rPr>
              <w:t>,</w:t>
            </w:r>
            <w:r w:rsidRPr="00EC7E47">
              <w:rPr>
                <w:rFonts w:ascii="Verdana" w:hAnsi="Verdana"/>
                <w:b/>
                <w:sz w:val="20"/>
                <w:szCs w:val="20"/>
                <w:lang w:val="en-US"/>
              </w:rPr>
              <w:t>68</w:t>
            </w:r>
          </w:p>
        </w:tc>
      </w:tr>
      <w:tr w:rsidR="00D5185D" w:rsidRPr="00EC7E47" w:rsidTr="000013F7">
        <w:trPr>
          <w:trHeight w:val="129"/>
        </w:trPr>
        <w:tc>
          <w:tcPr>
            <w:tcW w:w="9102" w:type="dxa"/>
            <w:gridSpan w:val="8"/>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0013F7" w:rsidP="000013F7">
            <w:pPr>
              <w:pStyle w:val="af1"/>
              <w:tabs>
                <w:tab w:val="left" w:pos="1440"/>
                <w:tab w:val="left" w:pos="4320"/>
                <w:tab w:val="right" w:pos="8280"/>
              </w:tabs>
              <w:snapToGrid w:val="0"/>
              <w:spacing w:after="0"/>
              <w:jc w:val="center"/>
              <w:rPr>
                <w:rFonts w:ascii="Verdana" w:hAnsi="Verdana" w:cs="Calibri"/>
                <w:b/>
                <w:sz w:val="20"/>
                <w:szCs w:val="20"/>
                <w:lang w:val="el-GR"/>
              </w:rPr>
            </w:pPr>
            <w:r w:rsidRPr="00651F70">
              <w:rPr>
                <w:rFonts w:ascii="Verdana" w:hAnsi="Verdana" w:cs="Calibri"/>
                <w:b/>
                <w:sz w:val="20"/>
                <w:szCs w:val="20"/>
                <w:lang w:val="el-GR"/>
              </w:rPr>
              <w:t>ΓΕΝΙΚΟ ΣΥΝΟΛΟ</w:t>
            </w:r>
          </w:p>
          <w:p w:rsidR="000013F7" w:rsidRPr="00651F70" w:rsidRDefault="000013F7" w:rsidP="000013F7">
            <w:pPr>
              <w:pStyle w:val="af1"/>
              <w:tabs>
                <w:tab w:val="left" w:pos="1440"/>
                <w:tab w:val="left" w:pos="4320"/>
                <w:tab w:val="right" w:pos="8280"/>
              </w:tabs>
              <w:snapToGrid w:val="0"/>
              <w:spacing w:after="0"/>
              <w:jc w:val="center"/>
              <w:rPr>
                <w:rFonts w:ascii="Verdana" w:hAnsi="Verdana" w:cs="Calibri"/>
                <w:b/>
                <w:sz w:val="20"/>
                <w:szCs w:val="20"/>
              </w:rPr>
            </w:pP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rsidR="00D5185D" w:rsidRPr="00EC7E47" w:rsidRDefault="00D5185D" w:rsidP="000013F7">
            <w:pPr>
              <w:spacing w:after="0"/>
              <w:jc w:val="right"/>
              <w:rPr>
                <w:rFonts w:ascii="Verdana" w:hAnsi="Verdana"/>
                <w:b/>
                <w:sz w:val="20"/>
                <w:szCs w:val="20"/>
                <w:lang w:val="en-US"/>
              </w:rPr>
            </w:pPr>
            <w:r w:rsidRPr="00EC7E47">
              <w:rPr>
                <w:rFonts w:ascii="Verdana" w:hAnsi="Verdana"/>
                <w:b/>
                <w:sz w:val="20"/>
                <w:szCs w:val="20"/>
              </w:rPr>
              <w:t>38.</w:t>
            </w:r>
            <w:r w:rsidRPr="00EC7E47">
              <w:rPr>
                <w:rFonts w:ascii="Verdana" w:hAnsi="Verdana"/>
                <w:b/>
                <w:sz w:val="20"/>
                <w:szCs w:val="20"/>
                <w:lang w:val="en-US"/>
              </w:rPr>
              <w:t>278</w:t>
            </w:r>
            <w:r w:rsidRPr="00EC7E47">
              <w:rPr>
                <w:rFonts w:ascii="Verdana" w:hAnsi="Verdana"/>
                <w:b/>
                <w:sz w:val="20"/>
                <w:szCs w:val="20"/>
              </w:rPr>
              <w:t>,</w:t>
            </w:r>
            <w:r w:rsidRPr="00EC7E47">
              <w:rPr>
                <w:rFonts w:ascii="Verdana" w:hAnsi="Verdana"/>
                <w:b/>
                <w:sz w:val="20"/>
                <w:szCs w:val="20"/>
                <w:lang w:val="en-US"/>
              </w:rPr>
              <w:t>18</w:t>
            </w:r>
          </w:p>
        </w:tc>
      </w:tr>
      <w:tr w:rsidR="000013F7" w:rsidRPr="00EC7E47" w:rsidTr="000013F7">
        <w:trPr>
          <w:trHeight w:val="129"/>
        </w:trPr>
        <w:tc>
          <w:tcPr>
            <w:tcW w:w="9102" w:type="dxa"/>
            <w:gridSpan w:val="8"/>
            <w:tcBorders>
              <w:top w:val="single" w:sz="4" w:space="0" w:color="auto"/>
              <w:left w:val="single" w:sz="4" w:space="0" w:color="auto"/>
              <w:bottom w:val="single" w:sz="4" w:space="0" w:color="auto"/>
              <w:right w:val="single" w:sz="4" w:space="0" w:color="auto"/>
            </w:tcBorders>
            <w:shd w:val="clear" w:color="auto" w:fill="auto"/>
          </w:tcPr>
          <w:p w:rsidR="000013F7" w:rsidRPr="00651F70" w:rsidRDefault="000013F7" w:rsidP="000013F7">
            <w:pPr>
              <w:pStyle w:val="af1"/>
              <w:tabs>
                <w:tab w:val="left" w:pos="1440"/>
                <w:tab w:val="left" w:pos="4320"/>
                <w:tab w:val="right" w:pos="8280"/>
              </w:tabs>
              <w:snapToGrid w:val="0"/>
              <w:spacing w:after="0"/>
              <w:jc w:val="center"/>
              <w:rPr>
                <w:rFonts w:ascii="Verdana" w:hAnsi="Verdana" w:cs="Calibri"/>
                <w:b/>
                <w:sz w:val="20"/>
                <w:szCs w:val="20"/>
                <w:lang w:val="el-GR"/>
              </w:rPr>
            </w:pPr>
          </w:p>
        </w:tc>
        <w:tc>
          <w:tcPr>
            <w:tcW w:w="1577" w:type="dxa"/>
            <w:tcBorders>
              <w:top w:val="single" w:sz="4" w:space="0" w:color="auto"/>
              <w:left w:val="single" w:sz="4" w:space="0" w:color="auto"/>
              <w:bottom w:val="single" w:sz="4" w:space="0" w:color="auto"/>
              <w:right w:val="single" w:sz="4" w:space="0" w:color="auto"/>
            </w:tcBorders>
            <w:shd w:val="clear" w:color="auto" w:fill="auto"/>
            <w:vAlign w:val="center"/>
          </w:tcPr>
          <w:p w:rsidR="000013F7" w:rsidRPr="00EC7E47" w:rsidRDefault="000013F7" w:rsidP="000013F7">
            <w:pPr>
              <w:spacing w:after="0"/>
              <w:jc w:val="right"/>
              <w:rPr>
                <w:rFonts w:ascii="Verdana" w:hAnsi="Verdana"/>
                <w:b/>
                <w:sz w:val="20"/>
                <w:szCs w:val="20"/>
              </w:rPr>
            </w:pPr>
          </w:p>
        </w:tc>
      </w:tr>
      <w:tr w:rsidR="00D5185D" w:rsidRPr="00EC7E47" w:rsidTr="000013F7">
        <w:trPr>
          <w:trHeight w:val="239"/>
        </w:trPr>
        <w:tc>
          <w:tcPr>
            <w:tcW w:w="10679" w:type="dxa"/>
            <w:gridSpan w:val="9"/>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152"/>
                <w:tab w:val="left" w:pos="1440"/>
                <w:tab w:val="left" w:pos="4320"/>
                <w:tab w:val="right" w:pos="8280"/>
              </w:tabs>
              <w:spacing w:after="0"/>
              <w:jc w:val="left"/>
              <w:rPr>
                <w:rFonts w:ascii="Verdana" w:hAnsi="Verdana" w:cs="Calibri"/>
                <w:b/>
                <w:sz w:val="20"/>
                <w:szCs w:val="20"/>
                <w:lang w:val="el-GR"/>
              </w:rPr>
            </w:pPr>
            <w:r w:rsidRPr="00651F70">
              <w:rPr>
                <w:rFonts w:ascii="Verdana" w:hAnsi="Verdana" w:cs="Calibri"/>
                <w:b/>
                <w:sz w:val="20"/>
                <w:szCs w:val="20"/>
                <w:u w:val="single"/>
                <w:lang w:val="el-GR"/>
              </w:rPr>
              <w:t>Ομάδα 3: Σύστημα πρόσβασης ΑμεΑ στην ακτή και στη θάλασσα</w:t>
            </w:r>
          </w:p>
        </w:tc>
      </w:tr>
      <w:tr w:rsidR="00D5185D" w:rsidRPr="00EC7E47" w:rsidTr="000013F7">
        <w:trPr>
          <w:trHeight w:val="520"/>
        </w:trPr>
        <w:tc>
          <w:tcPr>
            <w:tcW w:w="755" w:type="dxa"/>
            <w:gridSpan w:val="2"/>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napToGrid w:val="0"/>
              <w:spacing w:after="0"/>
              <w:jc w:val="center"/>
              <w:rPr>
                <w:rFonts w:ascii="Verdana" w:hAnsi="Verdana" w:cs="Calibri"/>
                <w:sz w:val="20"/>
                <w:szCs w:val="20"/>
              </w:rPr>
            </w:pPr>
            <w:r w:rsidRPr="00651F70">
              <w:rPr>
                <w:rFonts w:ascii="Verdana" w:hAnsi="Verdana" w:cs="Calibri"/>
                <w:sz w:val="20"/>
                <w:szCs w:val="20"/>
              </w:rPr>
              <w:t>3.1</w:t>
            </w:r>
          </w:p>
        </w:tc>
        <w:tc>
          <w:tcPr>
            <w:tcW w:w="4821" w:type="dxa"/>
            <w:gridSpan w:val="2"/>
            <w:tcBorders>
              <w:top w:val="single" w:sz="4" w:space="0" w:color="auto"/>
              <w:left w:val="single" w:sz="4" w:space="0" w:color="auto"/>
              <w:bottom w:val="single" w:sz="4" w:space="0" w:color="auto"/>
              <w:right w:val="single" w:sz="4" w:space="0" w:color="auto"/>
            </w:tcBorders>
            <w:shd w:val="clear" w:color="auto" w:fill="auto"/>
          </w:tcPr>
          <w:p w:rsidR="00D5185D" w:rsidRPr="000013F7" w:rsidRDefault="00D5185D" w:rsidP="000013F7">
            <w:pPr>
              <w:pStyle w:val="1"/>
              <w:spacing w:before="0" w:after="0"/>
              <w:rPr>
                <w:rFonts w:ascii="Verdana" w:hAnsi="Verdana" w:cs="Calibri"/>
                <w:b w:val="0"/>
                <w:bCs w:val="0"/>
                <w:color w:val="auto"/>
                <w:sz w:val="20"/>
                <w:szCs w:val="20"/>
                <w:lang w:val="el-GR"/>
              </w:rPr>
            </w:pPr>
            <w:r w:rsidRPr="000013F7">
              <w:rPr>
                <w:rFonts w:ascii="Verdana" w:hAnsi="Verdana" w:cs="Calibri"/>
                <w:b w:val="0"/>
                <w:bCs w:val="0"/>
                <w:color w:val="auto"/>
                <w:sz w:val="20"/>
                <w:szCs w:val="20"/>
                <w:lang w:val="el-GR"/>
              </w:rPr>
              <w:t>Κινητός διάδρομος πρόσβασης</w:t>
            </w:r>
          </w:p>
          <w:p w:rsidR="00D5185D" w:rsidRPr="00EC7E47" w:rsidRDefault="00D5185D" w:rsidP="000013F7">
            <w:pPr>
              <w:spacing w:after="0"/>
              <w:jc w:val="left"/>
              <w:rPr>
                <w:rFonts w:ascii="Verdana" w:hAnsi="Verdana"/>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napToGrid w:val="0"/>
              <w:spacing w:after="0"/>
              <w:jc w:val="center"/>
              <w:rPr>
                <w:rFonts w:ascii="Verdana" w:hAnsi="Verdana" w:cs="Calibri"/>
                <w:sz w:val="20"/>
                <w:szCs w:val="20"/>
              </w:rPr>
            </w:pPr>
            <w:r w:rsidRPr="00651F70">
              <w:rPr>
                <w:rFonts w:ascii="Verdana" w:hAnsi="Verdana" w:cs="Calibri"/>
                <w:sz w:val="20"/>
                <w:szCs w:val="20"/>
              </w:rPr>
              <w:t>τρ. μέτρα</w:t>
            </w:r>
          </w:p>
        </w:tc>
        <w:tc>
          <w:tcPr>
            <w:tcW w:w="1100" w:type="dxa"/>
            <w:gridSpan w:val="2"/>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napToGrid w:val="0"/>
              <w:spacing w:after="0"/>
              <w:jc w:val="center"/>
              <w:rPr>
                <w:rFonts w:ascii="Verdana" w:hAnsi="Verdana" w:cs="Calibri"/>
                <w:sz w:val="20"/>
                <w:szCs w:val="20"/>
                <w:lang w:val="en-US"/>
              </w:rPr>
            </w:pPr>
            <w:r w:rsidRPr="00651F70">
              <w:rPr>
                <w:rFonts w:ascii="Verdana" w:hAnsi="Verdana" w:cs="Calibri"/>
                <w:sz w:val="20"/>
                <w:szCs w:val="20"/>
              </w:rPr>
              <w:t>3</w:t>
            </w:r>
            <w:r w:rsidRPr="00651F70">
              <w:rPr>
                <w:rFonts w:ascii="Verdana" w:hAnsi="Verdana" w:cs="Calibri"/>
                <w:sz w:val="20"/>
                <w:szCs w:val="20"/>
                <w:lang w:val="en-US"/>
              </w:rPr>
              <w:t>45</w:t>
            </w:r>
          </w:p>
        </w:tc>
        <w:tc>
          <w:tcPr>
            <w:tcW w:w="1292" w:type="dxa"/>
            <w:tcBorders>
              <w:top w:val="single" w:sz="4" w:space="0" w:color="auto"/>
              <w:left w:val="single" w:sz="4" w:space="0" w:color="auto"/>
              <w:bottom w:val="single" w:sz="4" w:space="0" w:color="auto"/>
              <w:right w:val="single" w:sz="4" w:space="0" w:color="auto"/>
            </w:tcBorders>
            <w:shd w:val="clear" w:color="auto" w:fill="auto"/>
          </w:tcPr>
          <w:p w:rsidR="00D5185D" w:rsidRPr="00EC7E47" w:rsidRDefault="00D5185D" w:rsidP="000013F7">
            <w:pPr>
              <w:spacing w:after="0"/>
              <w:jc w:val="center"/>
              <w:rPr>
                <w:rFonts w:ascii="Verdana" w:hAnsi="Verdana"/>
                <w:sz w:val="20"/>
                <w:szCs w:val="20"/>
              </w:rPr>
            </w:pPr>
            <w:r w:rsidRPr="00EC7E47">
              <w:rPr>
                <w:rFonts w:ascii="Verdana" w:hAnsi="Verdana"/>
                <w:sz w:val="20"/>
                <w:szCs w:val="20"/>
              </w:rPr>
              <w:t>199</w:t>
            </w: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pacing w:after="0"/>
              <w:jc w:val="right"/>
              <w:rPr>
                <w:rFonts w:ascii="Verdana" w:hAnsi="Verdana" w:cs="Calibri"/>
                <w:sz w:val="20"/>
                <w:szCs w:val="20"/>
                <w:lang w:val="en-US"/>
              </w:rPr>
            </w:pPr>
            <w:r w:rsidRPr="00651F70">
              <w:rPr>
                <w:rFonts w:ascii="Verdana" w:hAnsi="Verdana" w:cs="Calibri"/>
                <w:sz w:val="20"/>
                <w:szCs w:val="20"/>
                <w:lang w:val="en-US"/>
              </w:rPr>
              <w:t>68.655.00</w:t>
            </w:r>
          </w:p>
        </w:tc>
      </w:tr>
      <w:tr w:rsidR="00D5185D" w:rsidRPr="00EC7E47" w:rsidTr="000013F7">
        <w:trPr>
          <w:trHeight w:val="735"/>
        </w:trPr>
        <w:tc>
          <w:tcPr>
            <w:tcW w:w="755" w:type="dxa"/>
            <w:gridSpan w:val="2"/>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napToGrid w:val="0"/>
              <w:spacing w:after="0"/>
              <w:jc w:val="center"/>
              <w:rPr>
                <w:rFonts w:ascii="Verdana" w:hAnsi="Verdana" w:cs="Calibri"/>
                <w:sz w:val="20"/>
                <w:szCs w:val="20"/>
              </w:rPr>
            </w:pPr>
            <w:r w:rsidRPr="00651F70">
              <w:rPr>
                <w:rFonts w:ascii="Verdana" w:hAnsi="Verdana" w:cs="Calibri"/>
                <w:sz w:val="20"/>
                <w:szCs w:val="20"/>
              </w:rPr>
              <w:t>3.2</w:t>
            </w:r>
          </w:p>
        </w:tc>
        <w:tc>
          <w:tcPr>
            <w:tcW w:w="4821" w:type="dxa"/>
            <w:gridSpan w:val="2"/>
            <w:tcBorders>
              <w:top w:val="single" w:sz="4" w:space="0" w:color="auto"/>
              <w:left w:val="single" w:sz="4" w:space="0" w:color="auto"/>
              <w:bottom w:val="single" w:sz="4" w:space="0" w:color="auto"/>
              <w:right w:val="single" w:sz="4" w:space="0" w:color="auto"/>
            </w:tcBorders>
            <w:shd w:val="clear" w:color="auto" w:fill="auto"/>
          </w:tcPr>
          <w:p w:rsidR="00D5185D" w:rsidRPr="00EC7E47" w:rsidRDefault="00D5185D" w:rsidP="000013F7">
            <w:pPr>
              <w:pStyle w:val="1"/>
              <w:spacing w:before="0" w:after="0"/>
              <w:rPr>
                <w:rFonts w:ascii="Verdana" w:hAnsi="Verdana" w:cs="Calibri"/>
                <w:b w:val="0"/>
                <w:bCs w:val="0"/>
                <w:sz w:val="20"/>
                <w:szCs w:val="20"/>
                <w:lang w:val="el-GR"/>
              </w:rPr>
            </w:pPr>
            <w:r w:rsidRPr="000013F7">
              <w:rPr>
                <w:rFonts w:ascii="Verdana" w:hAnsi="Verdana" w:cs="Calibri"/>
                <w:b w:val="0"/>
                <w:bCs w:val="0"/>
                <w:color w:val="auto"/>
                <w:sz w:val="20"/>
                <w:szCs w:val="20"/>
                <w:lang w:val="el-GR"/>
              </w:rPr>
              <w:t>Κινητά πάνελ δημιουργίας χώρων στάθμευσης &amp; χώρων σκίασης – ανάπαυσης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napToGrid w:val="0"/>
              <w:spacing w:after="0"/>
              <w:jc w:val="center"/>
              <w:rPr>
                <w:rFonts w:ascii="Verdana" w:hAnsi="Verdana" w:cs="Calibri"/>
                <w:sz w:val="20"/>
                <w:szCs w:val="20"/>
              </w:rPr>
            </w:pPr>
            <w:r w:rsidRPr="00651F70">
              <w:rPr>
                <w:rFonts w:ascii="Verdana" w:hAnsi="Verdana" w:cs="Calibri"/>
                <w:sz w:val="20"/>
                <w:szCs w:val="20"/>
              </w:rPr>
              <w:t>τεμάχιο</w:t>
            </w:r>
          </w:p>
        </w:tc>
        <w:tc>
          <w:tcPr>
            <w:tcW w:w="1100" w:type="dxa"/>
            <w:gridSpan w:val="2"/>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napToGrid w:val="0"/>
              <w:spacing w:after="0"/>
              <w:jc w:val="center"/>
              <w:rPr>
                <w:rFonts w:ascii="Verdana" w:hAnsi="Verdana" w:cs="Calibri"/>
                <w:sz w:val="20"/>
                <w:szCs w:val="20"/>
                <w:lang w:val="en-US"/>
              </w:rPr>
            </w:pPr>
            <w:r w:rsidRPr="00651F70">
              <w:rPr>
                <w:rFonts w:ascii="Verdana" w:hAnsi="Verdana" w:cs="Calibri"/>
                <w:sz w:val="20"/>
                <w:szCs w:val="20"/>
                <w:lang w:val="en-US"/>
              </w:rPr>
              <w:t>6</w:t>
            </w:r>
          </w:p>
        </w:tc>
        <w:tc>
          <w:tcPr>
            <w:tcW w:w="1292" w:type="dxa"/>
            <w:tcBorders>
              <w:top w:val="single" w:sz="4" w:space="0" w:color="auto"/>
              <w:left w:val="single" w:sz="4" w:space="0" w:color="auto"/>
              <w:bottom w:val="single" w:sz="4" w:space="0" w:color="auto"/>
              <w:right w:val="single" w:sz="4" w:space="0" w:color="auto"/>
            </w:tcBorders>
            <w:shd w:val="clear" w:color="auto" w:fill="auto"/>
          </w:tcPr>
          <w:p w:rsidR="00D5185D" w:rsidRPr="00EC7E47" w:rsidRDefault="00D5185D" w:rsidP="000013F7">
            <w:pPr>
              <w:spacing w:after="0"/>
              <w:jc w:val="center"/>
              <w:rPr>
                <w:rFonts w:ascii="Verdana" w:hAnsi="Verdana"/>
                <w:sz w:val="20"/>
                <w:szCs w:val="20"/>
              </w:rPr>
            </w:pPr>
            <w:r w:rsidRPr="00EC7E47">
              <w:rPr>
                <w:rFonts w:ascii="Verdana" w:hAnsi="Verdana"/>
                <w:sz w:val="20"/>
                <w:szCs w:val="20"/>
              </w:rPr>
              <w:t>288,00</w:t>
            </w: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pacing w:after="0"/>
              <w:jc w:val="right"/>
              <w:rPr>
                <w:rFonts w:ascii="Verdana" w:hAnsi="Verdana" w:cs="Calibri"/>
                <w:sz w:val="20"/>
                <w:szCs w:val="20"/>
              </w:rPr>
            </w:pPr>
            <w:r w:rsidRPr="00651F70">
              <w:rPr>
                <w:rFonts w:ascii="Verdana" w:hAnsi="Verdana" w:cs="Calibri"/>
                <w:sz w:val="20"/>
                <w:szCs w:val="20"/>
                <w:lang w:val="en-US"/>
              </w:rPr>
              <w:t>1.728</w:t>
            </w:r>
            <w:r w:rsidRPr="00651F70">
              <w:rPr>
                <w:rFonts w:ascii="Verdana" w:hAnsi="Verdana" w:cs="Calibri"/>
                <w:sz w:val="20"/>
                <w:szCs w:val="20"/>
              </w:rPr>
              <w:t>,00</w:t>
            </w:r>
          </w:p>
        </w:tc>
      </w:tr>
      <w:tr w:rsidR="00D5185D" w:rsidRPr="00EC7E47" w:rsidTr="000013F7">
        <w:trPr>
          <w:trHeight w:val="273"/>
        </w:trPr>
        <w:tc>
          <w:tcPr>
            <w:tcW w:w="9102" w:type="dxa"/>
            <w:gridSpan w:val="8"/>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napToGrid w:val="0"/>
              <w:spacing w:after="0"/>
              <w:jc w:val="center"/>
              <w:rPr>
                <w:rFonts w:ascii="Verdana" w:hAnsi="Verdana" w:cs="Calibri"/>
                <w:b/>
                <w:sz w:val="20"/>
                <w:szCs w:val="20"/>
                <w:lang w:val="el-GR"/>
              </w:rPr>
            </w:pPr>
            <w:r w:rsidRPr="00651F70">
              <w:rPr>
                <w:rFonts w:ascii="Verdana" w:hAnsi="Verdana" w:cs="Calibri"/>
                <w:b/>
                <w:sz w:val="20"/>
                <w:szCs w:val="20"/>
                <w:lang w:val="el-GR"/>
              </w:rPr>
              <w:t>ΣΥΝΟΛΟ</w:t>
            </w:r>
          </w:p>
          <w:p w:rsidR="000013F7" w:rsidRPr="00651F70" w:rsidRDefault="000013F7" w:rsidP="000013F7">
            <w:pPr>
              <w:pStyle w:val="af1"/>
              <w:tabs>
                <w:tab w:val="left" w:pos="1440"/>
                <w:tab w:val="left" w:pos="4320"/>
                <w:tab w:val="right" w:pos="8280"/>
              </w:tabs>
              <w:snapToGrid w:val="0"/>
              <w:spacing w:after="0"/>
              <w:jc w:val="center"/>
              <w:rPr>
                <w:rFonts w:ascii="Verdana" w:hAnsi="Verdana" w:cs="Calibri"/>
                <w:sz w:val="20"/>
                <w:szCs w:val="20"/>
                <w:lang w:val="el-GR"/>
              </w:rPr>
            </w:pP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pacing w:after="0"/>
              <w:jc w:val="right"/>
              <w:rPr>
                <w:rFonts w:ascii="Verdana" w:hAnsi="Verdana" w:cs="Calibri"/>
                <w:sz w:val="20"/>
                <w:szCs w:val="20"/>
                <w:lang w:val="en-US"/>
              </w:rPr>
            </w:pPr>
            <w:r w:rsidRPr="00651F70">
              <w:rPr>
                <w:rFonts w:ascii="Verdana" w:hAnsi="Verdana" w:cs="Calibri"/>
                <w:b/>
                <w:sz w:val="20"/>
                <w:szCs w:val="20"/>
                <w:lang w:val="en-US"/>
              </w:rPr>
              <w:t>70.383,00</w:t>
            </w:r>
          </w:p>
        </w:tc>
      </w:tr>
      <w:tr w:rsidR="00D5185D" w:rsidRPr="00EC7E47" w:rsidTr="000013F7">
        <w:trPr>
          <w:trHeight w:val="279"/>
        </w:trPr>
        <w:tc>
          <w:tcPr>
            <w:tcW w:w="9102" w:type="dxa"/>
            <w:gridSpan w:val="8"/>
            <w:tcBorders>
              <w:top w:val="single" w:sz="4" w:space="0" w:color="auto"/>
              <w:left w:val="single" w:sz="4" w:space="0" w:color="auto"/>
              <w:bottom w:val="single" w:sz="4" w:space="0" w:color="auto"/>
              <w:right w:val="single" w:sz="4" w:space="0" w:color="auto"/>
            </w:tcBorders>
            <w:shd w:val="clear" w:color="auto" w:fill="auto"/>
          </w:tcPr>
          <w:p w:rsidR="00D5185D" w:rsidRDefault="000013F7" w:rsidP="000013F7">
            <w:pPr>
              <w:spacing w:after="0"/>
              <w:jc w:val="center"/>
              <w:rPr>
                <w:rFonts w:ascii="Verdana" w:hAnsi="Verdana"/>
                <w:b/>
                <w:sz w:val="20"/>
                <w:szCs w:val="20"/>
                <w:lang w:val="el-GR"/>
              </w:rPr>
            </w:pPr>
            <w:r w:rsidRPr="00EC7E47">
              <w:rPr>
                <w:rFonts w:ascii="Verdana" w:hAnsi="Verdana"/>
                <w:b/>
                <w:sz w:val="20"/>
                <w:szCs w:val="20"/>
                <w:lang w:val="el-GR"/>
              </w:rPr>
              <w:t>Φ.Π.Α.24%</w:t>
            </w:r>
          </w:p>
          <w:p w:rsidR="000013F7" w:rsidRPr="00EC7E47" w:rsidRDefault="000013F7" w:rsidP="000013F7">
            <w:pPr>
              <w:spacing w:after="0"/>
              <w:jc w:val="center"/>
              <w:rPr>
                <w:rFonts w:ascii="Verdana" w:hAnsi="Verdana"/>
                <w:sz w:val="20"/>
                <w:szCs w:val="20"/>
              </w:rPr>
            </w:pP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pacing w:after="0"/>
              <w:jc w:val="right"/>
              <w:rPr>
                <w:rFonts w:ascii="Verdana" w:hAnsi="Verdana" w:cs="Calibri"/>
                <w:sz w:val="20"/>
                <w:szCs w:val="20"/>
                <w:lang w:val="en-US"/>
              </w:rPr>
            </w:pPr>
            <w:r w:rsidRPr="00651F70">
              <w:rPr>
                <w:rFonts w:ascii="Verdana" w:hAnsi="Verdana" w:cs="Calibri"/>
                <w:b/>
                <w:sz w:val="20"/>
                <w:szCs w:val="20"/>
                <w:lang w:val="en-US"/>
              </w:rPr>
              <w:t>16</w:t>
            </w:r>
            <w:r w:rsidRPr="00651F70">
              <w:rPr>
                <w:rFonts w:ascii="Verdana" w:hAnsi="Verdana" w:cs="Calibri"/>
                <w:b/>
                <w:sz w:val="20"/>
                <w:szCs w:val="20"/>
              </w:rPr>
              <w:t>.</w:t>
            </w:r>
            <w:r w:rsidRPr="00651F70">
              <w:rPr>
                <w:rFonts w:ascii="Verdana" w:hAnsi="Verdana" w:cs="Calibri"/>
                <w:b/>
                <w:sz w:val="20"/>
                <w:szCs w:val="20"/>
                <w:lang w:val="en-US"/>
              </w:rPr>
              <w:t>891</w:t>
            </w:r>
            <w:r w:rsidRPr="00651F70">
              <w:rPr>
                <w:rFonts w:ascii="Verdana" w:hAnsi="Verdana" w:cs="Calibri"/>
                <w:b/>
                <w:sz w:val="20"/>
                <w:szCs w:val="20"/>
              </w:rPr>
              <w:t>,</w:t>
            </w:r>
            <w:r w:rsidRPr="00651F70">
              <w:rPr>
                <w:rFonts w:ascii="Verdana" w:hAnsi="Verdana" w:cs="Calibri"/>
                <w:b/>
                <w:sz w:val="20"/>
                <w:szCs w:val="20"/>
                <w:lang w:val="en-US"/>
              </w:rPr>
              <w:t>92</w:t>
            </w:r>
          </w:p>
        </w:tc>
      </w:tr>
      <w:tr w:rsidR="00D5185D" w:rsidRPr="00EC7E47" w:rsidTr="000013F7">
        <w:trPr>
          <w:trHeight w:val="339"/>
        </w:trPr>
        <w:tc>
          <w:tcPr>
            <w:tcW w:w="9102" w:type="dxa"/>
            <w:gridSpan w:val="8"/>
            <w:tcBorders>
              <w:top w:val="single" w:sz="4" w:space="0" w:color="auto"/>
              <w:left w:val="single" w:sz="4" w:space="0" w:color="auto"/>
              <w:bottom w:val="single" w:sz="4" w:space="0" w:color="auto"/>
              <w:right w:val="single" w:sz="4" w:space="0" w:color="auto"/>
            </w:tcBorders>
            <w:shd w:val="clear" w:color="auto" w:fill="auto"/>
          </w:tcPr>
          <w:p w:rsidR="00D5185D" w:rsidRDefault="000013F7" w:rsidP="000013F7">
            <w:pPr>
              <w:spacing w:after="0"/>
              <w:jc w:val="center"/>
              <w:rPr>
                <w:rFonts w:ascii="Verdana" w:hAnsi="Verdana"/>
                <w:b/>
                <w:sz w:val="20"/>
                <w:szCs w:val="20"/>
                <w:lang w:val="el-GR"/>
              </w:rPr>
            </w:pPr>
            <w:r w:rsidRPr="00EC7E47">
              <w:rPr>
                <w:rFonts w:ascii="Verdana" w:hAnsi="Verdana"/>
                <w:b/>
                <w:sz w:val="20"/>
                <w:szCs w:val="20"/>
                <w:lang w:val="el-GR"/>
              </w:rPr>
              <w:t>ΓΕΝΙΚΟ ΣΥΝΟΛΟ</w:t>
            </w:r>
          </w:p>
          <w:p w:rsidR="000013F7" w:rsidRPr="00EC7E47" w:rsidRDefault="000013F7" w:rsidP="000013F7">
            <w:pPr>
              <w:spacing w:after="0"/>
              <w:jc w:val="center"/>
              <w:rPr>
                <w:rFonts w:ascii="Verdana" w:hAnsi="Verdana"/>
                <w:sz w:val="20"/>
                <w:szCs w:val="20"/>
              </w:rPr>
            </w:pP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pacing w:after="0"/>
              <w:jc w:val="right"/>
              <w:rPr>
                <w:rFonts w:ascii="Verdana" w:hAnsi="Verdana" w:cs="Calibri"/>
                <w:sz w:val="20"/>
                <w:szCs w:val="20"/>
                <w:lang w:val="en-US"/>
              </w:rPr>
            </w:pPr>
            <w:r w:rsidRPr="00651F70">
              <w:rPr>
                <w:rFonts w:ascii="Verdana" w:hAnsi="Verdana" w:cs="Calibri"/>
                <w:b/>
                <w:sz w:val="20"/>
                <w:szCs w:val="20"/>
                <w:lang w:val="en-US"/>
              </w:rPr>
              <w:t>87</w:t>
            </w:r>
            <w:r w:rsidRPr="00651F70">
              <w:rPr>
                <w:rFonts w:ascii="Verdana" w:hAnsi="Verdana" w:cs="Calibri"/>
                <w:b/>
                <w:sz w:val="20"/>
                <w:szCs w:val="20"/>
              </w:rPr>
              <w:t>.</w:t>
            </w:r>
            <w:r w:rsidRPr="00651F70">
              <w:rPr>
                <w:rFonts w:ascii="Verdana" w:hAnsi="Verdana" w:cs="Calibri"/>
                <w:b/>
                <w:sz w:val="20"/>
                <w:szCs w:val="20"/>
                <w:lang w:val="en-US"/>
              </w:rPr>
              <w:t>274</w:t>
            </w:r>
            <w:r w:rsidRPr="00651F70">
              <w:rPr>
                <w:rFonts w:ascii="Verdana" w:hAnsi="Verdana" w:cs="Calibri"/>
                <w:b/>
                <w:sz w:val="20"/>
                <w:szCs w:val="20"/>
              </w:rPr>
              <w:t>,</w:t>
            </w:r>
            <w:r w:rsidRPr="00651F70">
              <w:rPr>
                <w:rFonts w:ascii="Verdana" w:hAnsi="Verdana" w:cs="Calibri"/>
                <w:b/>
                <w:sz w:val="20"/>
                <w:szCs w:val="20"/>
                <w:lang w:val="en-US"/>
              </w:rPr>
              <w:t>92</w:t>
            </w:r>
          </w:p>
        </w:tc>
      </w:tr>
      <w:tr w:rsidR="00D5185D" w:rsidRPr="00EC7E47" w:rsidTr="000013F7">
        <w:trPr>
          <w:trHeight w:val="486"/>
        </w:trPr>
        <w:tc>
          <w:tcPr>
            <w:tcW w:w="10679" w:type="dxa"/>
            <w:gridSpan w:val="9"/>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152"/>
                <w:tab w:val="left" w:pos="1440"/>
                <w:tab w:val="left" w:pos="4320"/>
                <w:tab w:val="right" w:pos="8280"/>
              </w:tabs>
              <w:spacing w:after="0"/>
              <w:jc w:val="left"/>
              <w:rPr>
                <w:rFonts w:ascii="Verdana" w:hAnsi="Verdana" w:cs="Calibri"/>
                <w:b/>
                <w:sz w:val="20"/>
                <w:szCs w:val="20"/>
                <w:lang w:val="el-GR"/>
              </w:rPr>
            </w:pPr>
            <w:r w:rsidRPr="00651F70">
              <w:rPr>
                <w:rFonts w:ascii="Verdana" w:hAnsi="Verdana" w:cs="Calibri"/>
                <w:b/>
                <w:sz w:val="20"/>
                <w:szCs w:val="20"/>
                <w:u w:val="single"/>
                <w:lang w:val="el-GR"/>
              </w:rPr>
              <w:t>Ομάδα 4: Υποδομή Βοηθητικού εξοπλισμού στην παραλία</w:t>
            </w:r>
          </w:p>
        </w:tc>
      </w:tr>
      <w:tr w:rsidR="00D5185D" w:rsidRPr="00EC7E47" w:rsidTr="000013F7">
        <w:trPr>
          <w:trHeight w:val="524"/>
        </w:trPr>
        <w:tc>
          <w:tcPr>
            <w:tcW w:w="755" w:type="dxa"/>
            <w:gridSpan w:val="2"/>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napToGrid w:val="0"/>
              <w:spacing w:after="0"/>
              <w:jc w:val="center"/>
              <w:rPr>
                <w:rFonts w:ascii="Verdana" w:hAnsi="Verdana" w:cs="Calibri"/>
                <w:sz w:val="20"/>
                <w:szCs w:val="20"/>
              </w:rPr>
            </w:pPr>
            <w:r w:rsidRPr="00651F70">
              <w:rPr>
                <w:rFonts w:ascii="Verdana" w:hAnsi="Verdana" w:cs="Calibri"/>
                <w:sz w:val="20"/>
                <w:szCs w:val="20"/>
              </w:rPr>
              <w:t>4.1</w:t>
            </w:r>
          </w:p>
        </w:tc>
        <w:tc>
          <w:tcPr>
            <w:tcW w:w="4821" w:type="dxa"/>
            <w:gridSpan w:val="2"/>
            <w:tcBorders>
              <w:top w:val="single" w:sz="4" w:space="0" w:color="auto"/>
              <w:left w:val="single" w:sz="4" w:space="0" w:color="auto"/>
              <w:bottom w:val="single" w:sz="4" w:space="0" w:color="auto"/>
              <w:right w:val="single" w:sz="4" w:space="0" w:color="auto"/>
            </w:tcBorders>
            <w:shd w:val="clear" w:color="auto" w:fill="auto"/>
          </w:tcPr>
          <w:p w:rsidR="00D5185D" w:rsidRPr="000013F7" w:rsidRDefault="00D5185D" w:rsidP="000013F7">
            <w:pPr>
              <w:pStyle w:val="1"/>
              <w:spacing w:before="0" w:after="0"/>
              <w:rPr>
                <w:rFonts w:ascii="Verdana" w:hAnsi="Verdana" w:cs="Calibri"/>
                <w:b w:val="0"/>
                <w:bCs w:val="0"/>
                <w:color w:val="auto"/>
                <w:sz w:val="20"/>
                <w:szCs w:val="20"/>
                <w:lang w:val="el-GR"/>
              </w:rPr>
            </w:pPr>
            <w:r w:rsidRPr="000013F7">
              <w:rPr>
                <w:rFonts w:ascii="Verdana" w:hAnsi="Verdana" w:cs="Calibri"/>
                <w:b w:val="0"/>
                <w:bCs w:val="0"/>
                <w:color w:val="auto"/>
                <w:sz w:val="20"/>
                <w:szCs w:val="20"/>
                <w:lang w:val="el-GR"/>
              </w:rPr>
              <w:t>Χώρος Υγιεινής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napToGrid w:val="0"/>
              <w:spacing w:after="0"/>
              <w:jc w:val="center"/>
              <w:rPr>
                <w:rFonts w:ascii="Verdana" w:hAnsi="Verdana" w:cs="Calibri"/>
                <w:sz w:val="20"/>
                <w:szCs w:val="20"/>
              </w:rPr>
            </w:pPr>
            <w:r w:rsidRPr="00651F70">
              <w:rPr>
                <w:rFonts w:ascii="Verdana" w:hAnsi="Verdana" w:cs="Calibri"/>
                <w:sz w:val="20"/>
                <w:szCs w:val="20"/>
              </w:rPr>
              <w:t>τεμάχιο</w:t>
            </w:r>
          </w:p>
        </w:tc>
        <w:tc>
          <w:tcPr>
            <w:tcW w:w="1100" w:type="dxa"/>
            <w:gridSpan w:val="2"/>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napToGrid w:val="0"/>
              <w:spacing w:after="0"/>
              <w:jc w:val="center"/>
              <w:rPr>
                <w:rFonts w:ascii="Verdana" w:hAnsi="Verdana" w:cs="Calibri"/>
                <w:sz w:val="20"/>
                <w:szCs w:val="20"/>
              </w:rPr>
            </w:pPr>
            <w:r w:rsidRPr="00651F70">
              <w:rPr>
                <w:rFonts w:ascii="Verdana" w:hAnsi="Verdana" w:cs="Calibri"/>
                <w:sz w:val="20"/>
                <w:szCs w:val="20"/>
              </w:rPr>
              <w:t>4</w:t>
            </w:r>
          </w:p>
        </w:tc>
        <w:tc>
          <w:tcPr>
            <w:tcW w:w="1292" w:type="dxa"/>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napToGrid w:val="0"/>
              <w:spacing w:after="0"/>
              <w:jc w:val="center"/>
              <w:rPr>
                <w:rFonts w:ascii="Verdana" w:hAnsi="Verdana" w:cs="Calibri"/>
                <w:sz w:val="20"/>
                <w:szCs w:val="20"/>
              </w:rPr>
            </w:pPr>
            <w:r w:rsidRPr="00651F70">
              <w:rPr>
                <w:rFonts w:ascii="Verdana" w:hAnsi="Verdana" w:cs="Calibri"/>
                <w:sz w:val="20"/>
                <w:szCs w:val="20"/>
              </w:rPr>
              <w:t>3.000,00</w:t>
            </w: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pacing w:after="0"/>
              <w:jc w:val="right"/>
              <w:rPr>
                <w:rFonts w:ascii="Verdana" w:hAnsi="Verdana" w:cs="Calibri"/>
                <w:sz w:val="20"/>
                <w:szCs w:val="20"/>
              </w:rPr>
            </w:pPr>
            <w:r w:rsidRPr="00651F70">
              <w:rPr>
                <w:rFonts w:ascii="Verdana" w:hAnsi="Verdana" w:cs="Calibri"/>
                <w:sz w:val="20"/>
                <w:szCs w:val="20"/>
              </w:rPr>
              <w:t>12.000,00</w:t>
            </w:r>
          </w:p>
        </w:tc>
      </w:tr>
      <w:tr w:rsidR="00D5185D" w:rsidRPr="00EC7E47" w:rsidTr="000013F7">
        <w:trPr>
          <w:trHeight w:val="594"/>
        </w:trPr>
        <w:tc>
          <w:tcPr>
            <w:tcW w:w="755" w:type="dxa"/>
            <w:gridSpan w:val="2"/>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napToGrid w:val="0"/>
              <w:spacing w:after="0"/>
              <w:jc w:val="center"/>
              <w:rPr>
                <w:rFonts w:ascii="Verdana" w:hAnsi="Verdana" w:cs="Calibri"/>
                <w:sz w:val="20"/>
                <w:szCs w:val="20"/>
              </w:rPr>
            </w:pPr>
            <w:r w:rsidRPr="00651F70">
              <w:rPr>
                <w:rFonts w:ascii="Verdana" w:hAnsi="Verdana" w:cs="Calibri"/>
                <w:sz w:val="20"/>
                <w:szCs w:val="20"/>
              </w:rPr>
              <w:t>4.2</w:t>
            </w:r>
          </w:p>
        </w:tc>
        <w:tc>
          <w:tcPr>
            <w:tcW w:w="4821" w:type="dxa"/>
            <w:gridSpan w:val="2"/>
            <w:tcBorders>
              <w:top w:val="single" w:sz="4" w:space="0" w:color="auto"/>
              <w:left w:val="single" w:sz="4" w:space="0" w:color="auto"/>
              <w:bottom w:val="single" w:sz="4" w:space="0" w:color="auto"/>
              <w:right w:val="single" w:sz="4" w:space="0" w:color="auto"/>
            </w:tcBorders>
            <w:shd w:val="clear" w:color="auto" w:fill="auto"/>
          </w:tcPr>
          <w:p w:rsidR="00D5185D" w:rsidRPr="000013F7" w:rsidRDefault="00D5185D" w:rsidP="000013F7">
            <w:pPr>
              <w:pStyle w:val="1"/>
              <w:spacing w:before="0" w:after="0"/>
              <w:rPr>
                <w:rFonts w:ascii="Verdana" w:hAnsi="Verdana" w:cs="Calibri"/>
                <w:b w:val="0"/>
                <w:bCs w:val="0"/>
                <w:color w:val="auto"/>
                <w:sz w:val="20"/>
                <w:szCs w:val="20"/>
                <w:lang w:val="el-GR"/>
              </w:rPr>
            </w:pPr>
            <w:r w:rsidRPr="000013F7">
              <w:rPr>
                <w:rFonts w:ascii="Verdana" w:hAnsi="Verdana" w:cs="Calibri"/>
                <w:b w:val="0"/>
                <w:bCs w:val="0"/>
                <w:color w:val="auto"/>
                <w:sz w:val="20"/>
                <w:szCs w:val="20"/>
                <w:lang w:val="el-GR"/>
              </w:rPr>
              <w:t>Μη μόνιμο λυόμενο, ξύλινο αποδυτήριο ΑμεΑ</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napToGrid w:val="0"/>
              <w:spacing w:after="0"/>
              <w:jc w:val="center"/>
              <w:rPr>
                <w:rFonts w:ascii="Verdana" w:hAnsi="Verdana" w:cs="Calibri"/>
                <w:sz w:val="20"/>
                <w:szCs w:val="20"/>
              </w:rPr>
            </w:pPr>
            <w:r w:rsidRPr="00651F70">
              <w:rPr>
                <w:rFonts w:ascii="Verdana" w:hAnsi="Verdana" w:cs="Calibri"/>
                <w:sz w:val="20"/>
                <w:szCs w:val="20"/>
              </w:rPr>
              <w:t>τεμάχιο</w:t>
            </w:r>
          </w:p>
        </w:tc>
        <w:tc>
          <w:tcPr>
            <w:tcW w:w="1100" w:type="dxa"/>
            <w:gridSpan w:val="2"/>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napToGrid w:val="0"/>
              <w:spacing w:after="0"/>
              <w:jc w:val="center"/>
              <w:rPr>
                <w:rFonts w:ascii="Verdana" w:hAnsi="Verdana" w:cs="Calibri"/>
                <w:sz w:val="20"/>
                <w:szCs w:val="20"/>
              </w:rPr>
            </w:pPr>
            <w:r w:rsidRPr="00651F70">
              <w:rPr>
                <w:rFonts w:ascii="Verdana" w:hAnsi="Verdana" w:cs="Calibri"/>
                <w:sz w:val="20"/>
                <w:szCs w:val="20"/>
              </w:rPr>
              <w:t>3</w:t>
            </w:r>
          </w:p>
        </w:tc>
        <w:tc>
          <w:tcPr>
            <w:tcW w:w="1292" w:type="dxa"/>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napToGrid w:val="0"/>
              <w:spacing w:after="0"/>
              <w:jc w:val="center"/>
              <w:rPr>
                <w:rFonts w:ascii="Verdana" w:hAnsi="Verdana" w:cs="Calibri"/>
                <w:sz w:val="20"/>
                <w:szCs w:val="20"/>
              </w:rPr>
            </w:pPr>
            <w:r w:rsidRPr="00651F70">
              <w:rPr>
                <w:rFonts w:ascii="Verdana" w:hAnsi="Verdana" w:cs="Calibri"/>
                <w:sz w:val="20"/>
                <w:szCs w:val="20"/>
              </w:rPr>
              <w:t>4.250,00</w:t>
            </w: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pacing w:after="0"/>
              <w:jc w:val="right"/>
              <w:rPr>
                <w:rFonts w:ascii="Verdana" w:hAnsi="Verdana" w:cs="Calibri"/>
                <w:sz w:val="20"/>
                <w:szCs w:val="20"/>
              </w:rPr>
            </w:pPr>
            <w:r w:rsidRPr="00651F70">
              <w:rPr>
                <w:rFonts w:ascii="Verdana" w:hAnsi="Verdana" w:cs="Calibri"/>
                <w:sz w:val="20"/>
                <w:szCs w:val="20"/>
              </w:rPr>
              <w:t>12.750,00</w:t>
            </w:r>
          </w:p>
        </w:tc>
      </w:tr>
      <w:tr w:rsidR="00D5185D" w:rsidRPr="00EC7E47" w:rsidTr="000013F7">
        <w:trPr>
          <w:trHeight w:val="258"/>
        </w:trPr>
        <w:tc>
          <w:tcPr>
            <w:tcW w:w="755" w:type="dxa"/>
            <w:gridSpan w:val="2"/>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napToGrid w:val="0"/>
              <w:spacing w:after="0"/>
              <w:jc w:val="center"/>
              <w:rPr>
                <w:rFonts w:ascii="Verdana" w:hAnsi="Verdana" w:cs="Calibri"/>
                <w:sz w:val="20"/>
                <w:szCs w:val="20"/>
              </w:rPr>
            </w:pPr>
          </w:p>
        </w:tc>
        <w:tc>
          <w:tcPr>
            <w:tcW w:w="4821" w:type="dxa"/>
            <w:gridSpan w:val="2"/>
            <w:tcBorders>
              <w:top w:val="single" w:sz="4" w:space="0" w:color="auto"/>
              <w:left w:val="single" w:sz="4" w:space="0" w:color="auto"/>
              <w:bottom w:val="single" w:sz="4" w:space="0" w:color="auto"/>
              <w:right w:val="single" w:sz="4" w:space="0" w:color="auto"/>
            </w:tcBorders>
            <w:shd w:val="clear" w:color="auto" w:fill="auto"/>
          </w:tcPr>
          <w:p w:rsidR="00D5185D" w:rsidRPr="000013F7" w:rsidRDefault="00D5185D" w:rsidP="000013F7">
            <w:pPr>
              <w:pStyle w:val="1"/>
              <w:spacing w:before="0" w:after="0"/>
              <w:rPr>
                <w:rFonts w:ascii="Verdana" w:hAnsi="Verdana" w:cs="Calibri"/>
                <w:b w:val="0"/>
                <w:bCs w:val="0"/>
                <w:color w:val="auto"/>
                <w:sz w:val="20"/>
                <w:szCs w:val="20"/>
                <w:lang w:val="el-GR"/>
              </w:rPr>
            </w:pPr>
            <w:r w:rsidRPr="000013F7">
              <w:rPr>
                <w:rFonts w:ascii="Verdana" w:hAnsi="Verdana" w:cs="Calibri"/>
                <w:b w:val="0"/>
                <w:bCs w:val="0"/>
                <w:color w:val="auto"/>
                <w:sz w:val="20"/>
                <w:szCs w:val="20"/>
                <w:lang w:val="el-GR"/>
              </w:rPr>
              <w:t>Κινητό αποδυτήριο ατόμων με προβλήματα όρασης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napToGrid w:val="0"/>
              <w:spacing w:after="0"/>
              <w:jc w:val="center"/>
              <w:rPr>
                <w:rFonts w:ascii="Verdana" w:hAnsi="Verdana" w:cs="Calibri"/>
                <w:sz w:val="20"/>
                <w:szCs w:val="20"/>
              </w:rPr>
            </w:pPr>
            <w:r w:rsidRPr="00651F70">
              <w:rPr>
                <w:rFonts w:ascii="Verdana" w:hAnsi="Verdana" w:cs="Calibri"/>
                <w:sz w:val="20"/>
                <w:szCs w:val="20"/>
              </w:rPr>
              <w:t>τεμάχιο</w:t>
            </w:r>
          </w:p>
        </w:tc>
        <w:tc>
          <w:tcPr>
            <w:tcW w:w="1100" w:type="dxa"/>
            <w:gridSpan w:val="2"/>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napToGrid w:val="0"/>
              <w:spacing w:after="0"/>
              <w:jc w:val="center"/>
              <w:rPr>
                <w:rFonts w:ascii="Verdana" w:hAnsi="Verdana" w:cs="Calibri"/>
                <w:sz w:val="20"/>
                <w:szCs w:val="20"/>
              </w:rPr>
            </w:pPr>
            <w:r w:rsidRPr="00651F70">
              <w:rPr>
                <w:rFonts w:ascii="Verdana" w:hAnsi="Verdana" w:cs="Calibri"/>
                <w:sz w:val="20"/>
                <w:szCs w:val="20"/>
              </w:rPr>
              <w:t>1</w:t>
            </w:r>
          </w:p>
        </w:tc>
        <w:tc>
          <w:tcPr>
            <w:tcW w:w="1292" w:type="dxa"/>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napToGrid w:val="0"/>
              <w:spacing w:after="0"/>
              <w:jc w:val="center"/>
              <w:rPr>
                <w:rFonts w:ascii="Verdana" w:hAnsi="Verdana" w:cs="Calibri"/>
                <w:sz w:val="20"/>
                <w:szCs w:val="20"/>
              </w:rPr>
            </w:pPr>
            <w:r w:rsidRPr="00651F70">
              <w:rPr>
                <w:rFonts w:ascii="Verdana" w:hAnsi="Verdana" w:cs="Calibri"/>
                <w:sz w:val="20"/>
                <w:szCs w:val="20"/>
              </w:rPr>
              <w:t>2.460,00</w:t>
            </w: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pacing w:after="0"/>
              <w:jc w:val="right"/>
              <w:rPr>
                <w:rFonts w:ascii="Verdana" w:hAnsi="Verdana" w:cs="Calibri"/>
                <w:sz w:val="20"/>
                <w:szCs w:val="20"/>
              </w:rPr>
            </w:pPr>
            <w:r w:rsidRPr="00651F70">
              <w:rPr>
                <w:rFonts w:ascii="Verdana" w:hAnsi="Verdana" w:cs="Calibri"/>
                <w:sz w:val="20"/>
                <w:szCs w:val="20"/>
              </w:rPr>
              <w:t>2.460,00</w:t>
            </w:r>
          </w:p>
        </w:tc>
      </w:tr>
      <w:tr w:rsidR="00D5185D" w:rsidRPr="00EC7E47" w:rsidTr="000013F7">
        <w:trPr>
          <w:trHeight w:val="258"/>
        </w:trPr>
        <w:tc>
          <w:tcPr>
            <w:tcW w:w="755" w:type="dxa"/>
            <w:gridSpan w:val="2"/>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napToGrid w:val="0"/>
              <w:spacing w:after="0"/>
              <w:jc w:val="center"/>
              <w:rPr>
                <w:rFonts w:ascii="Verdana" w:hAnsi="Verdana" w:cs="Calibri"/>
                <w:sz w:val="20"/>
                <w:szCs w:val="20"/>
              </w:rPr>
            </w:pPr>
            <w:r w:rsidRPr="00651F70">
              <w:rPr>
                <w:rFonts w:ascii="Verdana" w:hAnsi="Verdana" w:cs="Calibri"/>
                <w:sz w:val="20"/>
                <w:szCs w:val="20"/>
              </w:rPr>
              <w:t>4.3</w:t>
            </w:r>
          </w:p>
        </w:tc>
        <w:tc>
          <w:tcPr>
            <w:tcW w:w="4821" w:type="dxa"/>
            <w:gridSpan w:val="2"/>
            <w:tcBorders>
              <w:top w:val="single" w:sz="4" w:space="0" w:color="auto"/>
              <w:left w:val="single" w:sz="4" w:space="0" w:color="auto"/>
              <w:bottom w:val="single" w:sz="4" w:space="0" w:color="auto"/>
              <w:right w:val="single" w:sz="4" w:space="0" w:color="auto"/>
            </w:tcBorders>
            <w:shd w:val="clear" w:color="auto" w:fill="auto"/>
          </w:tcPr>
          <w:p w:rsidR="00D5185D" w:rsidRPr="000013F7" w:rsidRDefault="00D5185D" w:rsidP="000013F7">
            <w:pPr>
              <w:pStyle w:val="1"/>
              <w:spacing w:before="0" w:after="0"/>
              <w:rPr>
                <w:rFonts w:ascii="Verdana" w:hAnsi="Verdana" w:cs="Calibri"/>
                <w:b w:val="0"/>
                <w:bCs w:val="0"/>
                <w:color w:val="auto"/>
                <w:sz w:val="20"/>
                <w:szCs w:val="20"/>
                <w:lang w:val="el-GR"/>
              </w:rPr>
            </w:pPr>
            <w:r w:rsidRPr="000013F7">
              <w:rPr>
                <w:rFonts w:ascii="Verdana" w:hAnsi="Verdana" w:cs="Calibri"/>
                <w:b w:val="0"/>
                <w:bCs w:val="0"/>
                <w:color w:val="auto"/>
                <w:sz w:val="20"/>
                <w:szCs w:val="20"/>
                <w:lang w:val="el-GR"/>
              </w:rPr>
              <w:t>Ομπρέλες σκίασης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napToGrid w:val="0"/>
              <w:spacing w:after="0"/>
              <w:jc w:val="center"/>
              <w:rPr>
                <w:rFonts w:ascii="Verdana" w:hAnsi="Verdana" w:cs="Calibri"/>
                <w:sz w:val="20"/>
                <w:szCs w:val="20"/>
              </w:rPr>
            </w:pPr>
            <w:r w:rsidRPr="00651F70">
              <w:rPr>
                <w:rFonts w:ascii="Verdana" w:hAnsi="Verdana" w:cs="Calibri"/>
                <w:sz w:val="20"/>
                <w:szCs w:val="20"/>
              </w:rPr>
              <w:t>τεμάχιο</w:t>
            </w:r>
          </w:p>
        </w:tc>
        <w:tc>
          <w:tcPr>
            <w:tcW w:w="1100" w:type="dxa"/>
            <w:gridSpan w:val="2"/>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napToGrid w:val="0"/>
              <w:spacing w:after="0"/>
              <w:jc w:val="center"/>
              <w:rPr>
                <w:rFonts w:ascii="Verdana" w:hAnsi="Verdana" w:cs="Calibri"/>
                <w:sz w:val="20"/>
                <w:szCs w:val="20"/>
                <w:lang w:val="en-US"/>
              </w:rPr>
            </w:pPr>
            <w:r w:rsidRPr="00651F70">
              <w:rPr>
                <w:rFonts w:ascii="Verdana" w:hAnsi="Verdana" w:cs="Calibri"/>
                <w:sz w:val="20"/>
                <w:szCs w:val="20"/>
                <w:lang w:val="en-US"/>
              </w:rPr>
              <w:t>6</w:t>
            </w:r>
          </w:p>
        </w:tc>
        <w:tc>
          <w:tcPr>
            <w:tcW w:w="1292" w:type="dxa"/>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napToGrid w:val="0"/>
              <w:spacing w:after="0"/>
              <w:jc w:val="center"/>
              <w:rPr>
                <w:rFonts w:ascii="Verdana" w:hAnsi="Verdana" w:cs="Calibri"/>
                <w:sz w:val="20"/>
                <w:szCs w:val="20"/>
              </w:rPr>
            </w:pPr>
            <w:r w:rsidRPr="00651F70">
              <w:rPr>
                <w:rFonts w:ascii="Verdana" w:hAnsi="Verdana" w:cs="Calibri"/>
                <w:sz w:val="20"/>
                <w:szCs w:val="20"/>
              </w:rPr>
              <w:t>200,00</w:t>
            </w: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pacing w:after="0"/>
              <w:jc w:val="right"/>
              <w:rPr>
                <w:rFonts w:ascii="Verdana" w:hAnsi="Verdana" w:cs="Calibri"/>
                <w:sz w:val="20"/>
                <w:szCs w:val="20"/>
              </w:rPr>
            </w:pPr>
            <w:r w:rsidRPr="00651F70">
              <w:rPr>
                <w:rFonts w:ascii="Verdana" w:hAnsi="Verdana" w:cs="Calibri"/>
                <w:sz w:val="20"/>
                <w:szCs w:val="20"/>
              </w:rPr>
              <w:t>1.</w:t>
            </w:r>
            <w:r w:rsidRPr="00651F70">
              <w:rPr>
                <w:rFonts w:ascii="Verdana" w:hAnsi="Verdana" w:cs="Calibri"/>
                <w:sz w:val="20"/>
                <w:szCs w:val="20"/>
                <w:lang w:val="en-US"/>
              </w:rPr>
              <w:t>2</w:t>
            </w:r>
            <w:r w:rsidRPr="00651F70">
              <w:rPr>
                <w:rFonts w:ascii="Verdana" w:hAnsi="Verdana" w:cs="Calibri"/>
                <w:sz w:val="20"/>
                <w:szCs w:val="20"/>
              </w:rPr>
              <w:t>00,00</w:t>
            </w:r>
          </w:p>
        </w:tc>
      </w:tr>
      <w:tr w:rsidR="00D5185D" w:rsidRPr="00EC7E47" w:rsidTr="000013F7">
        <w:trPr>
          <w:trHeight w:val="239"/>
        </w:trPr>
        <w:tc>
          <w:tcPr>
            <w:tcW w:w="755" w:type="dxa"/>
            <w:gridSpan w:val="2"/>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napToGrid w:val="0"/>
              <w:spacing w:after="0"/>
              <w:jc w:val="center"/>
              <w:rPr>
                <w:rFonts w:ascii="Verdana" w:hAnsi="Verdana" w:cs="Calibri"/>
                <w:sz w:val="20"/>
                <w:szCs w:val="20"/>
              </w:rPr>
            </w:pPr>
            <w:r w:rsidRPr="00651F70">
              <w:rPr>
                <w:rFonts w:ascii="Verdana" w:hAnsi="Verdana" w:cs="Calibri"/>
                <w:sz w:val="20"/>
                <w:szCs w:val="20"/>
                <w:lang w:val="en-US"/>
              </w:rPr>
              <w:t>4</w:t>
            </w:r>
            <w:r w:rsidRPr="00651F70">
              <w:rPr>
                <w:rFonts w:ascii="Verdana" w:hAnsi="Verdana" w:cs="Calibri"/>
                <w:sz w:val="20"/>
                <w:szCs w:val="20"/>
              </w:rPr>
              <w:t>.4</w:t>
            </w:r>
          </w:p>
        </w:tc>
        <w:tc>
          <w:tcPr>
            <w:tcW w:w="4821" w:type="dxa"/>
            <w:gridSpan w:val="2"/>
            <w:tcBorders>
              <w:top w:val="single" w:sz="4" w:space="0" w:color="auto"/>
              <w:left w:val="single" w:sz="4" w:space="0" w:color="auto"/>
              <w:bottom w:val="single" w:sz="4" w:space="0" w:color="auto"/>
              <w:right w:val="single" w:sz="4" w:space="0" w:color="auto"/>
            </w:tcBorders>
            <w:shd w:val="clear" w:color="auto" w:fill="auto"/>
          </w:tcPr>
          <w:p w:rsidR="00D5185D" w:rsidRPr="000013F7" w:rsidRDefault="00D5185D" w:rsidP="000013F7">
            <w:pPr>
              <w:pStyle w:val="1"/>
              <w:spacing w:before="0" w:after="0"/>
              <w:rPr>
                <w:rFonts w:ascii="Verdana" w:hAnsi="Verdana" w:cs="Calibri"/>
                <w:b w:val="0"/>
                <w:bCs w:val="0"/>
                <w:color w:val="auto"/>
                <w:sz w:val="20"/>
                <w:szCs w:val="20"/>
                <w:lang w:val="el-GR"/>
              </w:rPr>
            </w:pPr>
            <w:r w:rsidRPr="000013F7">
              <w:rPr>
                <w:rFonts w:ascii="Verdana" w:hAnsi="Verdana" w:cs="Calibri"/>
                <w:b w:val="0"/>
                <w:bCs w:val="0"/>
                <w:color w:val="auto"/>
                <w:sz w:val="20"/>
                <w:szCs w:val="20"/>
                <w:lang w:val="el-GR"/>
              </w:rPr>
              <w:t>Πληροφοριακή πινακίδα</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napToGrid w:val="0"/>
              <w:spacing w:after="0"/>
              <w:jc w:val="center"/>
              <w:rPr>
                <w:rFonts w:ascii="Verdana" w:hAnsi="Verdana" w:cs="Calibri"/>
                <w:sz w:val="20"/>
                <w:szCs w:val="20"/>
              </w:rPr>
            </w:pPr>
            <w:r w:rsidRPr="00651F70">
              <w:rPr>
                <w:rFonts w:ascii="Verdana" w:hAnsi="Verdana" w:cs="Calibri"/>
                <w:sz w:val="20"/>
                <w:szCs w:val="20"/>
              </w:rPr>
              <w:t>τεμάχιο</w:t>
            </w:r>
          </w:p>
        </w:tc>
        <w:tc>
          <w:tcPr>
            <w:tcW w:w="1100" w:type="dxa"/>
            <w:gridSpan w:val="2"/>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napToGrid w:val="0"/>
              <w:spacing w:after="0"/>
              <w:jc w:val="center"/>
              <w:rPr>
                <w:rFonts w:ascii="Verdana" w:hAnsi="Verdana" w:cs="Calibri"/>
                <w:sz w:val="20"/>
                <w:szCs w:val="20"/>
              </w:rPr>
            </w:pPr>
            <w:r w:rsidRPr="00651F70">
              <w:rPr>
                <w:rFonts w:ascii="Verdana" w:hAnsi="Verdana" w:cs="Calibri"/>
                <w:sz w:val="20"/>
                <w:szCs w:val="20"/>
              </w:rPr>
              <w:t>4</w:t>
            </w:r>
          </w:p>
        </w:tc>
        <w:tc>
          <w:tcPr>
            <w:tcW w:w="1292" w:type="dxa"/>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napToGrid w:val="0"/>
              <w:spacing w:after="0"/>
              <w:jc w:val="center"/>
              <w:rPr>
                <w:rFonts w:ascii="Verdana" w:hAnsi="Verdana" w:cs="Calibri"/>
                <w:sz w:val="20"/>
                <w:szCs w:val="20"/>
              </w:rPr>
            </w:pPr>
            <w:r w:rsidRPr="00651F70">
              <w:rPr>
                <w:rFonts w:ascii="Verdana" w:hAnsi="Verdana" w:cs="Calibri"/>
                <w:sz w:val="20"/>
                <w:szCs w:val="20"/>
              </w:rPr>
              <w:t>117,00</w:t>
            </w: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pacing w:after="0"/>
              <w:jc w:val="right"/>
              <w:rPr>
                <w:rFonts w:ascii="Verdana" w:hAnsi="Verdana" w:cs="Calibri"/>
                <w:sz w:val="20"/>
                <w:szCs w:val="20"/>
              </w:rPr>
            </w:pPr>
            <w:r w:rsidRPr="00651F70">
              <w:rPr>
                <w:rFonts w:ascii="Verdana" w:hAnsi="Verdana" w:cs="Calibri"/>
                <w:sz w:val="20"/>
                <w:szCs w:val="20"/>
              </w:rPr>
              <w:t>468,00</w:t>
            </w:r>
          </w:p>
        </w:tc>
      </w:tr>
      <w:tr w:rsidR="00D5185D" w:rsidRPr="00EC7E47" w:rsidTr="000013F7">
        <w:trPr>
          <w:trHeight w:val="239"/>
        </w:trPr>
        <w:tc>
          <w:tcPr>
            <w:tcW w:w="9102" w:type="dxa"/>
            <w:gridSpan w:val="8"/>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napToGrid w:val="0"/>
              <w:spacing w:after="0"/>
              <w:jc w:val="center"/>
              <w:rPr>
                <w:rFonts w:ascii="Verdana" w:hAnsi="Verdana" w:cs="Calibri"/>
                <w:b/>
                <w:sz w:val="20"/>
                <w:szCs w:val="20"/>
                <w:lang w:val="el-GR"/>
              </w:rPr>
            </w:pPr>
            <w:r w:rsidRPr="00651F70">
              <w:rPr>
                <w:rFonts w:ascii="Verdana" w:hAnsi="Verdana" w:cs="Calibri"/>
                <w:b/>
                <w:sz w:val="20"/>
                <w:szCs w:val="20"/>
                <w:lang w:val="el-GR"/>
              </w:rPr>
              <w:t>ΣΥΝΟΛΟ</w:t>
            </w:r>
          </w:p>
          <w:p w:rsidR="000013F7" w:rsidRPr="00651F70" w:rsidRDefault="000013F7" w:rsidP="000013F7">
            <w:pPr>
              <w:pStyle w:val="af1"/>
              <w:tabs>
                <w:tab w:val="left" w:pos="1440"/>
                <w:tab w:val="left" w:pos="4320"/>
                <w:tab w:val="right" w:pos="8280"/>
              </w:tabs>
              <w:snapToGrid w:val="0"/>
              <w:spacing w:after="0"/>
              <w:jc w:val="center"/>
              <w:rPr>
                <w:rFonts w:ascii="Verdana" w:hAnsi="Verdana" w:cs="Calibri"/>
                <w:sz w:val="20"/>
                <w:szCs w:val="20"/>
                <w:lang w:val="el-GR"/>
              </w:rPr>
            </w:pP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pacing w:after="0"/>
              <w:jc w:val="right"/>
              <w:rPr>
                <w:rFonts w:ascii="Verdana" w:hAnsi="Verdana" w:cs="Calibri"/>
                <w:b/>
                <w:sz w:val="20"/>
                <w:szCs w:val="20"/>
              </w:rPr>
            </w:pPr>
            <w:r w:rsidRPr="00651F70">
              <w:rPr>
                <w:rFonts w:ascii="Verdana" w:hAnsi="Verdana" w:cs="Calibri"/>
                <w:b/>
                <w:sz w:val="20"/>
                <w:szCs w:val="20"/>
              </w:rPr>
              <w:t>28.878,00</w:t>
            </w:r>
          </w:p>
        </w:tc>
      </w:tr>
      <w:tr w:rsidR="00D5185D" w:rsidRPr="00EC7E47" w:rsidTr="000013F7">
        <w:trPr>
          <w:trHeight w:val="129"/>
        </w:trPr>
        <w:tc>
          <w:tcPr>
            <w:tcW w:w="9102" w:type="dxa"/>
            <w:gridSpan w:val="8"/>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0013F7" w:rsidP="000013F7">
            <w:pPr>
              <w:pStyle w:val="af1"/>
              <w:tabs>
                <w:tab w:val="left" w:pos="1440"/>
                <w:tab w:val="left" w:pos="4320"/>
                <w:tab w:val="right" w:pos="8280"/>
              </w:tabs>
              <w:snapToGrid w:val="0"/>
              <w:spacing w:after="0"/>
              <w:jc w:val="center"/>
              <w:rPr>
                <w:rFonts w:ascii="Verdana" w:hAnsi="Verdana" w:cs="Calibri"/>
                <w:b/>
                <w:sz w:val="20"/>
                <w:szCs w:val="20"/>
                <w:lang w:val="el-GR"/>
              </w:rPr>
            </w:pPr>
            <w:r w:rsidRPr="00651F70">
              <w:rPr>
                <w:rFonts w:ascii="Verdana" w:hAnsi="Verdana" w:cs="Calibri"/>
                <w:b/>
                <w:sz w:val="20"/>
                <w:szCs w:val="20"/>
                <w:lang w:val="el-GR"/>
              </w:rPr>
              <w:t>Φ.Π.Α.24%</w:t>
            </w:r>
          </w:p>
          <w:p w:rsidR="000013F7" w:rsidRPr="00651F70" w:rsidRDefault="000013F7" w:rsidP="000013F7">
            <w:pPr>
              <w:pStyle w:val="af1"/>
              <w:tabs>
                <w:tab w:val="left" w:pos="1440"/>
                <w:tab w:val="left" w:pos="4320"/>
                <w:tab w:val="right" w:pos="8280"/>
              </w:tabs>
              <w:snapToGrid w:val="0"/>
              <w:spacing w:after="0"/>
              <w:jc w:val="center"/>
              <w:rPr>
                <w:rFonts w:ascii="Verdana" w:hAnsi="Verdana" w:cs="Calibri"/>
                <w:sz w:val="20"/>
                <w:szCs w:val="20"/>
              </w:rPr>
            </w:pP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pacing w:after="0"/>
              <w:jc w:val="right"/>
              <w:rPr>
                <w:rFonts w:ascii="Verdana" w:hAnsi="Verdana" w:cs="Calibri"/>
                <w:b/>
                <w:sz w:val="20"/>
                <w:szCs w:val="20"/>
              </w:rPr>
            </w:pPr>
            <w:r w:rsidRPr="00651F70">
              <w:rPr>
                <w:rFonts w:ascii="Verdana" w:hAnsi="Verdana" w:cs="Calibri"/>
                <w:b/>
                <w:sz w:val="20"/>
                <w:szCs w:val="20"/>
              </w:rPr>
              <w:t>6.930,72</w:t>
            </w:r>
          </w:p>
        </w:tc>
      </w:tr>
      <w:tr w:rsidR="00D5185D" w:rsidRPr="00EC7E47" w:rsidTr="000013F7">
        <w:trPr>
          <w:trHeight w:val="129"/>
        </w:trPr>
        <w:tc>
          <w:tcPr>
            <w:tcW w:w="9102" w:type="dxa"/>
            <w:gridSpan w:val="8"/>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0013F7" w:rsidP="000013F7">
            <w:pPr>
              <w:pStyle w:val="af1"/>
              <w:tabs>
                <w:tab w:val="left" w:pos="1440"/>
                <w:tab w:val="left" w:pos="4320"/>
                <w:tab w:val="right" w:pos="8280"/>
              </w:tabs>
              <w:snapToGrid w:val="0"/>
              <w:spacing w:after="0"/>
              <w:jc w:val="center"/>
              <w:rPr>
                <w:rFonts w:ascii="Verdana" w:hAnsi="Verdana" w:cs="Calibri"/>
                <w:b/>
                <w:sz w:val="20"/>
                <w:szCs w:val="20"/>
                <w:lang w:val="el-GR"/>
              </w:rPr>
            </w:pPr>
            <w:r w:rsidRPr="00651F70">
              <w:rPr>
                <w:rFonts w:ascii="Verdana" w:hAnsi="Verdana" w:cs="Calibri"/>
                <w:b/>
                <w:sz w:val="20"/>
                <w:szCs w:val="20"/>
                <w:lang w:val="el-GR"/>
              </w:rPr>
              <w:t>ΓΕΝΙΚΟ ΣΥΝΟΛΟ</w:t>
            </w:r>
          </w:p>
          <w:p w:rsidR="000013F7" w:rsidRPr="00651F70" w:rsidRDefault="000013F7" w:rsidP="000013F7">
            <w:pPr>
              <w:pStyle w:val="af1"/>
              <w:tabs>
                <w:tab w:val="left" w:pos="1440"/>
                <w:tab w:val="left" w:pos="4320"/>
                <w:tab w:val="right" w:pos="8280"/>
              </w:tabs>
              <w:snapToGrid w:val="0"/>
              <w:spacing w:after="0"/>
              <w:jc w:val="center"/>
              <w:rPr>
                <w:rFonts w:ascii="Verdana" w:hAnsi="Verdana" w:cs="Calibri"/>
                <w:sz w:val="20"/>
                <w:szCs w:val="20"/>
              </w:rPr>
            </w:pP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pacing w:after="0"/>
              <w:jc w:val="right"/>
              <w:rPr>
                <w:rFonts w:ascii="Verdana" w:hAnsi="Verdana" w:cs="Calibri"/>
                <w:b/>
                <w:sz w:val="20"/>
                <w:szCs w:val="20"/>
              </w:rPr>
            </w:pPr>
            <w:r w:rsidRPr="00651F70">
              <w:rPr>
                <w:rFonts w:ascii="Verdana" w:hAnsi="Verdana" w:cs="Calibri"/>
                <w:b/>
                <w:sz w:val="20"/>
                <w:szCs w:val="20"/>
              </w:rPr>
              <w:t>35.808,72</w:t>
            </w:r>
          </w:p>
        </w:tc>
      </w:tr>
      <w:tr w:rsidR="00D5185D" w:rsidRPr="00EC7E47" w:rsidTr="000013F7">
        <w:trPr>
          <w:trHeight w:val="239"/>
        </w:trPr>
        <w:tc>
          <w:tcPr>
            <w:tcW w:w="9102" w:type="dxa"/>
            <w:gridSpan w:val="8"/>
            <w:tcBorders>
              <w:top w:val="single" w:sz="4" w:space="0" w:color="auto"/>
              <w:left w:val="single" w:sz="4" w:space="0" w:color="auto"/>
              <w:bottom w:val="single" w:sz="4" w:space="0" w:color="auto"/>
              <w:right w:val="single" w:sz="4" w:space="0" w:color="auto"/>
            </w:tcBorders>
            <w:shd w:val="clear" w:color="auto" w:fill="auto"/>
          </w:tcPr>
          <w:p w:rsidR="00BC6559" w:rsidRDefault="00D5185D" w:rsidP="000013F7">
            <w:pPr>
              <w:pStyle w:val="normalwithoutspacing"/>
              <w:spacing w:after="0"/>
              <w:jc w:val="right"/>
              <w:rPr>
                <w:rFonts w:ascii="Verdana" w:hAnsi="Verdana"/>
                <w:b/>
                <w:sz w:val="20"/>
                <w:szCs w:val="20"/>
                <w:lang w:eastAsia="ar-SA"/>
              </w:rPr>
            </w:pPr>
            <w:r w:rsidRPr="00EC7E47">
              <w:rPr>
                <w:rFonts w:ascii="Verdana" w:hAnsi="Verdana"/>
                <w:b/>
                <w:sz w:val="20"/>
                <w:szCs w:val="20"/>
                <w:lang w:eastAsia="ar-SA"/>
              </w:rPr>
              <w:t xml:space="preserve">ΓΕΝ. ΣΥΝΟΛΟ </w:t>
            </w:r>
            <w:r w:rsidRPr="00EC7E47">
              <w:rPr>
                <w:rFonts w:ascii="Verdana" w:hAnsi="Verdana"/>
                <w:b/>
                <w:sz w:val="20"/>
                <w:szCs w:val="20"/>
              </w:rPr>
              <w:t>ΑΝΕΥ Φ.Π.Α.</w:t>
            </w:r>
            <w:r w:rsidRPr="00EC7E47">
              <w:rPr>
                <w:rFonts w:ascii="Verdana" w:hAnsi="Verdana"/>
                <w:b/>
                <w:sz w:val="20"/>
                <w:szCs w:val="20"/>
                <w:lang w:eastAsia="ar-SA"/>
              </w:rPr>
              <w:t xml:space="preserve"> (Ομάδας 1, Ομάδας 2, Ομάδας 3 &amp; Ομάδας 4)</w:t>
            </w:r>
          </w:p>
          <w:p w:rsidR="00D5185D" w:rsidRPr="00EC7E47" w:rsidRDefault="00D5185D" w:rsidP="000013F7">
            <w:pPr>
              <w:pStyle w:val="normalwithoutspacing"/>
              <w:spacing w:after="0"/>
              <w:jc w:val="right"/>
              <w:rPr>
                <w:rFonts w:ascii="Verdana" w:hAnsi="Verdana"/>
                <w:b/>
                <w:sz w:val="20"/>
                <w:szCs w:val="20"/>
                <w:lang w:eastAsia="ar-SA"/>
              </w:rPr>
            </w:pPr>
            <w:r w:rsidRPr="00EC7E47">
              <w:rPr>
                <w:rFonts w:ascii="Verdana" w:hAnsi="Verdana"/>
                <w:b/>
                <w:sz w:val="20"/>
                <w:szCs w:val="20"/>
                <w:lang w:eastAsia="ar-SA"/>
              </w:rPr>
              <w:t xml:space="preserve"> </w:t>
            </w: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napToGrid w:val="0"/>
              <w:spacing w:after="0"/>
              <w:jc w:val="right"/>
              <w:rPr>
                <w:rFonts w:ascii="Verdana" w:hAnsi="Verdana" w:cs="Calibri"/>
                <w:b/>
                <w:sz w:val="20"/>
                <w:szCs w:val="20"/>
              </w:rPr>
            </w:pPr>
            <w:r w:rsidRPr="00651F70">
              <w:rPr>
                <w:rFonts w:ascii="Verdana" w:hAnsi="Verdana" w:cs="Calibri"/>
                <w:b/>
                <w:sz w:val="20"/>
                <w:szCs w:val="20"/>
              </w:rPr>
              <w:t>199.719,88</w:t>
            </w:r>
          </w:p>
        </w:tc>
      </w:tr>
      <w:tr w:rsidR="00D5185D" w:rsidRPr="00EC7E47" w:rsidTr="000013F7">
        <w:trPr>
          <w:trHeight w:val="239"/>
        </w:trPr>
        <w:tc>
          <w:tcPr>
            <w:tcW w:w="9102" w:type="dxa"/>
            <w:gridSpan w:val="8"/>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napToGrid w:val="0"/>
              <w:spacing w:after="0"/>
              <w:jc w:val="right"/>
              <w:rPr>
                <w:rFonts w:ascii="Verdana" w:hAnsi="Verdana" w:cs="Calibri"/>
                <w:b/>
                <w:sz w:val="20"/>
                <w:szCs w:val="20"/>
                <w:lang w:val="el-GR"/>
              </w:rPr>
            </w:pPr>
            <w:r w:rsidRPr="00651F70">
              <w:rPr>
                <w:rFonts w:ascii="Verdana" w:hAnsi="Verdana" w:cs="Calibri"/>
                <w:b/>
                <w:sz w:val="20"/>
                <w:szCs w:val="20"/>
              </w:rPr>
              <w:t xml:space="preserve">              ΦΠΑ 13%</w:t>
            </w:r>
          </w:p>
          <w:p w:rsidR="00BC6559" w:rsidRPr="00651F70" w:rsidRDefault="00BC6559" w:rsidP="000013F7">
            <w:pPr>
              <w:pStyle w:val="af1"/>
              <w:tabs>
                <w:tab w:val="left" w:pos="1440"/>
                <w:tab w:val="left" w:pos="4320"/>
                <w:tab w:val="right" w:pos="8280"/>
              </w:tabs>
              <w:snapToGrid w:val="0"/>
              <w:spacing w:after="0"/>
              <w:jc w:val="right"/>
              <w:rPr>
                <w:rFonts w:ascii="Verdana" w:hAnsi="Verdana" w:cs="Calibri"/>
                <w:b/>
                <w:sz w:val="20"/>
                <w:szCs w:val="20"/>
                <w:lang w:val="el-GR"/>
              </w:rPr>
            </w:pP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napToGrid w:val="0"/>
              <w:spacing w:after="0"/>
              <w:jc w:val="right"/>
              <w:rPr>
                <w:rFonts w:ascii="Verdana" w:hAnsi="Verdana" w:cs="Calibri"/>
                <w:b/>
                <w:sz w:val="20"/>
                <w:szCs w:val="20"/>
              </w:rPr>
            </w:pPr>
            <w:r w:rsidRPr="00651F70">
              <w:rPr>
                <w:rFonts w:ascii="Verdana" w:hAnsi="Verdana" w:cs="Calibri"/>
                <w:b/>
                <w:sz w:val="20"/>
                <w:szCs w:val="20"/>
              </w:rPr>
              <w:t>9.046,62</w:t>
            </w:r>
          </w:p>
        </w:tc>
      </w:tr>
      <w:tr w:rsidR="00D5185D" w:rsidRPr="00EC7E47" w:rsidTr="000013F7">
        <w:trPr>
          <w:trHeight w:val="239"/>
        </w:trPr>
        <w:tc>
          <w:tcPr>
            <w:tcW w:w="9102" w:type="dxa"/>
            <w:gridSpan w:val="8"/>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napToGrid w:val="0"/>
              <w:spacing w:after="0"/>
              <w:jc w:val="right"/>
              <w:rPr>
                <w:rFonts w:ascii="Verdana" w:hAnsi="Verdana" w:cs="Calibri"/>
                <w:b/>
                <w:sz w:val="20"/>
                <w:szCs w:val="20"/>
                <w:lang w:val="el-GR"/>
              </w:rPr>
            </w:pPr>
            <w:r w:rsidRPr="00651F70">
              <w:rPr>
                <w:rFonts w:ascii="Verdana" w:hAnsi="Verdana" w:cs="Calibri"/>
                <w:b/>
                <w:sz w:val="20"/>
                <w:szCs w:val="20"/>
              </w:rPr>
              <w:t xml:space="preserve">              ΦΠΑ 24%</w:t>
            </w:r>
          </w:p>
          <w:p w:rsidR="00BC6559" w:rsidRPr="00651F70" w:rsidRDefault="00BC6559" w:rsidP="000013F7">
            <w:pPr>
              <w:pStyle w:val="af1"/>
              <w:tabs>
                <w:tab w:val="left" w:pos="1440"/>
                <w:tab w:val="left" w:pos="4320"/>
                <w:tab w:val="right" w:pos="8280"/>
              </w:tabs>
              <w:snapToGrid w:val="0"/>
              <w:spacing w:after="0"/>
              <w:jc w:val="right"/>
              <w:rPr>
                <w:rFonts w:ascii="Verdana" w:hAnsi="Verdana" w:cs="Calibri"/>
                <w:b/>
                <w:sz w:val="20"/>
                <w:szCs w:val="20"/>
                <w:lang w:val="el-GR"/>
              </w:rPr>
            </w:pP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napToGrid w:val="0"/>
              <w:spacing w:after="0"/>
              <w:jc w:val="right"/>
              <w:rPr>
                <w:rFonts w:ascii="Verdana" w:hAnsi="Verdana" w:cs="Calibri"/>
                <w:b/>
                <w:sz w:val="20"/>
                <w:szCs w:val="20"/>
              </w:rPr>
            </w:pPr>
            <w:r w:rsidRPr="00651F70">
              <w:rPr>
                <w:rFonts w:ascii="Verdana" w:hAnsi="Verdana" w:cs="Calibri"/>
                <w:b/>
                <w:sz w:val="20"/>
                <w:szCs w:val="20"/>
              </w:rPr>
              <w:t>31.231,32</w:t>
            </w:r>
          </w:p>
        </w:tc>
      </w:tr>
      <w:tr w:rsidR="00D5185D" w:rsidRPr="00EC7E47" w:rsidTr="000013F7">
        <w:trPr>
          <w:trHeight w:val="249"/>
        </w:trPr>
        <w:tc>
          <w:tcPr>
            <w:tcW w:w="9102" w:type="dxa"/>
            <w:gridSpan w:val="8"/>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napToGrid w:val="0"/>
              <w:spacing w:after="0"/>
              <w:jc w:val="right"/>
              <w:rPr>
                <w:rFonts w:ascii="Verdana" w:hAnsi="Verdana" w:cs="Calibri"/>
                <w:b/>
                <w:sz w:val="20"/>
                <w:szCs w:val="20"/>
                <w:lang w:val="el-GR"/>
              </w:rPr>
            </w:pPr>
            <w:r w:rsidRPr="00651F70">
              <w:rPr>
                <w:rFonts w:ascii="Verdana" w:hAnsi="Verdana" w:cs="Calibri"/>
                <w:b/>
                <w:sz w:val="20"/>
                <w:szCs w:val="20"/>
              </w:rPr>
              <w:t xml:space="preserve">                                             ΤΕΛΙΚΟ ΣΥΝΟΛΟ ΜΕ ΦΠΑ</w:t>
            </w:r>
          </w:p>
          <w:p w:rsidR="000013F7" w:rsidRPr="00651F70" w:rsidRDefault="000013F7" w:rsidP="000013F7">
            <w:pPr>
              <w:pStyle w:val="af1"/>
              <w:tabs>
                <w:tab w:val="left" w:pos="1440"/>
                <w:tab w:val="left" w:pos="4320"/>
                <w:tab w:val="right" w:pos="8280"/>
              </w:tabs>
              <w:snapToGrid w:val="0"/>
              <w:spacing w:after="0"/>
              <w:jc w:val="right"/>
              <w:rPr>
                <w:rFonts w:ascii="Verdana" w:hAnsi="Verdana" w:cs="Calibri"/>
                <w:b/>
                <w:sz w:val="20"/>
                <w:szCs w:val="20"/>
                <w:lang w:val="el-GR"/>
              </w:rPr>
            </w:pPr>
          </w:p>
        </w:tc>
        <w:tc>
          <w:tcPr>
            <w:tcW w:w="1577" w:type="dxa"/>
            <w:tcBorders>
              <w:top w:val="single" w:sz="4" w:space="0" w:color="auto"/>
              <w:left w:val="single" w:sz="4" w:space="0" w:color="auto"/>
              <w:bottom w:val="single" w:sz="4" w:space="0" w:color="auto"/>
              <w:right w:val="single" w:sz="4" w:space="0" w:color="auto"/>
            </w:tcBorders>
            <w:shd w:val="clear" w:color="auto" w:fill="auto"/>
          </w:tcPr>
          <w:p w:rsidR="00D5185D" w:rsidRPr="00651F70" w:rsidRDefault="00D5185D" w:rsidP="000013F7">
            <w:pPr>
              <w:pStyle w:val="af1"/>
              <w:tabs>
                <w:tab w:val="left" w:pos="1440"/>
                <w:tab w:val="left" w:pos="4320"/>
                <w:tab w:val="right" w:pos="8280"/>
              </w:tabs>
              <w:snapToGrid w:val="0"/>
              <w:spacing w:after="0"/>
              <w:jc w:val="right"/>
              <w:rPr>
                <w:rFonts w:ascii="Verdana" w:hAnsi="Verdana" w:cs="Calibri"/>
                <w:b/>
                <w:sz w:val="20"/>
                <w:szCs w:val="20"/>
              </w:rPr>
            </w:pPr>
            <w:r w:rsidRPr="00651F70">
              <w:rPr>
                <w:rFonts w:ascii="Verdana" w:hAnsi="Verdana" w:cs="Calibri"/>
                <w:b/>
                <w:sz w:val="20"/>
                <w:szCs w:val="20"/>
              </w:rPr>
              <w:t>239.997,82</w:t>
            </w:r>
          </w:p>
        </w:tc>
      </w:tr>
      <w:tr w:rsidR="00D5185D" w:rsidRPr="00EC7E47" w:rsidTr="000013F7">
        <w:trPr>
          <w:gridBefore w:val="1"/>
          <w:wBefore w:w="111" w:type="dxa"/>
          <w:trHeight w:val="1612"/>
        </w:trPr>
        <w:tc>
          <w:tcPr>
            <w:tcW w:w="3537" w:type="dxa"/>
            <w:gridSpan w:val="2"/>
            <w:tcBorders>
              <w:top w:val="single" w:sz="4" w:space="0" w:color="auto"/>
              <w:left w:val="single" w:sz="4" w:space="0" w:color="auto"/>
              <w:bottom w:val="single" w:sz="4" w:space="0" w:color="auto"/>
              <w:right w:val="single" w:sz="4" w:space="0" w:color="auto"/>
            </w:tcBorders>
            <w:shd w:val="clear" w:color="auto" w:fill="auto"/>
          </w:tcPr>
          <w:p w:rsidR="00D5185D" w:rsidRPr="00EC7E47" w:rsidRDefault="00D5185D" w:rsidP="000013F7">
            <w:pPr>
              <w:spacing w:after="0"/>
              <w:rPr>
                <w:rFonts w:ascii="Verdana" w:hAnsi="Verdana"/>
                <w:bCs/>
                <w:sz w:val="20"/>
                <w:szCs w:val="20"/>
              </w:rPr>
            </w:pPr>
          </w:p>
          <w:p w:rsidR="00D5185D" w:rsidRPr="00EC7E47" w:rsidRDefault="00D5185D" w:rsidP="000013F7">
            <w:pPr>
              <w:spacing w:after="0"/>
              <w:jc w:val="center"/>
              <w:rPr>
                <w:rFonts w:ascii="Verdana" w:hAnsi="Verdana"/>
                <w:bCs/>
                <w:sz w:val="20"/>
                <w:szCs w:val="20"/>
              </w:rPr>
            </w:pPr>
            <w:r w:rsidRPr="00EC7E47">
              <w:rPr>
                <w:rFonts w:ascii="Verdana" w:hAnsi="Verdana"/>
                <w:bCs/>
                <w:sz w:val="20"/>
                <w:szCs w:val="20"/>
              </w:rPr>
              <w:t>ΣΥΝΤΑΧΘΗΚΕ</w:t>
            </w:r>
          </w:p>
          <w:p w:rsidR="00D5185D" w:rsidRPr="00EC7E47" w:rsidRDefault="00D5185D" w:rsidP="000013F7">
            <w:pPr>
              <w:spacing w:after="0"/>
              <w:jc w:val="center"/>
              <w:rPr>
                <w:rFonts w:ascii="Verdana" w:hAnsi="Verdana"/>
                <w:bCs/>
                <w:sz w:val="20"/>
                <w:szCs w:val="20"/>
              </w:rPr>
            </w:pPr>
            <w:r w:rsidRPr="00EC7E47">
              <w:rPr>
                <w:rFonts w:ascii="Verdana" w:hAnsi="Verdana"/>
                <w:bCs/>
                <w:sz w:val="20"/>
                <w:szCs w:val="20"/>
              </w:rPr>
              <w:t>Ρόδος, …../…../2019</w:t>
            </w:r>
          </w:p>
          <w:p w:rsidR="00D5185D" w:rsidRPr="00EC7E47" w:rsidRDefault="00D5185D" w:rsidP="000013F7">
            <w:pPr>
              <w:spacing w:after="0"/>
              <w:jc w:val="center"/>
              <w:rPr>
                <w:rFonts w:ascii="Verdana" w:hAnsi="Verdana"/>
                <w:bCs/>
                <w:sz w:val="20"/>
                <w:szCs w:val="20"/>
              </w:rPr>
            </w:pPr>
            <w:r w:rsidRPr="00EC7E47">
              <w:rPr>
                <w:rFonts w:ascii="Verdana" w:hAnsi="Verdana"/>
                <w:bCs/>
                <w:sz w:val="20"/>
                <w:szCs w:val="20"/>
              </w:rPr>
              <w:t>…………………..</w:t>
            </w:r>
          </w:p>
        </w:tc>
        <w:tc>
          <w:tcPr>
            <w:tcW w:w="3071" w:type="dxa"/>
            <w:gridSpan w:val="3"/>
            <w:tcBorders>
              <w:top w:val="single" w:sz="4" w:space="0" w:color="auto"/>
              <w:left w:val="single" w:sz="4" w:space="0" w:color="auto"/>
              <w:bottom w:val="single" w:sz="4" w:space="0" w:color="auto"/>
              <w:right w:val="single" w:sz="4" w:space="0" w:color="auto"/>
            </w:tcBorders>
            <w:shd w:val="clear" w:color="auto" w:fill="auto"/>
          </w:tcPr>
          <w:p w:rsidR="00D5185D" w:rsidRPr="00EC7E47" w:rsidRDefault="00D5185D" w:rsidP="000013F7">
            <w:pPr>
              <w:spacing w:after="0"/>
              <w:jc w:val="center"/>
              <w:rPr>
                <w:rFonts w:ascii="Verdana" w:hAnsi="Verdana"/>
                <w:sz w:val="20"/>
                <w:szCs w:val="20"/>
              </w:rPr>
            </w:pPr>
          </w:p>
          <w:p w:rsidR="00D5185D" w:rsidRPr="00EC7E47" w:rsidRDefault="00D5185D" w:rsidP="000013F7">
            <w:pPr>
              <w:spacing w:after="0"/>
              <w:jc w:val="center"/>
              <w:rPr>
                <w:rFonts w:ascii="Verdana" w:hAnsi="Verdana"/>
                <w:sz w:val="20"/>
                <w:szCs w:val="20"/>
              </w:rPr>
            </w:pPr>
          </w:p>
          <w:p w:rsidR="00D5185D" w:rsidRPr="00EC7E47" w:rsidRDefault="00D5185D" w:rsidP="000013F7">
            <w:pPr>
              <w:spacing w:after="0"/>
              <w:jc w:val="center"/>
              <w:rPr>
                <w:rFonts w:ascii="Verdana" w:hAnsi="Verdana"/>
                <w:sz w:val="20"/>
                <w:szCs w:val="20"/>
              </w:rPr>
            </w:pPr>
          </w:p>
        </w:tc>
        <w:tc>
          <w:tcPr>
            <w:tcW w:w="3960" w:type="dxa"/>
            <w:gridSpan w:val="3"/>
            <w:tcBorders>
              <w:top w:val="single" w:sz="4" w:space="0" w:color="auto"/>
              <w:left w:val="single" w:sz="4" w:space="0" w:color="auto"/>
              <w:bottom w:val="single" w:sz="4" w:space="0" w:color="auto"/>
              <w:right w:val="single" w:sz="4" w:space="0" w:color="auto"/>
            </w:tcBorders>
            <w:shd w:val="clear" w:color="auto" w:fill="auto"/>
          </w:tcPr>
          <w:p w:rsidR="00D5185D" w:rsidRPr="00EC7E47" w:rsidRDefault="00D5185D" w:rsidP="000013F7">
            <w:pPr>
              <w:spacing w:after="0"/>
              <w:jc w:val="center"/>
              <w:rPr>
                <w:rFonts w:ascii="Verdana" w:hAnsi="Verdana"/>
                <w:bCs/>
                <w:sz w:val="20"/>
                <w:szCs w:val="20"/>
              </w:rPr>
            </w:pPr>
            <w:r w:rsidRPr="00EC7E47">
              <w:rPr>
                <w:rFonts w:ascii="Verdana" w:hAnsi="Verdana"/>
                <w:bCs/>
                <w:sz w:val="20"/>
                <w:szCs w:val="20"/>
              </w:rPr>
              <w:t>ΘΕΩΡΗΘΗΚΕ</w:t>
            </w:r>
          </w:p>
          <w:p w:rsidR="00D5185D" w:rsidRPr="00EC7E47" w:rsidRDefault="00D5185D" w:rsidP="000013F7">
            <w:pPr>
              <w:spacing w:after="0"/>
              <w:jc w:val="center"/>
              <w:rPr>
                <w:rFonts w:ascii="Verdana" w:hAnsi="Verdana"/>
                <w:bCs/>
                <w:sz w:val="20"/>
                <w:szCs w:val="20"/>
              </w:rPr>
            </w:pPr>
            <w:r w:rsidRPr="00EC7E47">
              <w:rPr>
                <w:rFonts w:ascii="Verdana" w:hAnsi="Verdana"/>
                <w:bCs/>
                <w:sz w:val="20"/>
                <w:szCs w:val="20"/>
              </w:rPr>
              <w:t>Ρόδος, ……/……/2019</w:t>
            </w:r>
          </w:p>
          <w:p w:rsidR="00D5185D" w:rsidRPr="00EC7E47" w:rsidRDefault="00D5185D" w:rsidP="000013F7">
            <w:pPr>
              <w:spacing w:after="0"/>
              <w:jc w:val="center"/>
              <w:rPr>
                <w:rFonts w:ascii="Verdana" w:hAnsi="Verdana"/>
                <w:bCs/>
                <w:sz w:val="20"/>
                <w:szCs w:val="20"/>
              </w:rPr>
            </w:pPr>
            <w:r w:rsidRPr="00EC7E47">
              <w:rPr>
                <w:rFonts w:ascii="Verdana" w:hAnsi="Verdana"/>
                <w:bCs/>
                <w:sz w:val="20"/>
                <w:szCs w:val="20"/>
              </w:rPr>
              <w:t>……………………………….</w:t>
            </w:r>
          </w:p>
        </w:tc>
      </w:tr>
    </w:tbl>
    <w:p w:rsidR="00BC6559" w:rsidRDefault="00BC6559">
      <w:pPr>
        <w:pStyle w:val="20"/>
        <w:tabs>
          <w:tab w:val="clear" w:pos="567"/>
          <w:tab w:val="left" w:pos="0"/>
        </w:tabs>
        <w:spacing w:before="57" w:after="57"/>
        <w:ind w:left="0" w:firstLine="0"/>
        <w:rPr>
          <w:rFonts w:ascii="Verdana" w:hAnsi="Verdana"/>
          <w:sz w:val="20"/>
          <w:szCs w:val="20"/>
          <w:lang w:val="el-GR"/>
        </w:rPr>
      </w:pPr>
    </w:p>
    <w:p w:rsidR="006A2664" w:rsidRPr="00EC7E47" w:rsidRDefault="00BC6559" w:rsidP="00BC6559">
      <w:pPr>
        <w:rPr>
          <w:lang w:val="el-GR"/>
        </w:rPr>
      </w:pPr>
      <w:r>
        <w:rPr>
          <w:lang w:val="el-GR"/>
        </w:rPr>
        <w:br w:type="page"/>
      </w:r>
    </w:p>
    <w:p w:rsidR="006A2664" w:rsidRPr="00EC7E47" w:rsidRDefault="006A2664">
      <w:pPr>
        <w:pStyle w:val="20"/>
        <w:tabs>
          <w:tab w:val="clear" w:pos="567"/>
          <w:tab w:val="left" w:pos="0"/>
        </w:tabs>
        <w:spacing w:before="57" w:after="57"/>
        <w:ind w:left="0" w:firstLine="0"/>
        <w:rPr>
          <w:rFonts w:ascii="Verdana" w:hAnsi="Verdana"/>
          <w:sz w:val="20"/>
          <w:szCs w:val="20"/>
          <w:lang w:val="el-GR"/>
        </w:rPr>
      </w:pPr>
      <w:bookmarkStart w:id="178" w:name="__RefHeading___Toc231_1659156176"/>
      <w:bookmarkEnd w:id="178"/>
      <w:r w:rsidRPr="00EC7E47">
        <w:rPr>
          <w:rFonts w:ascii="Verdana" w:hAnsi="Verdana"/>
          <w:sz w:val="20"/>
          <w:szCs w:val="20"/>
          <w:lang w:val="el-GR"/>
        </w:rPr>
        <w:t>ΠΑΡΑΡΤΗΜΑ ΙΙ –  Ειδική Συγγραφή Υποχρεώσεων (προσαρμοσμένο από την Αναθέτουσα Αρχή)</w:t>
      </w:r>
    </w:p>
    <w:p w:rsidR="008D2D3D" w:rsidRPr="00EC7E47" w:rsidRDefault="008D2D3D" w:rsidP="00BC6559">
      <w:pPr>
        <w:pStyle w:val="6"/>
        <w:spacing w:before="0" w:after="0"/>
        <w:rPr>
          <w:rFonts w:ascii="Verdana" w:hAnsi="Verdana" w:cs="Arial"/>
          <w:sz w:val="20"/>
          <w:szCs w:val="20"/>
        </w:rPr>
      </w:pPr>
      <w:bookmarkStart w:id="179" w:name="_Toc345941310"/>
      <w:r w:rsidRPr="00EC7E47">
        <w:rPr>
          <w:rFonts w:ascii="Verdana" w:hAnsi="Verdana" w:cs="Arial"/>
          <w:sz w:val="20"/>
          <w:szCs w:val="20"/>
        </w:rPr>
        <w:t>Άρθρο 1ο - Αντικείμενο της παρούσης</w:t>
      </w:r>
      <w:bookmarkEnd w:id="179"/>
    </w:p>
    <w:p w:rsidR="00D5185D" w:rsidRPr="00EC7E47" w:rsidRDefault="008D2D3D" w:rsidP="00BC6559">
      <w:pPr>
        <w:spacing w:after="0"/>
        <w:rPr>
          <w:rFonts w:ascii="Verdana" w:eastAsia="MS Mincho" w:hAnsi="Verdana" w:cs="Times New Roman"/>
          <w:b/>
          <w:bCs/>
          <w:caps/>
          <w:sz w:val="20"/>
          <w:szCs w:val="20"/>
          <w:lang w:val="el-GR" w:eastAsia="el-GR"/>
        </w:rPr>
      </w:pPr>
      <w:r w:rsidRPr="00EC7E47">
        <w:rPr>
          <w:rFonts w:ascii="Verdana" w:hAnsi="Verdana" w:cs="Arial"/>
          <w:sz w:val="20"/>
          <w:szCs w:val="20"/>
          <w:lang w:val="el-GR"/>
        </w:rPr>
        <w:t xml:space="preserve">        Η παρούσα  Συγγραφή Υποχρεώσεων περιλαμβάνει τους ειδικούς όρους  σύμφωνα με τους οποίους θα εκτελεστεί η  προμήθεια </w:t>
      </w:r>
      <w:r w:rsidR="00D5185D" w:rsidRPr="00EC7E47">
        <w:rPr>
          <w:rFonts w:ascii="Verdana" w:eastAsia="MS Mincho" w:hAnsi="Verdana" w:cs="Times New Roman"/>
          <w:b/>
          <w:bCs/>
          <w:caps/>
          <w:sz w:val="20"/>
          <w:szCs w:val="20"/>
          <w:lang w:val="el-GR" w:eastAsia="el-GR"/>
        </w:rPr>
        <w:t>ΜΗ ΜΟΝΙΜΩΝ ΥΠΟΔΟΜΩΝ ΠΡΟΣΒΑΣΗΣ στις ΠΑΡΑΛΙΕΣ ΤΟΥ ΔΗΜΟΥ ΡΟΔΟΥ</w:t>
      </w:r>
    </w:p>
    <w:p w:rsidR="00BC6559" w:rsidRDefault="00BC6559" w:rsidP="00BC6559">
      <w:pPr>
        <w:pStyle w:val="6"/>
        <w:spacing w:before="0" w:after="0"/>
        <w:rPr>
          <w:rFonts w:ascii="Verdana" w:hAnsi="Verdana" w:cs="Arial"/>
          <w:sz w:val="20"/>
          <w:szCs w:val="20"/>
        </w:rPr>
      </w:pPr>
      <w:bookmarkStart w:id="180" w:name="_Toc345941311"/>
    </w:p>
    <w:p w:rsidR="008D2D3D" w:rsidRPr="00EC7E47" w:rsidRDefault="008D2D3D" w:rsidP="00BC6559">
      <w:pPr>
        <w:pStyle w:val="6"/>
        <w:spacing w:before="0" w:after="0"/>
        <w:rPr>
          <w:rFonts w:ascii="Verdana" w:hAnsi="Verdana" w:cs="Arial"/>
          <w:sz w:val="20"/>
          <w:szCs w:val="20"/>
        </w:rPr>
      </w:pPr>
      <w:r w:rsidRPr="00EC7E47">
        <w:rPr>
          <w:rFonts w:ascii="Verdana" w:hAnsi="Verdana" w:cs="Arial"/>
          <w:sz w:val="20"/>
          <w:szCs w:val="20"/>
        </w:rPr>
        <w:t>Άρθρο 2ο - Τρόπος εκτέλεσης της προμήθειας</w:t>
      </w:r>
      <w:bookmarkEnd w:id="180"/>
    </w:p>
    <w:p w:rsidR="008D2D3D" w:rsidRPr="00EC7E47" w:rsidRDefault="008D2D3D" w:rsidP="00BC6559">
      <w:pPr>
        <w:spacing w:after="0"/>
        <w:rPr>
          <w:rFonts w:ascii="Verdana" w:hAnsi="Verdana" w:cs="Arial"/>
          <w:sz w:val="20"/>
          <w:szCs w:val="20"/>
          <w:lang w:val="el-GR"/>
        </w:rPr>
      </w:pPr>
      <w:r w:rsidRPr="00EC7E47">
        <w:rPr>
          <w:rFonts w:ascii="Verdana" w:hAnsi="Verdana" w:cs="Arial"/>
          <w:sz w:val="20"/>
          <w:szCs w:val="20"/>
          <w:lang w:val="el-GR"/>
        </w:rPr>
        <w:t>Η εκτέλεση της προμήθειας αυτής θα πραγματοποιηθεί με ηλεκτρονικό ανοιχτό διαγωνισμό με τους όρους που καθορίζει η Οικονομική Επιτροπή.</w:t>
      </w:r>
    </w:p>
    <w:p w:rsidR="00BC6559" w:rsidRDefault="00BC6559" w:rsidP="00BC6559">
      <w:pPr>
        <w:pStyle w:val="6"/>
        <w:spacing w:before="0" w:after="0"/>
        <w:rPr>
          <w:rFonts w:ascii="Verdana" w:hAnsi="Verdana" w:cs="Arial"/>
          <w:sz w:val="20"/>
          <w:szCs w:val="20"/>
        </w:rPr>
      </w:pPr>
      <w:bookmarkStart w:id="181" w:name="_Toc345941312"/>
    </w:p>
    <w:p w:rsidR="008D2D3D" w:rsidRPr="00EC7E47" w:rsidRDefault="008D2D3D" w:rsidP="00BC6559">
      <w:pPr>
        <w:pStyle w:val="6"/>
        <w:spacing w:before="0" w:after="0"/>
        <w:rPr>
          <w:rFonts w:ascii="Verdana" w:hAnsi="Verdana" w:cs="Arial"/>
          <w:sz w:val="20"/>
          <w:szCs w:val="20"/>
        </w:rPr>
      </w:pPr>
      <w:r w:rsidRPr="00EC7E47">
        <w:rPr>
          <w:rFonts w:ascii="Verdana" w:hAnsi="Verdana" w:cs="Arial"/>
          <w:sz w:val="20"/>
          <w:szCs w:val="20"/>
        </w:rPr>
        <w:t>Άρθρο 3ο - Ανακοίνωση αποτελέσματος</w:t>
      </w:r>
      <w:bookmarkEnd w:id="181"/>
    </w:p>
    <w:p w:rsidR="008D2D3D" w:rsidRDefault="008D2D3D" w:rsidP="00BC6559">
      <w:pPr>
        <w:spacing w:after="0"/>
        <w:rPr>
          <w:rFonts w:ascii="Verdana" w:hAnsi="Verdana" w:cs="Arial"/>
          <w:sz w:val="20"/>
          <w:szCs w:val="20"/>
          <w:lang w:val="el-GR"/>
        </w:rPr>
      </w:pPr>
      <w:r w:rsidRPr="00EC7E47">
        <w:rPr>
          <w:rFonts w:ascii="Verdana" w:hAnsi="Verdana" w:cs="Arial"/>
          <w:sz w:val="20"/>
          <w:szCs w:val="20"/>
          <w:lang w:val="el-GR"/>
        </w:rPr>
        <w:t>Ο ανάδοχος της προμήθειας αυτής, μετά την κατά νόμο έγκριση του αποτελέσματος και μετά την ανακοίνωση του αποτελέσματος υποχρεούται να προσέ</w:t>
      </w:r>
      <w:r w:rsidR="00D5185D" w:rsidRPr="00EC7E47">
        <w:rPr>
          <w:rFonts w:ascii="Verdana" w:hAnsi="Verdana" w:cs="Arial"/>
          <w:sz w:val="20"/>
          <w:szCs w:val="20"/>
          <w:lang w:val="el-GR"/>
        </w:rPr>
        <w:t xml:space="preserve">λθει στο Δήμο μέσα σε διάστημα </w:t>
      </w:r>
      <w:r w:rsidR="009368B8" w:rsidRPr="00EC7E47">
        <w:rPr>
          <w:rFonts w:ascii="Verdana" w:hAnsi="Verdana" w:cs="Arial"/>
          <w:sz w:val="20"/>
          <w:szCs w:val="20"/>
          <w:lang w:val="el-GR"/>
        </w:rPr>
        <w:t>10 δέκα</w:t>
      </w:r>
      <w:r w:rsidRPr="00EC7E47">
        <w:rPr>
          <w:rFonts w:ascii="Verdana" w:hAnsi="Verdana" w:cs="Arial"/>
          <w:sz w:val="20"/>
          <w:szCs w:val="20"/>
          <w:lang w:val="el-GR"/>
        </w:rPr>
        <w:t xml:space="preserve"> ημερολογιακών ημερών  από την παραλαβή του εγγράφου της ανακοινώσεως του αποτελέσματος, για την υπογραφή της σχετικής σύμβασης, προσκομίζοντας και την εγγυητική επιστολή καλής εκτέλεσης</w:t>
      </w:r>
      <w:r w:rsidR="00BC6559">
        <w:rPr>
          <w:rFonts w:ascii="Verdana" w:hAnsi="Verdana" w:cs="Arial"/>
          <w:sz w:val="20"/>
          <w:szCs w:val="20"/>
          <w:lang w:val="el-GR"/>
        </w:rPr>
        <w:t>.</w:t>
      </w:r>
    </w:p>
    <w:p w:rsidR="00BC6559" w:rsidRPr="00EC7E47" w:rsidRDefault="00BC6559" w:rsidP="00BC6559">
      <w:pPr>
        <w:spacing w:after="0"/>
        <w:rPr>
          <w:rFonts w:ascii="Verdana" w:hAnsi="Verdana" w:cs="Arial"/>
          <w:sz w:val="20"/>
          <w:szCs w:val="20"/>
          <w:lang w:val="el-GR"/>
        </w:rPr>
      </w:pPr>
    </w:p>
    <w:p w:rsidR="008D2D3D" w:rsidRPr="00EC7E47" w:rsidRDefault="008D2D3D" w:rsidP="00BC6559">
      <w:pPr>
        <w:spacing w:after="0"/>
        <w:rPr>
          <w:rFonts w:ascii="Verdana" w:hAnsi="Verdana" w:cs="Arial"/>
          <w:sz w:val="20"/>
          <w:szCs w:val="20"/>
          <w:lang w:val="el-GR"/>
        </w:rPr>
      </w:pPr>
      <w:r w:rsidRPr="00EC7E47">
        <w:rPr>
          <w:rFonts w:ascii="Verdana" w:hAnsi="Verdana" w:cs="Arial"/>
          <w:b/>
          <w:bCs/>
          <w:sz w:val="20"/>
          <w:szCs w:val="20"/>
          <w:lang w:val="el-GR"/>
        </w:rPr>
        <w:t>Άρθρο 4ο - Σύμβαση</w:t>
      </w:r>
      <w:r w:rsidRPr="00EC7E47">
        <w:rPr>
          <w:rFonts w:ascii="Verdana" w:hAnsi="Verdana" w:cs="Arial"/>
          <w:sz w:val="20"/>
          <w:szCs w:val="20"/>
          <w:lang w:val="el-GR"/>
        </w:rPr>
        <w:t xml:space="preserve"> </w:t>
      </w:r>
    </w:p>
    <w:p w:rsidR="008D2D3D" w:rsidRPr="00EC7E47" w:rsidRDefault="008D2D3D" w:rsidP="00BC6559">
      <w:pPr>
        <w:spacing w:after="0"/>
        <w:rPr>
          <w:rFonts w:ascii="Verdana" w:hAnsi="Verdana" w:cs="Arial"/>
          <w:sz w:val="20"/>
          <w:szCs w:val="20"/>
          <w:lang w:val="el-GR"/>
        </w:rPr>
      </w:pPr>
      <w:r w:rsidRPr="00EC7E47">
        <w:rPr>
          <w:rFonts w:ascii="Verdana" w:hAnsi="Verdana" w:cs="Arial"/>
          <w:sz w:val="20"/>
          <w:szCs w:val="20"/>
          <w:lang w:val="el-GR"/>
        </w:rPr>
        <w:t>Η σύμβαση συντάσσεται από τον αρμόδιο υπάλληλο και περιλαμβάνει όλα τα στοιχεία, βά</w:t>
      </w:r>
      <w:r w:rsidR="00BC6559">
        <w:rPr>
          <w:rFonts w:ascii="Verdana" w:hAnsi="Verdana" w:cs="Arial"/>
          <w:sz w:val="20"/>
          <w:szCs w:val="20"/>
          <w:lang w:val="el-GR"/>
        </w:rPr>
        <w:t>ση του Ν4412/2016.</w:t>
      </w:r>
    </w:p>
    <w:p w:rsidR="00BC6559" w:rsidRDefault="00BC6559" w:rsidP="00BC6559">
      <w:pPr>
        <w:pStyle w:val="6"/>
        <w:spacing w:before="0" w:after="0"/>
        <w:rPr>
          <w:rFonts w:ascii="Verdana" w:hAnsi="Verdana" w:cs="Arial"/>
          <w:sz w:val="20"/>
          <w:szCs w:val="20"/>
        </w:rPr>
      </w:pPr>
      <w:bookmarkStart w:id="182" w:name="_Toc345941313"/>
    </w:p>
    <w:p w:rsidR="00BC6559" w:rsidRDefault="008D2D3D" w:rsidP="00BC6559">
      <w:pPr>
        <w:pStyle w:val="6"/>
        <w:spacing w:before="0" w:after="0"/>
        <w:rPr>
          <w:rFonts w:ascii="Verdana" w:hAnsi="Verdana" w:cs="Arial"/>
          <w:sz w:val="20"/>
          <w:szCs w:val="20"/>
        </w:rPr>
      </w:pPr>
      <w:r w:rsidRPr="00EC7E47">
        <w:rPr>
          <w:rFonts w:ascii="Verdana" w:hAnsi="Verdana" w:cs="Arial"/>
          <w:sz w:val="20"/>
          <w:szCs w:val="20"/>
        </w:rPr>
        <w:t>Άρθρο 5ο - Εγγυήσεις καλής εκτελέσεως</w:t>
      </w:r>
      <w:bookmarkEnd w:id="182"/>
      <w:r w:rsidRPr="00EC7E47">
        <w:rPr>
          <w:rFonts w:ascii="Verdana" w:hAnsi="Verdana" w:cs="Arial"/>
          <w:sz w:val="20"/>
          <w:szCs w:val="20"/>
        </w:rPr>
        <w:t xml:space="preserve"> </w:t>
      </w:r>
    </w:p>
    <w:p w:rsidR="008D2D3D" w:rsidRPr="00EC7E47" w:rsidRDefault="008D2D3D" w:rsidP="00BC6559">
      <w:pPr>
        <w:pStyle w:val="6"/>
        <w:spacing w:before="0" w:after="0"/>
        <w:jc w:val="both"/>
        <w:rPr>
          <w:rFonts w:ascii="Verdana" w:hAnsi="Verdana" w:cs="Arial"/>
          <w:b w:val="0"/>
          <w:sz w:val="20"/>
          <w:szCs w:val="20"/>
        </w:rPr>
      </w:pPr>
      <w:bookmarkStart w:id="183" w:name="_Toc345941314"/>
      <w:r w:rsidRPr="00EC7E47">
        <w:rPr>
          <w:rFonts w:ascii="Verdana" w:hAnsi="Verdana" w:cs="Arial"/>
          <w:b w:val="0"/>
          <w:sz w:val="20"/>
          <w:szCs w:val="20"/>
        </w:rPr>
        <w:t>Ο προμηθευτής στον οποίο έγινε η κατακύρωση της προμήθειας υποχρεούται να καταθέσει με την υπογραφή της σύμβασης, εγγύηση καλής εκτέλεσης των όρων της σύμβασης το ύψος της οποίας είναι 5% χ</w:t>
      </w:r>
      <w:r w:rsidR="009368B8" w:rsidRPr="00EC7E47">
        <w:rPr>
          <w:rFonts w:ascii="Verdana" w:hAnsi="Verdana" w:cs="Arial"/>
          <w:b w:val="0"/>
          <w:sz w:val="20"/>
          <w:szCs w:val="20"/>
        </w:rPr>
        <w:t>ωρίς το ΦΠΑ και θα έχει λήξη  …….</w:t>
      </w:r>
      <w:r w:rsidR="00B85BD7" w:rsidRPr="00EC7E47">
        <w:rPr>
          <w:rFonts w:ascii="Verdana" w:hAnsi="Verdana" w:cs="Arial"/>
          <w:b w:val="0"/>
          <w:sz w:val="20"/>
          <w:szCs w:val="20"/>
        </w:rPr>
        <w:t xml:space="preserve"> μήνες μετά την υπογραφή της.</w:t>
      </w:r>
      <w:r w:rsidRPr="00EC7E47">
        <w:rPr>
          <w:rFonts w:ascii="Verdana" w:hAnsi="Verdana" w:cs="Arial"/>
          <w:b w:val="0"/>
          <w:sz w:val="20"/>
          <w:szCs w:val="20"/>
        </w:rPr>
        <w:t xml:space="preserve"> Η εγγύηση καλής εκτέλεσης της σύμβασης επιστρέφεται στον ανάδοχο της προμήθειας μετά την οριστική ποσοτική και ποιοτική παραλαβή από την αρμόδια επιτροπή</w:t>
      </w:r>
      <w:bookmarkEnd w:id="183"/>
      <w:r w:rsidRPr="00EC7E47">
        <w:rPr>
          <w:rFonts w:ascii="Verdana" w:hAnsi="Verdana" w:cs="Arial"/>
          <w:b w:val="0"/>
          <w:sz w:val="20"/>
          <w:szCs w:val="20"/>
        </w:rPr>
        <w:t>.</w:t>
      </w:r>
    </w:p>
    <w:p w:rsidR="008D2D3D" w:rsidRPr="00EC7E47" w:rsidRDefault="008D2D3D" w:rsidP="00BC6559">
      <w:pPr>
        <w:spacing w:after="0"/>
        <w:rPr>
          <w:rFonts w:ascii="Verdana" w:hAnsi="Verdana" w:cs="Arial"/>
          <w:b/>
          <w:sz w:val="20"/>
          <w:szCs w:val="20"/>
          <w:lang w:val="el-GR"/>
        </w:rPr>
      </w:pPr>
      <w:r w:rsidRPr="00EC7E47">
        <w:rPr>
          <w:rFonts w:ascii="Verdana" w:hAnsi="Verdana" w:cs="Arial"/>
          <w:b/>
          <w:sz w:val="20"/>
          <w:szCs w:val="20"/>
          <w:lang w:val="el-GR"/>
        </w:rPr>
        <w:tab/>
      </w:r>
    </w:p>
    <w:p w:rsidR="008D2D3D" w:rsidRPr="00EC7E47" w:rsidRDefault="008D2D3D" w:rsidP="00BC6559">
      <w:pPr>
        <w:spacing w:after="0"/>
        <w:rPr>
          <w:rFonts w:ascii="Verdana" w:hAnsi="Verdana" w:cs="Arial"/>
          <w:b/>
          <w:sz w:val="20"/>
          <w:szCs w:val="20"/>
          <w:lang w:val="el-GR"/>
        </w:rPr>
      </w:pPr>
      <w:r w:rsidRPr="00EC7E47">
        <w:rPr>
          <w:rFonts w:ascii="Verdana" w:hAnsi="Verdana" w:cs="Arial"/>
          <w:b/>
          <w:sz w:val="20"/>
          <w:szCs w:val="20"/>
          <w:lang w:val="el-GR"/>
        </w:rPr>
        <w:t>Άρθρο 6ο - Ποινικές ρήτρες - έκπτωση αναδόχου</w:t>
      </w:r>
    </w:p>
    <w:p w:rsidR="008D2D3D" w:rsidRPr="00EC7E47" w:rsidRDefault="008D2D3D" w:rsidP="00BC6559">
      <w:pPr>
        <w:spacing w:after="0"/>
        <w:rPr>
          <w:rFonts w:ascii="Verdana" w:hAnsi="Verdana" w:cs="Arial"/>
          <w:sz w:val="20"/>
          <w:szCs w:val="20"/>
          <w:u w:val="single"/>
          <w:lang w:val="el-GR"/>
        </w:rPr>
      </w:pPr>
      <w:r w:rsidRPr="00EC7E47">
        <w:rPr>
          <w:rFonts w:ascii="Verdana" w:hAnsi="Verdana" w:cs="Arial"/>
          <w:sz w:val="20"/>
          <w:szCs w:val="20"/>
          <w:lang w:val="el-GR"/>
        </w:rPr>
        <w:t xml:space="preserve"> Εφόσον, υπάρξει αδικαιολόγητη υπέρβαση της συμβατικής προθεσμίας εκτέλεσης της προμήθειας μπορούν να επιβληθούν ποινικές ρήτρες σύμφωνα με τα άρθρα του Ν.4412/2016. Όλα τα υλικά θα πρέπει να είναι αρίστης ποιότητος και συσκευασμένα ανάλογα χωρίς φθορές.</w:t>
      </w:r>
    </w:p>
    <w:p w:rsidR="00BC6559" w:rsidRDefault="00BC6559" w:rsidP="00BC6559">
      <w:pPr>
        <w:pStyle w:val="6"/>
        <w:spacing w:before="0" w:after="0"/>
        <w:rPr>
          <w:rFonts w:ascii="Verdana" w:hAnsi="Verdana" w:cs="Arial"/>
          <w:sz w:val="20"/>
          <w:szCs w:val="20"/>
        </w:rPr>
      </w:pPr>
      <w:bookmarkStart w:id="184" w:name="_Toc345941315"/>
    </w:p>
    <w:p w:rsidR="008D2D3D" w:rsidRPr="00EC7E47" w:rsidRDefault="008D2D3D" w:rsidP="00BC6559">
      <w:pPr>
        <w:pStyle w:val="6"/>
        <w:spacing w:before="0" w:after="0"/>
        <w:rPr>
          <w:rFonts w:ascii="Verdana" w:hAnsi="Verdana" w:cs="Arial"/>
          <w:sz w:val="20"/>
          <w:szCs w:val="20"/>
        </w:rPr>
      </w:pPr>
      <w:r w:rsidRPr="00EC7E47">
        <w:rPr>
          <w:rFonts w:ascii="Verdana" w:hAnsi="Verdana" w:cs="Arial"/>
          <w:sz w:val="20"/>
          <w:szCs w:val="20"/>
        </w:rPr>
        <w:t>Άρθρο  7ο - Πλημμελής κατασκευή</w:t>
      </w:r>
      <w:bookmarkEnd w:id="184"/>
    </w:p>
    <w:p w:rsidR="008D2D3D" w:rsidRPr="00EC7E47" w:rsidRDefault="008D2D3D" w:rsidP="00BC6559">
      <w:pPr>
        <w:spacing w:after="0"/>
        <w:rPr>
          <w:rFonts w:ascii="Verdana" w:hAnsi="Verdana" w:cs="Arial"/>
          <w:sz w:val="20"/>
          <w:szCs w:val="20"/>
          <w:lang w:val="el-GR"/>
        </w:rPr>
      </w:pPr>
      <w:r w:rsidRPr="00EC7E47">
        <w:rPr>
          <w:rFonts w:ascii="Verdana" w:hAnsi="Verdana" w:cs="Arial"/>
          <w:sz w:val="20"/>
          <w:szCs w:val="20"/>
          <w:lang w:val="el-GR"/>
        </w:rPr>
        <w:t>Εάν, επίσης, κατά την παραλαβή των υλικών, αυτά δεν πληρούν τους όρους της σύμβασης,  τότε εφαρμόζονται οι διατάξεις που αναφέρονται στον Ν. 4412/2016.</w:t>
      </w:r>
    </w:p>
    <w:p w:rsidR="00BC6559" w:rsidRDefault="00BC6559" w:rsidP="00BC6559">
      <w:pPr>
        <w:pStyle w:val="6"/>
        <w:spacing w:before="0" w:after="0"/>
        <w:rPr>
          <w:rFonts w:ascii="Verdana" w:hAnsi="Verdana" w:cs="Arial"/>
          <w:sz w:val="20"/>
          <w:szCs w:val="20"/>
        </w:rPr>
      </w:pPr>
      <w:bookmarkStart w:id="185" w:name="_Toc345941316"/>
    </w:p>
    <w:p w:rsidR="008D2D3D" w:rsidRPr="00EC7E47" w:rsidRDefault="008D2D3D" w:rsidP="00BC6559">
      <w:pPr>
        <w:pStyle w:val="6"/>
        <w:spacing w:before="0" w:after="0"/>
        <w:rPr>
          <w:rFonts w:ascii="Verdana" w:hAnsi="Verdana" w:cs="Arial"/>
          <w:sz w:val="20"/>
          <w:szCs w:val="20"/>
        </w:rPr>
      </w:pPr>
      <w:r w:rsidRPr="00EC7E47">
        <w:rPr>
          <w:rFonts w:ascii="Verdana" w:hAnsi="Verdana" w:cs="Arial"/>
          <w:sz w:val="20"/>
          <w:szCs w:val="20"/>
        </w:rPr>
        <w:t>Άρθρο 8ο - Φόροι, τέλη, κρατήσεις</w:t>
      </w:r>
      <w:bookmarkEnd w:id="185"/>
    </w:p>
    <w:p w:rsidR="008D2D3D" w:rsidRPr="00EC7E47" w:rsidRDefault="008D2D3D" w:rsidP="00BC6559">
      <w:pPr>
        <w:spacing w:after="0"/>
        <w:rPr>
          <w:rFonts w:ascii="Verdana" w:hAnsi="Verdana" w:cs="Arial"/>
          <w:sz w:val="20"/>
          <w:szCs w:val="20"/>
          <w:u w:val="single"/>
          <w:lang w:val="el-GR"/>
        </w:rPr>
      </w:pPr>
      <w:r w:rsidRPr="00EC7E47">
        <w:rPr>
          <w:rFonts w:ascii="Verdana" w:hAnsi="Verdana" w:cs="Arial"/>
          <w:sz w:val="20"/>
          <w:szCs w:val="20"/>
          <w:lang w:val="el-GR"/>
        </w:rPr>
        <w:t>Ο ανάδοχος υπόκειται σε όλους τους βάσει των κειμένων διατάξεων φόρους, τέλη και κρατήσεις και τα έξοδα δημοσίευσης που θα ισχύουν κατά την ημέρα της διενέργειας του διαγωνισμού. Το ΦΠΑ θα  βαρύνει το  Δήμο.</w:t>
      </w:r>
    </w:p>
    <w:p w:rsidR="00BC6559" w:rsidRDefault="00BC6559" w:rsidP="00BC6559">
      <w:pPr>
        <w:spacing w:after="0"/>
        <w:rPr>
          <w:rFonts w:ascii="Verdana" w:hAnsi="Verdana" w:cs="Arial"/>
          <w:b/>
          <w:bCs/>
          <w:sz w:val="20"/>
          <w:szCs w:val="20"/>
          <w:lang w:val="el-GR"/>
        </w:rPr>
      </w:pPr>
    </w:p>
    <w:p w:rsidR="008D2D3D" w:rsidRPr="00EC7E47" w:rsidRDefault="008D2D3D" w:rsidP="00BC6559">
      <w:pPr>
        <w:spacing w:after="0"/>
        <w:rPr>
          <w:rFonts w:ascii="Verdana" w:hAnsi="Verdana" w:cs="Arial"/>
          <w:b/>
          <w:bCs/>
          <w:sz w:val="20"/>
          <w:szCs w:val="20"/>
          <w:lang w:val="el-GR"/>
        </w:rPr>
      </w:pPr>
      <w:r w:rsidRPr="00EC7E47">
        <w:rPr>
          <w:rFonts w:ascii="Verdana" w:hAnsi="Verdana" w:cs="Arial"/>
          <w:b/>
          <w:bCs/>
          <w:sz w:val="20"/>
          <w:szCs w:val="20"/>
          <w:lang w:val="el-GR"/>
        </w:rPr>
        <w:t>Άρθρο 9ο - Παραλαβή ειδών-Πληρωμή</w:t>
      </w:r>
    </w:p>
    <w:p w:rsidR="008D2D3D" w:rsidRPr="00EC7E47" w:rsidRDefault="008D2D3D" w:rsidP="00BC6559">
      <w:pPr>
        <w:spacing w:after="0"/>
        <w:rPr>
          <w:rFonts w:ascii="Verdana" w:hAnsi="Verdana" w:cs="Arial"/>
          <w:sz w:val="20"/>
          <w:szCs w:val="20"/>
          <w:lang w:val="el-GR"/>
        </w:rPr>
      </w:pPr>
      <w:r w:rsidRPr="00EC7E47">
        <w:rPr>
          <w:rFonts w:ascii="Verdana" w:hAnsi="Verdana" w:cs="Arial"/>
          <w:sz w:val="20"/>
          <w:szCs w:val="20"/>
          <w:lang w:val="el-GR"/>
        </w:rPr>
        <w:t xml:space="preserve">Η παραλαβή των προϊόντων θα γίνει από επιτροπή παραλαβής σύμφωνα με τα άρθρα του Ν4412/2016. Η παραλαβή πραγματοποιείται μέσα στον οριζόμενο από την σύμβαση χρόνο τμηματικά, καθημερινά και ανάλογα με τις ανάγκες της υπηρεσίας όπως αυτές περιγράφονται στη μελέτη του διαγωνισμού.  Η πληρωμή θα γίνεται εντός δύο μηνών από την υποβολή του τιμολογίου και αν ο Δήμος καθυστερήσει τη πληρωμή πέρα των 60 ημερών καθίσταται υπερήμερος και οφείλει τόκους χωρίς να απαιτείται όχληση από τον προμηθευτή. </w:t>
      </w:r>
    </w:p>
    <w:p w:rsidR="00BC6559" w:rsidRDefault="00BC6559" w:rsidP="00BC6559">
      <w:pPr>
        <w:spacing w:after="0"/>
        <w:rPr>
          <w:rFonts w:ascii="Verdana" w:hAnsi="Verdana" w:cs="Arial"/>
          <w:b/>
          <w:bCs/>
          <w:sz w:val="20"/>
          <w:szCs w:val="20"/>
          <w:lang w:val="el-GR"/>
        </w:rPr>
      </w:pPr>
    </w:p>
    <w:p w:rsidR="008D2D3D" w:rsidRPr="00EC7E47" w:rsidRDefault="008D2D3D" w:rsidP="00BC6559">
      <w:pPr>
        <w:spacing w:after="0"/>
        <w:rPr>
          <w:rFonts w:ascii="Verdana" w:hAnsi="Verdana" w:cs="Arial"/>
          <w:b/>
          <w:bCs/>
          <w:sz w:val="20"/>
          <w:szCs w:val="20"/>
          <w:lang w:val="el-GR"/>
        </w:rPr>
      </w:pPr>
      <w:r w:rsidRPr="00EC7E47">
        <w:rPr>
          <w:rFonts w:ascii="Verdana" w:hAnsi="Verdana" w:cs="Arial"/>
          <w:b/>
          <w:bCs/>
          <w:sz w:val="20"/>
          <w:szCs w:val="20"/>
          <w:lang w:val="el-GR"/>
        </w:rPr>
        <w:t>Άρθρο 10ο - Συμφωνία με τεχνικές προδιαγραφές-Τεχνικά στοιχεία προσφοράς.</w:t>
      </w:r>
    </w:p>
    <w:p w:rsidR="008D2D3D" w:rsidRPr="00EC7E47" w:rsidRDefault="008D2D3D" w:rsidP="00BC6559">
      <w:pPr>
        <w:spacing w:after="0"/>
        <w:rPr>
          <w:rFonts w:ascii="Verdana" w:hAnsi="Verdana" w:cs="Arial"/>
          <w:sz w:val="20"/>
          <w:szCs w:val="20"/>
          <w:lang w:val="el-GR"/>
        </w:rPr>
      </w:pPr>
      <w:r w:rsidRPr="00EC7E47">
        <w:rPr>
          <w:rFonts w:ascii="Verdana" w:hAnsi="Verdana" w:cs="Arial"/>
          <w:sz w:val="20"/>
          <w:szCs w:val="20"/>
          <w:lang w:val="el-GR"/>
        </w:rPr>
        <w:t xml:space="preserve">Η κάθε προσφορά θα συνοδεύεται από τεχνική περιγραφή, προσπέκτους και ότι είναι απαραίτητο για την αξιολόγηση των προσφορών. Προτεινόμενες λύσεις  που παρουσιάζουν αποκλίσεις ή υστέρηση ή είναι δυσνόητες, σε σχέση με τις τεχνικές προδιαγραφές σε  λειτουργικά χαρακτηριστικά, απορρίπτονται. Επίσης, απορρίπτονται προσφορές με ασαφή ή ελλιπή τεχνική προσφορά.                   </w:t>
      </w:r>
    </w:p>
    <w:p w:rsidR="008D2D3D" w:rsidRPr="00EC7E47" w:rsidRDefault="008D2D3D" w:rsidP="00BC6559">
      <w:pPr>
        <w:pStyle w:val="20"/>
        <w:tabs>
          <w:tab w:val="clear" w:pos="567"/>
          <w:tab w:val="left" w:pos="0"/>
        </w:tabs>
        <w:spacing w:before="0" w:after="0"/>
        <w:ind w:left="0" w:firstLine="0"/>
        <w:rPr>
          <w:rFonts w:ascii="Verdana" w:hAnsi="Verdana"/>
          <w:sz w:val="20"/>
          <w:szCs w:val="20"/>
          <w:lang w:val="el-GR"/>
        </w:rPr>
      </w:pPr>
      <w:bookmarkStart w:id="186" w:name="__RefHeading___Toc233_1659156176"/>
      <w:bookmarkEnd w:id="186"/>
    </w:p>
    <w:p w:rsidR="008D2D3D" w:rsidRPr="00EC7E47" w:rsidRDefault="008D2D3D">
      <w:pPr>
        <w:pStyle w:val="20"/>
        <w:tabs>
          <w:tab w:val="clear" w:pos="567"/>
          <w:tab w:val="left" w:pos="0"/>
        </w:tabs>
        <w:spacing w:before="57" w:after="57"/>
        <w:ind w:left="0" w:firstLine="0"/>
        <w:rPr>
          <w:rFonts w:ascii="Verdana" w:hAnsi="Verdana"/>
          <w:sz w:val="20"/>
          <w:szCs w:val="20"/>
          <w:lang w:val="el-GR"/>
        </w:rPr>
      </w:pPr>
    </w:p>
    <w:p w:rsidR="00140990" w:rsidRPr="00EC7E47" w:rsidRDefault="00140990" w:rsidP="00140990">
      <w:pPr>
        <w:pStyle w:val="20"/>
        <w:tabs>
          <w:tab w:val="clear" w:pos="567"/>
          <w:tab w:val="left" w:pos="0"/>
        </w:tabs>
        <w:ind w:left="0" w:firstLine="0"/>
        <w:jc w:val="center"/>
        <w:rPr>
          <w:rFonts w:ascii="Verdana" w:hAnsi="Verdana"/>
          <w:sz w:val="20"/>
          <w:szCs w:val="20"/>
          <w:lang w:val="el-GR"/>
        </w:rPr>
      </w:pPr>
      <w:bookmarkStart w:id="187" w:name="__RefHeading___Toc241_1659156176"/>
      <w:bookmarkEnd w:id="187"/>
      <w:r w:rsidRPr="00EC7E47">
        <w:rPr>
          <w:rFonts w:ascii="Verdana" w:hAnsi="Verdana"/>
          <w:sz w:val="20"/>
          <w:szCs w:val="20"/>
          <w:lang w:val="el-GR"/>
        </w:rPr>
        <w:t xml:space="preserve">ΠΑΡΑΡΤΗΜΑ ΙΙΙ– Υπόδειγμα Οικονομικής Προσφοράς </w:t>
      </w:r>
    </w:p>
    <w:p w:rsidR="00140990" w:rsidRPr="00EC7E47" w:rsidRDefault="00140990" w:rsidP="00140990">
      <w:pPr>
        <w:rPr>
          <w:rFonts w:ascii="Verdana" w:hAnsi="Verdana"/>
          <w:sz w:val="20"/>
          <w:szCs w:val="20"/>
          <w:lang w:val="el-GR"/>
        </w:rPr>
      </w:pPr>
      <w:r w:rsidRPr="00EC7E47">
        <w:rPr>
          <w:rFonts w:ascii="Verdana" w:hAnsi="Verdana"/>
          <w:sz w:val="20"/>
          <w:szCs w:val="20"/>
          <w:lang w:val="el-GR"/>
        </w:rPr>
        <w:t>Σαν υπόδειγμα οικονομικής προσφοράς θα χρησιμοποιηθεί από το συμμετέχοντα ο πίνακας της οικονομικής προσφοράς του διαγωνισμού.</w:t>
      </w:r>
    </w:p>
    <w:tbl>
      <w:tblPr>
        <w:tblW w:w="10679" w:type="dxa"/>
        <w:tblInd w:w="-1073" w:type="dxa"/>
        <w:tblLayout w:type="fixed"/>
        <w:tblLook w:val="0000"/>
      </w:tblPr>
      <w:tblGrid>
        <w:gridCol w:w="614"/>
        <w:gridCol w:w="4788"/>
        <w:gridCol w:w="1133"/>
        <w:gridCol w:w="1275"/>
        <w:gridCol w:w="1292"/>
        <w:gridCol w:w="1577"/>
      </w:tblGrid>
      <w:tr w:rsidR="009368B8" w:rsidRPr="00EC7E47" w:rsidTr="00BC6559">
        <w:trPr>
          <w:trHeight w:val="486"/>
        </w:trPr>
        <w:tc>
          <w:tcPr>
            <w:tcW w:w="614" w:type="dxa"/>
            <w:tcBorders>
              <w:top w:val="single" w:sz="4" w:space="0" w:color="008000"/>
              <w:left w:val="single" w:sz="4" w:space="0" w:color="008000"/>
              <w:bottom w:val="single" w:sz="4" w:space="0" w:color="008000"/>
            </w:tcBorders>
            <w:shd w:val="clear" w:color="auto" w:fill="auto"/>
          </w:tcPr>
          <w:p w:rsidR="009368B8" w:rsidRPr="00651F70" w:rsidRDefault="009368B8" w:rsidP="00BC6559">
            <w:pPr>
              <w:pStyle w:val="af1"/>
              <w:tabs>
                <w:tab w:val="left" w:pos="1440"/>
                <w:tab w:val="left" w:pos="4320"/>
                <w:tab w:val="right" w:pos="8280"/>
              </w:tabs>
              <w:spacing w:after="0"/>
              <w:jc w:val="center"/>
              <w:rPr>
                <w:rFonts w:ascii="Verdana" w:hAnsi="Verdana" w:cs="Calibri"/>
                <w:sz w:val="20"/>
                <w:szCs w:val="20"/>
              </w:rPr>
            </w:pPr>
            <w:r w:rsidRPr="00651F70">
              <w:rPr>
                <w:rFonts w:ascii="Verdana" w:hAnsi="Verdana" w:cs="Calibri"/>
                <w:sz w:val="20"/>
                <w:szCs w:val="20"/>
              </w:rPr>
              <w:t>Α/Α</w:t>
            </w:r>
          </w:p>
        </w:tc>
        <w:tc>
          <w:tcPr>
            <w:tcW w:w="4788" w:type="dxa"/>
            <w:tcBorders>
              <w:top w:val="single" w:sz="4" w:space="0" w:color="008000"/>
              <w:left w:val="single" w:sz="4" w:space="0" w:color="008000"/>
              <w:bottom w:val="single" w:sz="4" w:space="0" w:color="008000"/>
            </w:tcBorders>
            <w:shd w:val="clear" w:color="auto" w:fill="auto"/>
          </w:tcPr>
          <w:p w:rsidR="009368B8" w:rsidRPr="00651F70" w:rsidRDefault="009368B8" w:rsidP="00BC6559">
            <w:pPr>
              <w:pStyle w:val="af1"/>
              <w:tabs>
                <w:tab w:val="left" w:pos="1440"/>
                <w:tab w:val="left" w:pos="4320"/>
                <w:tab w:val="right" w:pos="8280"/>
              </w:tabs>
              <w:spacing w:after="0"/>
              <w:jc w:val="center"/>
              <w:rPr>
                <w:rFonts w:ascii="Verdana" w:hAnsi="Verdana" w:cs="Calibri"/>
                <w:sz w:val="20"/>
                <w:szCs w:val="20"/>
              </w:rPr>
            </w:pPr>
            <w:r w:rsidRPr="00651F70">
              <w:rPr>
                <w:rFonts w:ascii="Verdana" w:hAnsi="Verdana" w:cs="Calibri"/>
                <w:sz w:val="20"/>
                <w:szCs w:val="20"/>
              </w:rPr>
              <w:t>ΠΕΡΙΓΡΑΦΗ</w:t>
            </w:r>
          </w:p>
        </w:tc>
        <w:tc>
          <w:tcPr>
            <w:tcW w:w="1133" w:type="dxa"/>
            <w:tcBorders>
              <w:top w:val="single" w:sz="4" w:space="0" w:color="008000"/>
              <w:left w:val="single" w:sz="4" w:space="0" w:color="008000"/>
              <w:bottom w:val="single" w:sz="4" w:space="0" w:color="008000"/>
            </w:tcBorders>
            <w:shd w:val="clear" w:color="auto" w:fill="auto"/>
          </w:tcPr>
          <w:p w:rsidR="009368B8" w:rsidRPr="00651F70" w:rsidRDefault="009368B8" w:rsidP="00BC6559">
            <w:pPr>
              <w:pStyle w:val="af1"/>
              <w:tabs>
                <w:tab w:val="left" w:pos="1440"/>
                <w:tab w:val="left" w:pos="4320"/>
                <w:tab w:val="right" w:pos="8280"/>
              </w:tabs>
              <w:spacing w:after="0"/>
              <w:jc w:val="center"/>
              <w:rPr>
                <w:rFonts w:ascii="Verdana" w:hAnsi="Verdana" w:cs="Calibri"/>
                <w:sz w:val="20"/>
                <w:szCs w:val="20"/>
              </w:rPr>
            </w:pPr>
            <w:r w:rsidRPr="00651F70">
              <w:rPr>
                <w:rFonts w:ascii="Verdana" w:hAnsi="Verdana" w:cs="Calibri"/>
                <w:sz w:val="20"/>
                <w:szCs w:val="20"/>
              </w:rPr>
              <w:t>Μ.Μ.</w:t>
            </w:r>
          </w:p>
        </w:tc>
        <w:tc>
          <w:tcPr>
            <w:tcW w:w="1275" w:type="dxa"/>
            <w:tcBorders>
              <w:top w:val="single" w:sz="4" w:space="0" w:color="008000"/>
              <w:left w:val="single" w:sz="4" w:space="0" w:color="008000"/>
              <w:bottom w:val="single" w:sz="4" w:space="0" w:color="008000"/>
            </w:tcBorders>
            <w:shd w:val="clear" w:color="auto" w:fill="auto"/>
          </w:tcPr>
          <w:p w:rsidR="009368B8" w:rsidRPr="00651F70" w:rsidRDefault="009368B8" w:rsidP="00BC6559">
            <w:pPr>
              <w:pStyle w:val="af1"/>
              <w:tabs>
                <w:tab w:val="left" w:pos="1440"/>
                <w:tab w:val="left" w:pos="4320"/>
                <w:tab w:val="right" w:pos="8280"/>
              </w:tabs>
              <w:spacing w:after="0"/>
              <w:jc w:val="center"/>
              <w:rPr>
                <w:rFonts w:ascii="Verdana" w:hAnsi="Verdana" w:cs="Calibri"/>
                <w:sz w:val="20"/>
                <w:szCs w:val="20"/>
              </w:rPr>
            </w:pPr>
            <w:r w:rsidRPr="00651F70">
              <w:rPr>
                <w:rFonts w:ascii="Verdana" w:hAnsi="Verdana" w:cs="Calibri"/>
                <w:sz w:val="20"/>
                <w:szCs w:val="20"/>
              </w:rPr>
              <w:t>ΠΟΣΟΤΗΤΑ</w:t>
            </w:r>
          </w:p>
        </w:tc>
        <w:tc>
          <w:tcPr>
            <w:tcW w:w="1292" w:type="dxa"/>
            <w:tcBorders>
              <w:top w:val="single" w:sz="4" w:space="0" w:color="008000"/>
              <w:left w:val="single" w:sz="4" w:space="0" w:color="008000"/>
              <w:bottom w:val="single" w:sz="4" w:space="0" w:color="008000"/>
            </w:tcBorders>
            <w:shd w:val="clear" w:color="auto" w:fill="auto"/>
          </w:tcPr>
          <w:p w:rsidR="009368B8" w:rsidRPr="00651F70" w:rsidRDefault="009368B8" w:rsidP="00BC6559">
            <w:pPr>
              <w:pStyle w:val="af1"/>
              <w:tabs>
                <w:tab w:val="left" w:pos="1440"/>
                <w:tab w:val="left" w:pos="4320"/>
                <w:tab w:val="right" w:pos="8280"/>
              </w:tabs>
              <w:spacing w:after="0"/>
              <w:jc w:val="center"/>
              <w:rPr>
                <w:rFonts w:ascii="Verdana" w:hAnsi="Verdana" w:cs="Calibri"/>
                <w:sz w:val="20"/>
                <w:szCs w:val="20"/>
              </w:rPr>
            </w:pPr>
            <w:r w:rsidRPr="00651F70">
              <w:rPr>
                <w:rFonts w:ascii="Verdana" w:hAnsi="Verdana" w:cs="Calibri"/>
                <w:sz w:val="20"/>
                <w:szCs w:val="20"/>
              </w:rPr>
              <w:t>ΤΙΜΗ ΜΟΝΑΔΑΣ</w:t>
            </w:r>
          </w:p>
        </w:tc>
        <w:tc>
          <w:tcPr>
            <w:tcW w:w="1577" w:type="dxa"/>
            <w:tcBorders>
              <w:top w:val="single" w:sz="4" w:space="0" w:color="008000"/>
              <w:left w:val="single" w:sz="4" w:space="0" w:color="008000"/>
              <w:bottom w:val="single" w:sz="4" w:space="0" w:color="008000"/>
              <w:right w:val="single" w:sz="4" w:space="0" w:color="008000"/>
            </w:tcBorders>
            <w:shd w:val="clear" w:color="auto" w:fill="auto"/>
          </w:tcPr>
          <w:p w:rsidR="009368B8" w:rsidRPr="00651F70" w:rsidRDefault="009368B8" w:rsidP="00BC6559">
            <w:pPr>
              <w:pStyle w:val="af1"/>
              <w:tabs>
                <w:tab w:val="left" w:pos="1440"/>
                <w:tab w:val="left" w:pos="4320"/>
                <w:tab w:val="right" w:pos="8280"/>
              </w:tabs>
              <w:spacing w:after="0"/>
              <w:jc w:val="center"/>
              <w:rPr>
                <w:rFonts w:ascii="Verdana" w:hAnsi="Verdana" w:cs="Calibri"/>
                <w:sz w:val="20"/>
                <w:szCs w:val="20"/>
              </w:rPr>
            </w:pPr>
            <w:r w:rsidRPr="00651F70">
              <w:rPr>
                <w:rFonts w:ascii="Verdana" w:hAnsi="Verdana" w:cs="Calibri"/>
                <w:sz w:val="20"/>
                <w:szCs w:val="20"/>
              </w:rPr>
              <w:t>ΜΕΡΙΚΗ ΔΑΠΑΝΗ</w:t>
            </w:r>
          </w:p>
        </w:tc>
      </w:tr>
      <w:tr w:rsidR="009368B8" w:rsidRPr="00EC7E47" w:rsidTr="00BC6559">
        <w:trPr>
          <w:trHeight w:val="239"/>
        </w:trPr>
        <w:tc>
          <w:tcPr>
            <w:tcW w:w="10679" w:type="dxa"/>
            <w:gridSpan w:val="6"/>
            <w:tcBorders>
              <w:top w:val="single" w:sz="4" w:space="0" w:color="008000"/>
              <w:left w:val="single" w:sz="4" w:space="0" w:color="008000"/>
              <w:bottom w:val="single" w:sz="4" w:space="0" w:color="008000"/>
              <w:right w:val="single" w:sz="4" w:space="0" w:color="008000"/>
            </w:tcBorders>
            <w:shd w:val="clear" w:color="auto" w:fill="auto"/>
          </w:tcPr>
          <w:p w:rsidR="009368B8" w:rsidRPr="00651F70" w:rsidRDefault="009368B8" w:rsidP="00BC6559">
            <w:pPr>
              <w:pStyle w:val="af1"/>
              <w:tabs>
                <w:tab w:val="left" w:pos="1440"/>
                <w:tab w:val="left" w:pos="4320"/>
                <w:tab w:val="right" w:pos="8280"/>
              </w:tabs>
              <w:spacing w:after="0"/>
              <w:jc w:val="left"/>
              <w:rPr>
                <w:rFonts w:ascii="Verdana" w:hAnsi="Verdana" w:cs="Calibri"/>
                <w:b/>
                <w:sz w:val="20"/>
                <w:szCs w:val="20"/>
                <w:u w:val="single"/>
                <w:lang w:val="el-GR"/>
              </w:rPr>
            </w:pPr>
            <w:r w:rsidRPr="00651F70">
              <w:rPr>
                <w:rFonts w:ascii="Verdana" w:hAnsi="Verdana" w:cs="Calibri"/>
                <w:b/>
                <w:sz w:val="20"/>
                <w:szCs w:val="20"/>
                <w:u w:val="single"/>
                <w:lang w:val="el-GR"/>
              </w:rPr>
              <w:t>ΟΜΑΔΑ 1:Σύστημα αυτόνομης διάταξης πρόσβασης στη θάλασσα ατόμων με κινητικά προβλήματα</w:t>
            </w:r>
          </w:p>
          <w:p w:rsidR="009368B8" w:rsidRPr="00651F70" w:rsidRDefault="009368B8" w:rsidP="00BC6559">
            <w:pPr>
              <w:pStyle w:val="af1"/>
              <w:tabs>
                <w:tab w:val="left" w:pos="1440"/>
                <w:tab w:val="left" w:pos="4320"/>
                <w:tab w:val="right" w:pos="8280"/>
              </w:tabs>
              <w:spacing w:after="0"/>
              <w:jc w:val="left"/>
              <w:rPr>
                <w:rFonts w:ascii="Verdana" w:hAnsi="Verdana" w:cs="Calibri"/>
                <w:b/>
                <w:sz w:val="20"/>
                <w:szCs w:val="20"/>
                <w:lang w:val="el-GR"/>
              </w:rPr>
            </w:pPr>
          </w:p>
        </w:tc>
      </w:tr>
      <w:tr w:rsidR="009368B8" w:rsidRPr="00EC7E47" w:rsidTr="00BC6559">
        <w:trPr>
          <w:trHeight w:val="486"/>
        </w:trPr>
        <w:tc>
          <w:tcPr>
            <w:tcW w:w="614" w:type="dxa"/>
            <w:tcBorders>
              <w:top w:val="single" w:sz="4" w:space="0" w:color="008000"/>
              <w:left w:val="single" w:sz="4" w:space="0" w:color="008000"/>
              <w:bottom w:val="single" w:sz="4" w:space="0" w:color="008000"/>
            </w:tcBorders>
            <w:shd w:val="clear" w:color="auto" w:fill="auto"/>
          </w:tcPr>
          <w:p w:rsidR="009368B8" w:rsidRPr="00651F70" w:rsidRDefault="009368B8" w:rsidP="00BC6559">
            <w:pPr>
              <w:pStyle w:val="af1"/>
              <w:tabs>
                <w:tab w:val="left" w:pos="1440"/>
                <w:tab w:val="left" w:pos="4320"/>
                <w:tab w:val="right" w:pos="8280"/>
              </w:tabs>
              <w:spacing w:after="0"/>
              <w:jc w:val="center"/>
              <w:rPr>
                <w:rFonts w:ascii="Verdana" w:hAnsi="Verdana" w:cs="Calibri"/>
                <w:sz w:val="20"/>
                <w:szCs w:val="20"/>
                <w:lang w:val="en-US"/>
              </w:rPr>
            </w:pPr>
            <w:r w:rsidRPr="00651F70">
              <w:rPr>
                <w:rFonts w:ascii="Verdana" w:hAnsi="Verdana" w:cs="Calibri"/>
                <w:sz w:val="20"/>
                <w:szCs w:val="20"/>
                <w:lang w:val="en-US"/>
              </w:rPr>
              <w:t>1.1</w:t>
            </w:r>
          </w:p>
        </w:tc>
        <w:tc>
          <w:tcPr>
            <w:tcW w:w="4788" w:type="dxa"/>
            <w:tcBorders>
              <w:top w:val="single" w:sz="4" w:space="0" w:color="008000"/>
              <w:left w:val="single" w:sz="4" w:space="0" w:color="008000"/>
              <w:bottom w:val="single" w:sz="4" w:space="0" w:color="008000"/>
            </w:tcBorders>
            <w:shd w:val="clear" w:color="auto" w:fill="auto"/>
          </w:tcPr>
          <w:p w:rsidR="009368B8" w:rsidRPr="00651F70" w:rsidRDefault="009368B8" w:rsidP="00BC6559">
            <w:pPr>
              <w:pStyle w:val="af1"/>
              <w:tabs>
                <w:tab w:val="left" w:pos="1440"/>
                <w:tab w:val="left" w:pos="4320"/>
                <w:tab w:val="right" w:pos="8280"/>
              </w:tabs>
              <w:spacing w:after="0"/>
              <w:jc w:val="left"/>
              <w:rPr>
                <w:rFonts w:ascii="Verdana" w:hAnsi="Verdana" w:cs="Calibri"/>
                <w:sz w:val="20"/>
                <w:szCs w:val="20"/>
                <w:lang w:val="el-GR"/>
              </w:rPr>
            </w:pPr>
            <w:r w:rsidRPr="00651F70">
              <w:rPr>
                <w:rFonts w:ascii="Verdana" w:hAnsi="Verdana" w:cs="Calibri"/>
                <w:sz w:val="20"/>
                <w:szCs w:val="20"/>
                <w:lang w:val="el-GR"/>
              </w:rPr>
              <w:t>Διάταξη αυτόνομης πρόσβασης στη θάλασσα με φωτοβολταϊκό σύστημα ρευματοδότησης</w:t>
            </w:r>
          </w:p>
        </w:tc>
        <w:tc>
          <w:tcPr>
            <w:tcW w:w="1133" w:type="dxa"/>
            <w:tcBorders>
              <w:top w:val="single" w:sz="4" w:space="0" w:color="008000"/>
              <w:left w:val="single" w:sz="4" w:space="0" w:color="008000"/>
              <w:bottom w:val="single" w:sz="4" w:space="0" w:color="008000"/>
            </w:tcBorders>
            <w:shd w:val="clear" w:color="auto" w:fill="auto"/>
          </w:tcPr>
          <w:p w:rsidR="009368B8" w:rsidRPr="00651F70" w:rsidRDefault="009368B8" w:rsidP="00BC6559">
            <w:pPr>
              <w:pStyle w:val="af1"/>
              <w:tabs>
                <w:tab w:val="left" w:pos="1440"/>
                <w:tab w:val="left" w:pos="4320"/>
                <w:tab w:val="right" w:pos="8280"/>
              </w:tabs>
              <w:spacing w:after="0"/>
              <w:jc w:val="center"/>
              <w:rPr>
                <w:rFonts w:ascii="Verdana" w:hAnsi="Verdana" w:cs="Calibri"/>
                <w:sz w:val="20"/>
                <w:szCs w:val="20"/>
              </w:rPr>
            </w:pPr>
            <w:r w:rsidRPr="00651F70">
              <w:rPr>
                <w:rFonts w:ascii="Verdana" w:hAnsi="Verdana" w:cs="Calibri"/>
                <w:sz w:val="20"/>
                <w:szCs w:val="20"/>
              </w:rPr>
              <w:t>τεμάχιο</w:t>
            </w:r>
          </w:p>
        </w:tc>
        <w:tc>
          <w:tcPr>
            <w:tcW w:w="1275" w:type="dxa"/>
            <w:tcBorders>
              <w:top w:val="single" w:sz="4" w:space="0" w:color="008000"/>
              <w:left w:val="single" w:sz="4" w:space="0" w:color="008000"/>
              <w:bottom w:val="single" w:sz="4" w:space="0" w:color="008000"/>
            </w:tcBorders>
            <w:shd w:val="clear" w:color="auto" w:fill="auto"/>
          </w:tcPr>
          <w:p w:rsidR="009368B8" w:rsidRPr="00651F70" w:rsidRDefault="009368B8" w:rsidP="00BC6559">
            <w:pPr>
              <w:pStyle w:val="af1"/>
              <w:tabs>
                <w:tab w:val="left" w:pos="1440"/>
                <w:tab w:val="left" w:pos="4320"/>
                <w:tab w:val="right" w:pos="8280"/>
              </w:tabs>
              <w:spacing w:after="0"/>
              <w:jc w:val="center"/>
              <w:rPr>
                <w:rFonts w:ascii="Verdana" w:hAnsi="Verdana" w:cs="Calibri"/>
                <w:sz w:val="20"/>
                <w:szCs w:val="20"/>
              </w:rPr>
            </w:pPr>
            <w:r w:rsidRPr="00651F70">
              <w:rPr>
                <w:rFonts w:ascii="Verdana" w:hAnsi="Verdana" w:cs="Calibri"/>
                <w:sz w:val="20"/>
                <w:szCs w:val="20"/>
              </w:rPr>
              <w:t>3</w:t>
            </w:r>
          </w:p>
        </w:tc>
        <w:tc>
          <w:tcPr>
            <w:tcW w:w="1292" w:type="dxa"/>
            <w:tcBorders>
              <w:top w:val="single" w:sz="4" w:space="0" w:color="008000"/>
              <w:left w:val="single" w:sz="4" w:space="0" w:color="008000"/>
              <w:bottom w:val="single" w:sz="4" w:space="0" w:color="008000"/>
            </w:tcBorders>
            <w:shd w:val="clear" w:color="auto" w:fill="auto"/>
          </w:tcPr>
          <w:p w:rsidR="009368B8" w:rsidRPr="00651F70" w:rsidRDefault="009368B8" w:rsidP="00BC6559">
            <w:pPr>
              <w:pStyle w:val="af1"/>
              <w:tabs>
                <w:tab w:val="left" w:pos="1440"/>
                <w:tab w:val="left" w:pos="4320"/>
                <w:tab w:val="right" w:pos="8280"/>
              </w:tabs>
              <w:spacing w:after="0"/>
              <w:jc w:val="center"/>
              <w:rPr>
                <w:rFonts w:ascii="Verdana" w:hAnsi="Verdana" w:cs="Calibri"/>
                <w:sz w:val="20"/>
                <w:szCs w:val="20"/>
              </w:rPr>
            </w:pPr>
          </w:p>
        </w:tc>
        <w:tc>
          <w:tcPr>
            <w:tcW w:w="1577" w:type="dxa"/>
            <w:tcBorders>
              <w:top w:val="single" w:sz="4" w:space="0" w:color="008000"/>
              <w:left w:val="single" w:sz="4" w:space="0" w:color="008000"/>
              <w:bottom w:val="single" w:sz="4" w:space="0" w:color="008000"/>
              <w:right w:val="single" w:sz="4" w:space="0" w:color="008000"/>
            </w:tcBorders>
            <w:shd w:val="clear" w:color="auto" w:fill="auto"/>
          </w:tcPr>
          <w:p w:rsidR="009368B8" w:rsidRPr="00651F70" w:rsidRDefault="009368B8" w:rsidP="00BC6559">
            <w:pPr>
              <w:pStyle w:val="af1"/>
              <w:tabs>
                <w:tab w:val="left" w:pos="1440"/>
                <w:tab w:val="left" w:pos="4320"/>
                <w:tab w:val="right" w:pos="8280"/>
              </w:tabs>
              <w:spacing w:after="0"/>
              <w:jc w:val="center"/>
              <w:rPr>
                <w:rFonts w:ascii="Verdana" w:hAnsi="Verdana" w:cs="Calibri"/>
                <w:sz w:val="20"/>
                <w:szCs w:val="20"/>
              </w:rPr>
            </w:pPr>
          </w:p>
        </w:tc>
      </w:tr>
      <w:tr w:rsidR="009368B8" w:rsidRPr="00EC7E47" w:rsidTr="00BC6559">
        <w:trPr>
          <w:trHeight w:val="239"/>
        </w:trPr>
        <w:tc>
          <w:tcPr>
            <w:tcW w:w="9102" w:type="dxa"/>
            <w:gridSpan w:val="5"/>
            <w:vMerge w:val="restart"/>
            <w:tcBorders>
              <w:top w:val="single" w:sz="4" w:space="0" w:color="008000"/>
              <w:left w:val="single" w:sz="4" w:space="0" w:color="008000"/>
            </w:tcBorders>
            <w:shd w:val="clear" w:color="auto" w:fill="auto"/>
          </w:tcPr>
          <w:p w:rsidR="009368B8" w:rsidRPr="00651F70" w:rsidRDefault="009368B8" w:rsidP="00BC6559">
            <w:pPr>
              <w:pStyle w:val="af1"/>
              <w:tabs>
                <w:tab w:val="left" w:pos="1440"/>
                <w:tab w:val="left" w:pos="4320"/>
                <w:tab w:val="right" w:pos="8280"/>
              </w:tabs>
              <w:snapToGrid w:val="0"/>
              <w:spacing w:after="0"/>
              <w:jc w:val="center"/>
              <w:rPr>
                <w:rFonts w:ascii="Verdana" w:hAnsi="Verdana" w:cs="Calibri"/>
                <w:b/>
                <w:sz w:val="20"/>
                <w:szCs w:val="20"/>
                <w:lang w:val="el-GR"/>
              </w:rPr>
            </w:pPr>
            <w:r w:rsidRPr="00651F70">
              <w:rPr>
                <w:rFonts w:ascii="Verdana" w:hAnsi="Verdana" w:cs="Calibri"/>
                <w:b/>
                <w:sz w:val="20"/>
                <w:szCs w:val="20"/>
                <w:lang w:val="el-GR"/>
              </w:rPr>
              <w:t xml:space="preserve">                                                                                                                                    ΣΥΝΟΛΟ</w:t>
            </w:r>
          </w:p>
          <w:p w:rsidR="009368B8" w:rsidRPr="00651F70" w:rsidRDefault="009368B8" w:rsidP="00BC6559">
            <w:pPr>
              <w:pStyle w:val="af1"/>
              <w:tabs>
                <w:tab w:val="left" w:pos="1440"/>
                <w:tab w:val="left" w:pos="4320"/>
                <w:tab w:val="right" w:pos="8280"/>
              </w:tabs>
              <w:snapToGrid w:val="0"/>
              <w:spacing w:after="0"/>
              <w:jc w:val="center"/>
              <w:rPr>
                <w:rFonts w:ascii="Verdana" w:hAnsi="Verdana" w:cs="Calibri"/>
                <w:b/>
                <w:sz w:val="20"/>
                <w:szCs w:val="20"/>
                <w:lang w:val="el-GR"/>
              </w:rPr>
            </w:pPr>
            <w:r w:rsidRPr="00651F70">
              <w:rPr>
                <w:rFonts w:ascii="Verdana" w:hAnsi="Verdana" w:cs="Calibri"/>
                <w:b/>
                <w:sz w:val="20"/>
                <w:szCs w:val="20"/>
                <w:lang w:val="el-GR"/>
              </w:rPr>
              <w:t xml:space="preserve">                                                                                                                                        Φ.Π.Α.13%</w:t>
            </w:r>
          </w:p>
          <w:p w:rsidR="009368B8" w:rsidRPr="00651F70" w:rsidRDefault="009368B8" w:rsidP="00BC6559">
            <w:pPr>
              <w:pStyle w:val="af1"/>
              <w:tabs>
                <w:tab w:val="left" w:pos="1440"/>
                <w:tab w:val="left" w:pos="4320"/>
                <w:tab w:val="right" w:pos="8280"/>
              </w:tabs>
              <w:spacing w:after="0"/>
              <w:jc w:val="center"/>
              <w:rPr>
                <w:rFonts w:ascii="Verdana" w:hAnsi="Verdana" w:cs="Calibri"/>
                <w:sz w:val="20"/>
                <w:szCs w:val="20"/>
                <w:lang w:val="el-GR"/>
              </w:rPr>
            </w:pPr>
            <w:r w:rsidRPr="00651F70">
              <w:rPr>
                <w:rFonts w:ascii="Verdana" w:hAnsi="Verdana" w:cs="Calibri"/>
                <w:b/>
                <w:sz w:val="20"/>
                <w:szCs w:val="20"/>
                <w:lang w:val="el-GR"/>
              </w:rPr>
              <w:t xml:space="preserve">                                                                                                                                                   ΓΕΝΙΚΟ ΣΥΝΟΛΟ</w:t>
            </w:r>
          </w:p>
        </w:tc>
        <w:tc>
          <w:tcPr>
            <w:tcW w:w="1577" w:type="dxa"/>
            <w:tcBorders>
              <w:top w:val="single" w:sz="4" w:space="0" w:color="008000"/>
              <w:left w:val="single" w:sz="4" w:space="0" w:color="008000"/>
              <w:bottom w:val="single" w:sz="4" w:space="0" w:color="008000"/>
              <w:right w:val="single" w:sz="4" w:space="0" w:color="008000"/>
            </w:tcBorders>
            <w:shd w:val="clear" w:color="auto" w:fill="auto"/>
          </w:tcPr>
          <w:p w:rsidR="009368B8" w:rsidRPr="00651F70" w:rsidRDefault="009368B8" w:rsidP="00BC6559">
            <w:pPr>
              <w:pStyle w:val="af1"/>
              <w:tabs>
                <w:tab w:val="left" w:pos="1440"/>
                <w:tab w:val="left" w:pos="4320"/>
                <w:tab w:val="right" w:pos="8280"/>
              </w:tabs>
              <w:spacing w:after="0"/>
              <w:jc w:val="center"/>
              <w:rPr>
                <w:rFonts w:ascii="Verdana" w:hAnsi="Verdana" w:cs="Calibri"/>
                <w:b/>
                <w:sz w:val="20"/>
                <w:szCs w:val="20"/>
              </w:rPr>
            </w:pPr>
          </w:p>
        </w:tc>
      </w:tr>
      <w:tr w:rsidR="009368B8" w:rsidRPr="00EC7E47" w:rsidTr="00BC6559">
        <w:trPr>
          <w:trHeight w:val="129"/>
        </w:trPr>
        <w:tc>
          <w:tcPr>
            <w:tcW w:w="9102" w:type="dxa"/>
            <w:gridSpan w:val="5"/>
            <w:vMerge/>
            <w:tcBorders>
              <w:left w:val="single" w:sz="4" w:space="0" w:color="008000"/>
            </w:tcBorders>
            <w:shd w:val="clear" w:color="auto" w:fill="auto"/>
          </w:tcPr>
          <w:p w:rsidR="009368B8" w:rsidRPr="00651F70" w:rsidRDefault="009368B8" w:rsidP="00BC6559">
            <w:pPr>
              <w:pStyle w:val="af1"/>
              <w:tabs>
                <w:tab w:val="left" w:pos="1440"/>
                <w:tab w:val="left" w:pos="4320"/>
                <w:tab w:val="right" w:pos="8280"/>
              </w:tabs>
              <w:spacing w:after="0"/>
              <w:jc w:val="center"/>
              <w:rPr>
                <w:rFonts w:ascii="Verdana" w:hAnsi="Verdana" w:cs="Calibri"/>
                <w:sz w:val="20"/>
                <w:szCs w:val="20"/>
              </w:rPr>
            </w:pPr>
          </w:p>
        </w:tc>
        <w:tc>
          <w:tcPr>
            <w:tcW w:w="1577" w:type="dxa"/>
            <w:tcBorders>
              <w:top w:val="single" w:sz="4" w:space="0" w:color="008000"/>
              <w:left w:val="single" w:sz="4" w:space="0" w:color="008000"/>
              <w:bottom w:val="single" w:sz="4" w:space="0" w:color="008000"/>
              <w:right w:val="single" w:sz="4" w:space="0" w:color="008000"/>
            </w:tcBorders>
            <w:shd w:val="clear" w:color="auto" w:fill="auto"/>
          </w:tcPr>
          <w:p w:rsidR="009368B8" w:rsidRPr="00651F70" w:rsidRDefault="009368B8" w:rsidP="00BC6559">
            <w:pPr>
              <w:pStyle w:val="af1"/>
              <w:tabs>
                <w:tab w:val="left" w:pos="1440"/>
                <w:tab w:val="left" w:pos="4320"/>
                <w:tab w:val="right" w:pos="8280"/>
              </w:tabs>
              <w:spacing w:after="0"/>
              <w:jc w:val="center"/>
              <w:rPr>
                <w:rFonts w:ascii="Verdana" w:hAnsi="Verdana" w:cs="Calibri"/>
                <w:b/>
                <w:sz w:val="20"/>
                <w:szCs w:val="20"/>
              </w:rPr>
            </w:pPr>
          </w:p>
        </w:tc>
      </w:tr>
      <w:tr w:rsidR="009368B8" w:rsidRPr="00EC7E47" w:rsidTr="00BC6559">
        <w:trPr>
          <w:trHeight w:val="129"/>
        </w:trPr>
        <w:tc>
          <w:tcPr>
            <w:tcW w:w="9102" w:type="dxa"/>
            <w:gridSpan w:val="5"/>
            <w:vMerge/>
            <w:tcBorders>
              <w:left w:val="single" w:sz="4" w:space="0" w:color="008000"/>
              <w:bottom w:val="single" w:sz="4" w:space="0" w:color="008000"/>
            </w:tcBorders>
            <w:shd w:val="clear" w:color="auto" w:fill="auto"/>
          </w:tcPr>
          <w:p w:rsidR="009368B8" w:rsidRPr="00651F70" w:rsidRDefault="009368B8" w:rsidP="00BC6559">
            <w:pPr>
              <w:pStyle w:val="af1"/>
              <w:tabs>
                <w:tab w:val="left" w:pos="1440"/>
                <w:tab w:val="left" w:pos="4320"/>
                <w:tab w:val="right" w:pos="8280"/>
              </w:tabs>
              <w:spacing w:after="0"/>
              <w:jc w:val="center"/>
              <w:rPr>
                <w:rFonts w:ascii="Verdana" w:hAnsi="Verdana" w:cs="Calibri"/>
                <w:sz w:val="20"/>
                <w:szCs w:val="20"/>
              </w:rPr>
            </w:pPr>
          </w:p>
        </w:tc>
        <w:tc>
          <w:tcPr>
            <w:tcW w:w="1577" w:type="dxa"/>
            <w:tcBorders>
              <w:top w:val="single" w:sz="4" w:space="0" w:color="008000"/>
              <w:left w:val="single" w:sz="4" w:space="0" w:color="008000"/>
              <w:bottom w:val="single" w:sz="4" w:space="0" w:color="008000"/>
              <w:right w:val="single" w:sz="4" w:space="0" w:color="008000"/>
            </w:tcBorders>
            <w:shd w:val="clear" w:color="auto" w:fill="auto"/>
          </w:tcPr>
          <w:p w:rsidR="009368B8" w:rsidRPr="00651F70" w:rsidRDefault="009368B8" w:rsidP="00BC6559">
            <w:pPr>
              <w:pStyle w:val="af1"/>
              <w:tabs>
                <w:tab w:val="left" w:pos="1440"/>
                <w:tab w:val="left" w:pos="4320"/>
                <w:tab w:val="right" w:pos="8280"/>
              </w:tabs>
              <w:spacing w:after="0"/>
              <w:jc w:val="center"/>
              <w:rPr>
                <w:rFonts w:ascii="Verdana" w:hAnsi="Verdana" w:cs="Calibri"/>
                <w:b/>
                <w:sz w:val="20"/>
                <w:szCs w:val="20"/>
              </w:rPr>
            </w:pPr>
          </w:p>
        </w:tc>
      </w:tr>
      <w:tr w:rsidR="009368B8" w:rsidRPr="00EC7E47" w:rsidTr="00BC6559">
        <w:trPr>
          <w:trHeight w:val="239"/>
        </w:trPr>
        <w:tc>
          <w:tcPr>
            <w:tcW w:w="10679" w:type="dxa"/>
            <w:gridSpan w:val="6"/>
            <w:tcBorders>
              <w:top w:val="single" w:sz="4" w:space="0" w:color="008000"/>
              <w:left w:val="single" w:sz="4" w:space="0" w:color="008000"/>
              <w:bottom w:val="single" w:sz="4" w:space="0" w:color="008000"/>
              <w:right w:val="single" w:sz="4" w:space="0" w:color="008000"/>
            </w:tcBorders>
            <w:shd w:val="clear" w:color="auto" w:fill="auto"/>
          </w:tcPr>
          <w:p w:rsidR="009368B8" w:rsidRPr="00651F70" w:rsidRDefault="009368B8" w:rsidP="00BC6559">
            <w:pPr>
              <w:pStyle w:val="1"/>
              <w:spacing w:before="0" w:after="0"/>
              <w:rPr>
                <w:rFonts w:ascii="Verdana" w:hAnsi="Verdana" w:cs="Arial"/>
                <w:sz w:val="20"/>
                <w:szCs w:val="20"/>
                <w:u w:val="single"/>
                <w:lang w:val="el-GR"/>
              </w:rPr>
            </w:pPr>
            <w:r w:rsidRPr="00651F70">
              <w:rPr>
                <w:rFonts w:ascii="Verdana" w:hAnsi="Verdana" w:cs="Arial"/>
                <w:sz w:val="20"/>
                <w:szCs w:val="20"/>
                <w:u w:val="single"/>
                <w:lang w:val="el-GR"/>
              </w:rPr>
              <w:lastRenderedPageBreak/>
              <w:t>ΟΜΑΔΑ 2:Σύστημα αυτόνομης πρόσβασης στη θάλασσα &amp; στην ακτή ατόμων με προβλήματα όρασης</w:t>
            </w:r>
          </w:p>
          <w:p w:rsidR="009368B8" w:rsidRPr="00EC7E47" w:rsidRDefault="009368B8" w:rsidP="00BC6559">
            <w:pPr>
              <w:spacing w:after="0"/>
              <w:rPr>
                <w:rFonts w:ascii="Verdana" w:hAnsi="Verdana"/>
                <w:sz w:val="20"/>
                <w:szCs w:val="20"/>
                <w:lang w:val="el-GR" w:eastAsia="ar-SA"/>
              </w:rPr>
            </w:pPr>
            <w:r w:rsidRPr="00EC7E47">
              <w:rPr>
                <w:rFonts w:ascii="Verdana" w:hAnsi="Verdana"/>
                <w:sz w:val="20"/>
                <w:szCs w:val="20"/>
                <w:lang w:val="el-GR" w:eastAsia="ar-SA"/>
              </w:rPr>
              <w:t xml:space="preserve"> </w:t>
            </w:r>
          </w:p>
        </w:tc>
      </w:tr>
      <w:tr w:rsidR="009368B8" w:rsidRPr="00EC7E47" w:rsidTr="00BC6559">
        <w:trPr>
          <w:trHeight w:val="486"/>
        </w:trPr>
        <w:tc>
          <w:tcPr>
            <w:tcW w:w="614" w:type="dxa"/>
            <w:tcBorders>
              <w:top w:val="single" w:sz="4" w:space="0" w:color="008000"/>
              <w:left w:val="single" w:sz="4" w:space="0" w:color="008000"/>
              <w:bottom w:val="single" w:sz="4" w:space="0" w:color="008000"/>
            </w:tcBorders>
            <w:shd w:val="clear" w:color="auto" w:fill="auto"/>
          </w:tcPr>
          <w:p w:rsidR="009368B8" w:rsidRPr="00651F70" w:rsidRDefault="009368B8" w:rsidP="00BC6559">
            <w:pPr>
              <w:pStyle w:val="af1"/>
              <w:tabs>
                <w:tab w:val="left" w:pos="1440"/>
                <w:tab w:val="left" w:pos="4320"/>
                <w:tab w:val="right" w:pos="8280"/>
              </w:tabs>
              <w:spacing w:after="0"/>
              <w:jc w:val="center"/>
              <w:rPr>
                <w:rFonts w:ascii="Verdana" w:hAnsi="Verdana" w:cs="Calibri"/>
                <w:sz w:val="20"/>
                <w:szCs w:val="20"/>
              </w:rPr>
            </w:pPr>
            <w:r w:rsidRPr="00651F70">
              <w:rPr>
                <w:rFonts w:ascii="Verdana" w:hAnsi="Verdana" w:cs="Calibri"/>
                <w:sz w:val="20"/>
                <w:szCs w:val="20"/>
                <w:lang w:val="en-US"/>
              </w:rPr>
              <w:t>2</w:t>
            </w:r>
            <w:r w:rsidRPr="00651F70">
              <w:rPr>
                <w:rFonts w:ascii="Verdana" w:hAnsi="Verdana" w:cs="Calibri"/>
                <w:sz w:val="20"/>
                <w:szCs w:val="20"/>
              </w:rPr>
              <w:t>.1</w:t>
            </w:r>
          </w:p>
        </w:tc>
        <w:tc>
          <w:tcPr>
            <w:tcW w:w="4788" w:type="dxa"/>
            <w:tcBorders>
              <w:top w:val="single" w:sz="4" w:space="0" w:color="008000"/>
              <w:left w:val="single" w:sz="4" w:space="0" w:color="008000"/>
              <w:bottom w:val="single" w:sz="4" w:space="0" w:color="008000"/>
            </w:tcBorders>
            <w:shd w:val="clear" w:color="auto" w:fill="auto"/>
          </w:tcPr>
          <w:p w:rsidR="009368B8" w:rsidRPr="00EC7E47" w:rsidRDefault="009368B8" w:rsidP="00BC6559">
            <w:pPr>
              <w:pStyle w:val="1"/>
              <w:spacing w:before="0" w:after="0"/>
              <w:rPr>
                <w:rFonts w:ascii="Verdana" w:hAnsi="Verdana" w:cs="Calibri"/>
                <w:b w:val="0"/>
                <w:bCs w:val="0"/>
                <w:sz w:val="20"/>
                <w:szCs w:val="20"/>
                <w:lang w:val="el-GR"/>
              </w:rPr>
            </w:pPr>
            <w:r w:rsidRPr="00EC7E47">
              <w:rPr>
                <w:rFonts w:ascii="Verdana" w:hAnsi="Verdana" w:cs="Calibri"/>
                <w:b w:val="0"/>
                <w:bCs w:val="0"/>
                <w:sz w:val="20"/>
                <w:szCs w:val="20"/>
                <w:lang w:val="el-GR"/>
              </w:rPr>
              <w:t>Διάταξη αυτόνομης καθοδήγησης ατόμων με προβλήματα όρασης</w:t>
            </w:r>
          </w:p>
        </w:tc>
        <w:tc>
          <w:tcPr>
            <w:tcW w:w="1133" w:type="dxa"/>
            <w:tcBorders>
              <w:top w:val="single" w:sz="4" w:space="0" w:color="008000"/>
              <w:left w:val="single" w:sz="4" w:space="0" w:color="008000"/>
              <w:bottom w:val="single" w:sz="4" w:space="0" w:color="008000"/>
            </w:tcBorders>
            <w:shd w:val="clear" w:color="auto" w:fill="auto"/>
            <w:vAlign w:val="center"/>
          </w:tcPr>
          <w:p w:rsidR="009368B8" w:rsidRPr="00651F70" w:rsidRDefault="009368B8" w:rsidP="00BC6559">
            <w:pPr>
              <w:pStyle w:val="af1"/>
              <w:tabs>
                <w:tab w:val="left" w:pos="1440"/>
                <w:tab w:val="left" w:pos="4320"/>
                <w:tab w:val="right" w:pos="8280"/>
              </w:tabs>
              <w:spacing w:after="0"/>
              <w:jc w:val="center"/>
              <w:rPr>
                <w:rFonts w:ascii="Verdana" w:hAnsi="Verdana" w:cs="Calibri"/>
                <w:sz w:val="20"/>
                <w:szCs w:val="20"/>
              </w:rPr>
            </w:pPr>
            <w:r w:rsidRPr="00651F70">
              <w:rPr>
                <w:rFonts w:ascii="Verdana" w:hAnsi="Verdana" w:cs="Calibri"/>
                <w:sz w:val="20"/>
                <w:szCs w:val="20"/>
              </w:rPr>
              <w:t>τεμάχιο</w:t>
            </w:r>
          </w:p>
        </w:tc>
        <w:tc>
          <w:tcPr>
            <w:tcW w:w="1275" w:type="dxa"/>
            <w:tcBorders>
              <w:top w:val="single" w:sz="4" w:space="0" w:color="008000"/>
              <w:left w:val="single" w:sz="4" w:space="0" w:color="008000"/>
              <w:bottom w:val="single" w:sz="4" w:space="0" w:color="008000"/>
            </w:tcBorders>
            <w:shd w:val="clear" w:color="auto" w:fill="auto"/>
            <w:vAlign w:val="center"/>
          </w:tcPr>
          <w:p w:rsidR="009368B8" w:rsidRPr="00651F70" w:rsidRDefault="009368B8" w:rsidP="00BC6559">
            <w:pPr>
              <w:pStyle w:val="af1"/>
              <w:tabs>
                <w:tab w:val="left" w:pos="1440"/>
                <w:tab w:val="left" w:pos="4320"/>
                <w:tab w:val="right" w:pos="8280"/>
              </w:tabs>
              <w:snapToGrid w:val="0"/>
              <w:spacing w:after="0"/>
              <w:jc w:val="center"/>
              <w:rPr>
                <w:rFonts w:ascii="Verdana" w:hAnsi="Verdana" w:cs="Calibri"/>
                <w:sz w:val="20"/>
                <w:szCs w:val="20"/>
              </w:rPr>
            </w:pPr>
            <w:r w:rsidRPr="00651F70">
              <w:rPr>
                <w:rFonts w:ascii="Verdana" w:hAnsi="Verdana" w:cs="Calibri"/>
                <w:sz w:val="20"/>
                <w:szCs w:val="20"/>
              </w:rPr>
              <w:t>1</w:t>
            </w:r>
          </w:p>
        </w:tc>
        <w:tc>
          <w:tcPr>
            <w:tcW w:w="1292" w:type="dxa"/>
            <w:tcBorders>
              <w:top w:val="single" w:sz="4" w:space="0" w:color="008000"/>
              <w:left w:val="single" w:sz="4" w:space="0" w:color="008000"/>
              <w:bottom w:val="single" w:sz="4" w:space="0" w:color="008000"/>
            </w:tcBorders>
            <w:shd w:val="clear" w:color="auto" w:fill="auto"/>
            <w:vAlign w:val="center"/>
          </w:tcPr>
          <w:p w:rsidR="009368B8" w:rsidRPr="00651F70" w:rsidRDefault="009368B8" w:rsidP="00BC6559">
            <w:pPr>
              <w:pStyle w:val="af1"/>
              <w:tabs>
                <w:tab w:val="left" w:pos="1440"/>
                <w:tab w:val="left" w:pos="4320"/>
                <w:tab w:val="right" w:pos="8280"/>
              </w:tabs>
              <w:snapToGrid w:val="0"/>
              <w:spacing w:after="0"/>
              <w:jc w:val="center"/>
              <w:rPr>
                <w:rFonts w:ascii="Verdana" w:hAnsi="Verdana" w:cs="Calibri"/>
                <w:sz w:val="20"/>
                <w:szCs w:val="20"/>
                <w:lang w:val="en-US"/>
              </w:rPr>
            </w:pPr>
          </w:p>
        </w:tc>
        <w:tc>
          <w:tcPr>
            <w:tcW w:w="1577" w:type="dxa"/>
            <w:tcBorders>
              <w:top w:val="single" w:sz="4" w:space="0" w:color="008000"/>
              <w:left w:val="single" w:sz="4" w:space="0" w:color="008000"/>
              <w:bottom w:val="single" w:sz="4" w:space="0" w:color="008000"/>
              <w:right w:val="single" w:sz="4" w:space="0" w:color="008000"/>
            </w:tcBorders>
            <w:shd w:val="clear" w:color="auto" w:fill="auto"/>
            <w:vAlign w:val="center"/>
          </w:tcPr>
          <w:p w:rsidR="009368B8" w:rsidRPr="00EC7E47" w:rsidRDefault="009368B8" w:rsidP="00BC6559">
            <w:pPr>
              <w:spacing w:after="0"/>
              <w:jc w:val="right"/>
              <w:rPr>
                <w:rFonts w:ascii="Verdana" w:hAnsi="Verdana"/>
                <w:sz w:val="20"/>
                <w:szCs w:val="20"/>
              </w:rPr>
            </w:pPr>
          </w:p>
        </w:tc>
      </w:tr>
      <w:tr w:rsidR="009368B8" w:rsidRPr="00EC7E47" w:rsidTr="00BC6559">
        <w:trPr>
          <w:trHeight w:val="185"/>
        </w:trPr>
        <w:tc>
          <w:tcPr>
            <w:tcW w:w="9102" w:type="dxa"/>
            <w:gridSpan w:val="5"/>
            <w:vMerge w:val="restart"/>
            <w:tcBorders>
              <w:top w:val="single" w:sz="4" w:space="0" w:color="008000"/>
              <w:left w:val="single" w:sz="4" w:space="0" w:color="008000"/>
            </w:tcBorders>
            <w:shd w:val="clear" w:color="auto" w:fill="auto"/>
          </w:tcPr>
          <w:p w:rsidR="009368B8" w:rsidRPr="00651F70" w:rsidRDefault="009368B8" w:rsidP="00BC6559">
            <w:pPr>
              <w:pStyle w:val="af1"/>
              <w:tabs>
                <w:tab w:val="left" w:pos="1440"/>
                <w:tab w:val="left" w:pos="4320"/>
                <w:tab w:val="right" w:pos="8280"/>
              </w:tabs>
              <w:snapToGrid w:val="0"/>
              <w:spacing w:after="0"/>
              <w:jc w:val="center"/>
              <w:rPr>
                <w:rFonts w:ascii="Verdana" w:hAnsi="Verdana" w:cs="Calibri"/>
                <w:b/>
                <w:sz w:val="20"/>
                <w:szCs w:val="20"/>
                <w:lang w:val="el-GR"/>
              </w:rPr>
            </w:pPr>
            <w:r w:rsidRPr="00651F70">
              <w:rPr>
                <w:rFonts w:ascii="Verdana" w:hAnsi="Verdana" w:cs="Calibri"/>
                <w:b/>
                <w:sz w:val="20"/>
                <w:szCs w:val="20"/>
                <w:lang w:val="el-GR"/>
              </w:rPr>
              <w:t xml:space="preserve">                                                                                                                                     ΣΥΝΟΛΟ</w:t>
            </w:r>
          </w:p>
          <w:p w:rsidR="009368B8" w:rsidRPr="00651F70" w:rsidRDefault="009368B8" w:rsidP="00BC6559">
            <w:pPr>
              <w:pStyle w:val="af1"/>
              <w:tabs>
                <w:tab w:val="left" w:pos="1440"/>
                <w:tab w:val="left" w:pos="4320"/>
                <w:tab w:val="right" w:pos="8280"/>
              </w:tabs>
              <w:snapToGrid w:val="0"/>
              <w:spacing w:after="0"/>
              <w:jc w:val="center"/>
              <w:rPr>
                <w:rFonts w:ascii="Verdana" w:hAnsi="Verdana" w:cs="Calibri"/>
                <w:b/>
                <w:sz w:val="20"/>
                <w:szCs w:val="20"/>
                <w:lang w:val="el-GR"/>
              </w:rPr>
            </w:pPr>
            <w:r w:rsidRPr="00651F70">
              <w:rPr>
                <w:rFonts w:ascii="Verdana" w:hAnsi="Verdana" w:cs="Calibri"/>
                <w:b/>
                <w:sz w:val="20"/>
                <w:szCs w:val="20"/>
                <w:lang w:val="el-GR"/>
              </w:rPr>
              <w:t xml:space="preserve">                                                                                                                                         Φ.Π.Α.24%</w:t>
            </w:r>
          </w:p>
          <w:p w:rsidR="009368B8" w:rsidRPr="00651F70" w:rsidRDefault="009368B8" w:rsidP="00BC6559">
            <w:pPr>
              <w:pStyle w:val="af1"/>
              <w:tabs>
                <w:tab w:val="left" w:pos="1440"/>
                <w:tab w:val="left" w:pos="4320"/>
                <w:tab w:val="right" w:pos="8280"/>
              </w:tabs>
              <w:snapToGrid w:val="0"/>
              <w:spacing w:after="0"/>
              <w:jc w:val="center"/>
              <w:rPr>
                <w:rFonts w:ascii="Verdana" w:hAnsi="Verdana" w:cs="Calibri"/>
                <w:b/>
                <w:sz w:val="20"/>
                <w:szCs w:val="20"/>
                <w:lang w:val="el-GR"/>
              </w:rPr>
            </w:pPr>
            <w:r w:rsidRPr="00651F70">
              <w:rPr>
                <w:rFonts w:ascii="Verdana" w:hAnsi="Verdana" w:cs="Calibri"/>
                <w:b/>
                <w:sz w:val="20"/>
                <w:szCs w:val="20"/>
                <w:lang w:val="el-GR"/>
              </w:rPr>
              <w:t xml:space="preserve">                                                                                                                                                    ΓΕΝΙΚΟ ΣΥΝΟΛΟ</w:t>
            </w:r>
          </w:p>
        </w:tc>
        <w:tc>
          <w:tcPr>
            <w:tcW w:w="1577" w:type="dxa"/>
            <w:tcBorders>
              <w:top w:val="single" w:sz="4" w:space="0" w:color="008000"/>
              <w:left w:val="single" w:sz="4" w:space="0" w:color="008000"/>
              <w:bottom w:val="single" w:sz="4" w:space="0" w:color="008000"/>
              <w:right w:val="single" w:sz="4" w:space="0" w:color="008000"/>
            </w:tcBorders>
            <w:shd w:val="clear" w:color="auto" w:fill="auto"/>
            <w:vAlign w:val="center"/>
          </w:tcPr>
          <w:p w:rsidR="009368B8" w:rsidRPr="00EC7E47" w:rsidRDefault="009368B8" w:rsidP="00BC6559">
            <w:pPr>
              <w:spacing w:after="0"/>
              <w:jc w:val="right"/>
              <w:rPr>
                <w:rFonts w:ascii="Verdana" w:hAnsi="Verdana"/>
                <w:b/>
                <w:sz w:val="20"/>
                <w:szCs w:val="20"/>
              </w:rPr>
            </w:pPr>
          </w:p>
        </w:tc>
      </w:tr>
      <w:tr w:rsidR="009368B8" w:rsidRPr="00EC7E47" w:rsidTr="00BC6559">
        <w:trPr>
          <w:trHeight w:val="151"/>
        </w:trPr>
        <w:tc>
          <w:tcPr>
            <w:tcW w:w="9102" w:type="dxa"/>
            <w:gridSpan w:val="5"/>
            <w:vMerge/>
            <w:tcBorders>
              <w:left w:val="single" w:sz="4" w:space="0" w:color="008000"/>
            </w:tcBorders>
            <w:shd w:val="clear" w:color="auto" w:fill="auto"/>
          </w:tcPr>
          <w:p w:rsidR="009368B8" w:rsidRPr="00651F70" w:rsidRDefault="009368B8" w:rsidP="00BC6559">
            <w:pPr>
              <w:pStyle w:val="af1"/>
              <w:tabs>
                <w:tab w:val="left" w:pos="1440"/>
                <w:tab w:val="left" w:pos="4320"/>
                <w:tab w:val="right" w:pos="8280"/>
              </w:tabs>
              <w:snapToGrid w:val="0"/>
              <w:spacing w:after="0"/>
              <w:jc w:val="center"/>
              <w:rPr>
                <w:rFonts w:ascii="Verdana" w:hAnsi="Verdana" w:cs="Calibri"/>
                <w:b/>
                <w:sz w:val="20"/>
                <w:szCs w:val="20"/>
              </w:rPr>
            </w:pPr>
          </w:p>
        </w:tc>
        <w:tc>
          <w:tcPr>
            <w:tcW w:w="1577" w:type="dxa"/>
            <w:tcBorders>
              <w:top w:val="single" w:sz="4" w:space="0" w:color="008000"/>
              <w:left w:val="single" w:sz="4" w:space="0" w:color="008000"/>
              <w:bottom w:val="single" w:sz="4" w:space="0" w:color="008000"/>
              <w:right w:val="single" w:sz="4" w:space="0" w:color="008000"/>
            </w:tcBorders>
            <w:shd w:val="clear" w:color="auto" w:fill="auto"/>
            <w:vAlign w:val="center"/>
          </w:tcPr>
          <w:p w:rsidR="009368B8" w:rsidRPr="00EC7E47" w:rsidRDefault="009368B8" w:rsidP="00BC6559">
            <w:pPr>
              <w:spacing w:after="0"/>
              <w:jc w:val="right"/>
              <w:rPr>
                <w:rFonts w:ascii="Verdana" w:hAnsi="Verdana"/>
                <w:b/>
                <w:sz w:val="20"/>
                <w:szCs w:val="20"/>
                <w:lang w:val="en-US"/>
              </w:rPr>
            </w:pPr>
          </w:p>
        </w:tc>
      </w:tr>
      <w:tr w:rsidR="009368B8" w:rsidRPr="00EC7E47" w:rsidTr="00BC6559">
        <w:trPr>
          <w:trHeight w:val="129"/>
        </w:trPr>
        <w:tc>
          <w:tcPr>
            <w:tcW w:w="9102" w:type="dxa"/>
            <w:gridSpan w:val="5"/>
            <w:vMerge/>
            <w:tcBorders>
              <w:left w:val="single" w:sz="4" w:space="0" w:color="008000"/>
              <w:bottom w:val="single" w:sz="4" w:space="0" w:color="008000"/>
            </w:tcBorders>
            <w:shd w:val="clear" w:color="auto" w:fill="auto"/>
          </w:tcPr>
          <w:p w:rsidR="009368B8" w:rsidRPr="00651F70" w:rsidRDefault="009368B8" w:rsidP="00BC6559">
            <w:pPr>
              <w:pStyle w:val="af1"/>
              <w:tabs>
                <w:tab w:val="left" w:pos="1440"/>
                <w:tab w:val="left" w:pos="4320"/>
                <w:tab w:val="right" w:pos="8280"/>
              </w:tabs>
              <w:snapToGrid w:val="0"/>
              <w:spacing w:after="0"/>
              <w:jc w:val="center"/>
              <w:rPr>
                <w:rFonts w:ascii="Verdana" w:hAnsi="Verdana" w:cs="Calibri"/>
                <w:b/>
                <w:sz w:val="20"/>
                <w:szCs w:val="20"/>
              </w:rPr>
            </w:pPr>
          </w:p>
        </w:tc>
        <w:tc>
          <w:tcPr>
            <w:tcW w:w="1577" w:type="dxa"/>
            <w:tcBorders>
              <w:top w:val="single" w:sz="4" w:space="0" w:color="008000"/>
              <w:left w:val="single" w:sz="4" w:space="0" w:color="008000"/>
              <w:bottom w:val="single" w:sz="4" w:space="0" w:color="008000"/>
              <w:right w:val="single" w:sz="4" w:space="0" w:color="008000"/>
            </w:tcBorders>
            <w:shd w:val="clear" w:color="auto" w:fill="auto"/>
            <w:vAlign w:val="center"/>
          </w:tcPr>
          <w:p w:rsidR="009368B8" w:rsidRPr="00EC7E47" w:rsidRDefault="009368B8" w:rsidP="00BC6559">
            <w:pPr>
              <w:spacing w:after="0"/>
              <w:jc w:val="right"/>
              <w:rPr>
                <w:rFonts w:ascii="Verdana" w:hAnsi="Verdana"/>
                <w:b/>
                <w:sz w:val="20"/>
                <w:szCs w:val="20"/>
                <w:lang w:val="en-US"/>
              </w:rPr>
            </w:pPr>
          </w:p>
        </w:tc>
      </w:tr>
      <w:tr w:rsidR="009368B8" w:rsidRPr="00EC7E47" w:rsidTr="00BC6559">
        <w:trPr>
          <w:trHeight w:val="239"/>
        </w:trPr>
        <w:tc>
          <w:tcPr>
            <w:tcW w:w="10679" w:type="dxa"/>
            <w:gridSpan w:val="6"/>
            <w:tcBorders>
              <w:left w:val="single" w:sz="4" w:space="0" w:color="008000"/>
              <w:bottom w:val="single" w:sz="4" w:space="0" w:color="008000"/>
              <w:right w:val="single" w:sz="4" w:space="0" w:color="008000"/>
            </w:tcBorders>
            <w:shd w:val="clear" w:color="auto" w:fill="auto"/>
          </w:tcPr>
          <w:p w:rsidR="009368B8" w:rsidRPr="00651F70" w:rsidRDefault="009368B8" w:rsidP="00BC6559">
            <w:pPr>
              <w:pStyle w:val="af1"/>
              <w:tabs>
                <w:tab w:val="left" w:pos="1152"/>
                <w:tab w:val="left" w:pos="1440"/>
                <w:tab w:val="left" w:pos="4320"/>
                <w:tab w:val="right" w:pos="8280"/>
              </w:tabs>
              <w:spacing w:after="0"/>
              <w:jc w:val="left"/>
              <w:rPr>
                <w:rFonts w:ascii="Verdana" w:hAnsi="Verdana" w:cs="Calibri"/>
                <w:b/>
                <w:sz w:val="20"/>
                <w:szCs w:val="20"/>
                <w:u w:val="single"/>
                <w:lang w:val="el-GR"/>
              </w:rPr>
            </w:pPr>
            <w:r w:rsidRPr="00651F70">
              <w:rPr>
                <w:rFonts w:ascii="Verdana" w:hAnsi="Verdana" w:cs="Calibri"/>
                <w:b/>
                <w:sz w:val="20"/>
                <w:szCs w:val="20"/>
                <w:u w:val="single"/>
                <w:lang w:val="el-GR"/>
              </w:rPr>
              <w:t>Ομάδα 3: Σύστημα πρόσβασης ΑμεΑ στην ακτή και στη θάλασσα</w:t>
            </w:r>
          </w:p>
          <w:p w:rsidR="009368B8" w:rsidRPr="00651F70" w:rsidRDefault="009368B8" w:rsidP="00BC6559">
            <w:pPr>
              <w:pStyle w:val="af1"/>
              <w:tabs>
                <w:tab w:val="left" w:pos="1152"/>
                <w:tab w:val="left" w:pos="1440"/>
                <w:tab w:val="left" w:pos="4320"/>
                <w:tab w:val="right" w:pos="8280"/>
              </w:tabs>
              <w:spacing w:after="0"/>
              <w:jc w:val="left"/>
              <w:rPr>
                <w:rFonts w:ascii="Verdana" w:hAnsi="Verdana" w:cs="Calibri"/>
                <w:b/>
                <w:sz w:val="20"/>
                <w:szCs w:val="20"/>
                <w:lang w:val="el-GR"/>
              </w:rPr>
            </w:pPr>
          </w:p>
        </w:tc>
      </w:tr>
      <w:tr w:rsidR="009368B8" w:rsidRPr="00EC7E47" w:rsidTr="00BC6559">
        <w:trPr>
          <w:trHeight w:val="520"/>
        </w:trPr>
        <w:tc>
          <w:tcPr>
            <w:tcW w:w="614" w:type="dxa"/>
            <w:tcBorders>
              <w:left w:val="single" w:sz="4" w:space="0" w:color="008000"/>
              <w:bottom w:val="single" w:sz="4" w:space="0" w:color="008000"/>
            </w:tcBorders>
            <w:shd w:val="clear" w:color="auto" w:fill="auto"/>
          </w:tcPr>
          <w:p w:rsidR="009368B8" w:rsidRPr="00651F70" w:rsidRDefault="009368B8" w:rsidP="00BC6559">
            <w:pPr>
              <w:pStyle w:val="af1"/>
              <w:tabs>
                <w:tab w:val="left" w:pos="1440"/>
                <w:tab w:val="left" w:pos="4320"/>
                <w:tab w:val="right" w:pos="8280"/>
              </w:tabs>
              <w:snapToGrid w:val="0"/>
              <w:spacing w:after="0"/>
              <w:jc w:val="center"/>
              <w:rPr>
                <w:rFonts w:ascii="Verdana" w:hAnsi="Verdana" w:cs="Calibri"/>
                <w:sz w:val="20"/>
                <w:szCs w:val="20"/>
              </w:rPr>
            </w:pPr>
            <w:r w:rsidRPr="00651F70">
              <w:rPr>
                <w:rFonts w:ascii="Verdana" w:hAnsi="Verdana" w:cs="Calibri"/>
                <w:sz w:val="20"/>
                <w:szCs w:val="20"/>
              </w:rPr>
              <w:t>3.1</w:t>
            </w:r>
          </w:p>
        </w:tc>
        <w:tc>
          <w:tcPr>
            <w:tcW w:w="4788" w:type="dxa"/>
            <w:tcBorders>
              <w:left w:val="single" w:sz="4" w:space="0" w:color="008000"/>
              <w:bottom w:val="single" w:sz="4" w:space="0" w:color="008000"/>
            </w:tcBorders>
            <w:shd w:val="clear" w:color="auto" w:fill="auto"/>
          </w:tcPr>
          <w:p w:rsidR="009368B8" w:rsidRPr="00EC7E47" w:rsidRDefault="009368B8" w:rsidP="00BC6559">
            <w:pPr>
              <w:pStyle w:val="1"/>
              <w:spacing w:before="0" w:after="0"/>
              <w:rPr>
                <w:rFonts w:ascii="Verdana" w:hAnsi="Verdana" w:cs="Calibri"/>
                <w:b w:val="0"/>
                <w:bCs w:val="0"/>
                <w:sz w:val="20"/>
                <w:szCs w:val="20"/>
              </w:rPr>
            </w:pPr>
            <w:r w:rsidRPr="00EC7E47">
              <w:rPr>
                <w:rFonts w:ascii="Verdana" w:hAnsi="Verdana" w:cs="Calibri"/>
                <w:b w:val="0"/>
                <w:bCs w:val="0"/>
                <w:sz w:val="20"/>
                <w:szCs w:val="20"/>
              </w:rPr>
              <w:t>Κινητός διάδρομος πρόσβασης</w:t>
            </w:r>
          </w:p>
          <w:p w:rsidR="009368B8" w:rsidRPr="00EC7E47" w:rsidRDefault="009368B8" w:rsidP="00BC6559">
            <w:pPr>
              <w:spacing w:after="0"/>
              <w:rPr>
                <w:rFonts w:ascii="Verdana" w:hAnsi="Verdana"/>
                <w:sz w:val="20"/>
                <w:szCs w:val="20"/>
              </w:rPr>
            </w:pPr>
          </w:p>
        </w:tc>
        <w:tc>
          <w:tcPr>
            <w:tcW w:w="1133" w:type="dxa"/>
            <w:tcBorders>
              <w:left w:val="single" w:sz="4" w:space="0" w:color="008000"/>
              <w:bottom w:val="single" w:sz="4" w:space="0" w:color="008000"/>
            </w:tcBorders>
            <w:shd w:val="clear" w:color="auto" w:fill="auto"/>
          </w:tcPr>
          <w:p w:rsidR="009368B8" w:rsidRPr="00651F70" w:rsidRDefault="009368B8" w:rsidP="00BC6559">
            <w:pPr>
              <w:pStyle w:val="af1"/>
              <w:tabs>
                <w:tab w:val="left" w:pos="1440"/>
                <w:tab w:val="left" w:pos="4320"/>
                <w:tab w:val="right" w:pos="8280"/>
              </w:tabs>
              <w:snapToGrid w:val="0"/>
              <w:spacing w:after="0"/>
              <w:jc w:val="center"/>
              <w:rPr>
                <w:rFonts w:ascii="Verdana" w:hAnsi="Verdana" w:cs="Calibri"/>
                <w:sz w:val="20"/>
                <w:szCs w:val="20"/>
              </w:rPr>
            </w:pPr>
            <w:r w:rsidRPr="00651F70">
              <w:rPr>
                <w:rFonts w:ascii="Verdana" w:hAnsi="Verdana" w:cs="Calibri"/>
                <w:sz w:val="20"/>
                <w:szCs w:val="20"/>
              </w:rPr>
              <w:t>τρ. μέτρα</w:t>
            </w:r>
          </w:p>
        </w:tc>
        <w:tc>
          <w:tcPr>
            <w:tcW w:w="1275" w:type="dxa"/>
            <w:tcBorders>
              <w:left w:val="single" w:sz="4" w:space="0" w:color="008000"/>
              <w:bottom w:val="single" w:sz="4" w:space="0" w:color="008000"/>
            </w:tcBorders>
            <w:shd w:val="clear" w:color="auto" w:fill="auto"/>
          </w:tcPr>
          <w:p w:rsidR="009368B8" w:rsidRPr="00651F70" w:rsidRDefault="009368B8" w:rsidP="00BC6559">
            <w:pPr>
              <w:pStyle w:val="af1"/>
              <w:tabs>
                <w:tab w:val="left" w:pos="1440"/>
                <w:tab w:val="left" w:pos="4320"/>
                <w:tab w:val="right" w:pos="8280"/>
              </w:tabs>
              <w:snapToGrid w:val="0"/>
              <w:spacing w:after="0"/>
              <w:jc w:val="center"/>
              <w:rPr>
                <w:rFonts w:ascii="Verdana" w:hAnsi="Verdana" w:cs="Calibri"/>
                <w:sz w:val="20"/>
                <w:szCs w:val="20"/>
                <w:lang w:val="en-US"/>
              </w:rPr>
            </w:pPr>
            <w:r w:rsidRPr="00651F70">
              <w:rPr>
                <w:rFonts w:ascii="Verdana" w:hAnsi="Verdana" w:cs="Calibri"/>
                <w:sz w:val="20"/>
                <w:szCs w:val="20"/>
              </w:rPr>
              <w:t>3</w:t>
            </w:r>
            <w:r w:rsidRPr="00651F70">
              <w:rPr>
                <w:rFonts w:ascii="Verdana" w:hAnsi="Verdana" w:cs="Calibri"/>
                <w:sz w:val="20"/>
                <w:szCs w:val="20"/>
                <w:lang w:val="en-US"/>
              </w:rPr>
              <w:t>45</w:t>
            </w:r>
          </w:p>
        </w:tc>
        <w:tc>
          <w:tcPr>
            <w:tcW w:w="1292" w:type="dxa"/>
            <w:tcBorders>
              <w:left w:val="single" w:sz="4" w:space="0" w:color="008000"/>
              <w:bottom w:val="single" w:sz="4" w:space="0" w:color="008000"/>
            </w:tcBorders>
            <w:shd w:val="clear" w:color="auto" w:fill="auto"/>
          </w:tcPr>
          <w:p w:rsidR="009368B8" w:rsidRPr="00EC7E47" w:rsidRDefault="009368B8" w:rsidP="00BC6559">
            <w:pPr>
              <w:spacing w:after="0"/>
              <w:jc w:val="center"/>
              <w:rPr>
                <w:rFonts w:ascii="Verdana" w:hAnsi="Verdana"/>
                <w:sz w:val="20"/>
                <w:szCs w:val="20"/>
              </w:rPr>
            </w:pPr>
          </w:p>
        </w:tc>
        <w:tc>
          <w:tcPr>
            <w:tcW w:w="1577" w:type="dxa"/>
            <w:tcBorders>
              <w:left w:val="single" w:sz="4" w:space="0" w:color="008000"/>
              <w:bottom w:val="single" w:sz="4" w:space="0" w:color="008000"/>
              <w:right w:val="single" w:sz="4" w:space="0" w:color="008000"/>
            </w:tcBorders>
            <w:shd w:val="clear" w:color="auto" w:fill="auto"/>
          </w:tcPr>
          <w:p w:rsidR="009368B8" w:rsidRPr="00651F70" w:rsidRDefault="009368B8" w:rsidP="00BC6559">
            <w:pPr>
              <w:pStyle w:val="af1"/>
              <w:tabs>
                <w:tab w:val="left" w:pos="1440"/>
                <w:tab w:val="left" w:pos="4320"/>
                <w:tab w:val="right" w:pos="8280"/>
              </w:tabs>
              <w:spacing w:after="0"/>
              <w:jc w:val="right"/>
              <w:rPr>
                <w:rFonts w:ascii="Verdana" w:hAnsi="Verdana" w:cs="Calibri"/>
                <w:sz w:val="20"/>
                <w:szCs w:val="20"/>
                <w:lang w:val="en-US"/>
              </w:rPr>
            </w:pPr>
          </w:p>
        </w:tc>
      </w:tr>
      <w:tr w:rsidR="009368B8" w:rsidRPr="00EC7E47" w:rsidTr="00BC6559">
        <w:trPr>
          <w:trHeight w:val="571"/>
        </w:trPr>
        <w:tc>
          <w:tcPr>
            <w:tcW w:w="614" w:type="dxa"/>
            <w:tcBorders>
              <w:left w:val="single" w:sz="4" w:space="0" w:color="008000"/>
              <w:bottom w:val="single" w:sz="4" w:space="0" w:color="008000"/>
            </w:tcBorders>
            <w:shd w:val="clear" w:color="auto" w:fill="auto"/>
          </w:tcPr>
          <w:p w:rsidR="009368B8" w:rsidRPr="00651F70" w:rsidRDefault="009368B8" w:rsidP="00BC6559">
            <w:pPr>
              <w:pStyle w:val="af1"/>
              <w:tabs>
                <w:tab w:val="left" w:pos="1440"/>
                <w:tab w:val="left" w:pos="4320"/>
                <w:tab w:val="right" w:pos="8280"/>
              </w:tabs>
              <w:snapToGrid w:val="0"/>
              <w:spacing w:after="0"/>
              <w:jc w:val="center"/>
              <w:rPr>
                <w:rFonts w:ascii="Verdana" w:hAnsi="Verdana" w:cs="Calibri"/>
                <w:sz w:val="20"/>
                <w:szCs w:val="20"/>
              </w:rPr>
            </w:pPr>
            <w:r w:rsidRPr="00651F70">
              <w:rPr>
                <w:rFonts w:ascii="Verdana" w:hAnsi="Verdana" w:cs="Calibri"/>
                <w:sz w:val="20"/>
                <w:szCs w:val="20"/>
              </w:rPr>
              <w:t>3.2</w:t>
            </w:r>
          </w:p>
        </w:tc>
        <w:tc>
          <w:tcPr>
            <w:tcW w:w="4788" w:type="dxa"/>
            <w:tcBorders>
              <w:left w:val="single" w:sz="4" w:space="0" w:color="008000"/>
              <w:bottom w:val="single" w:sz="4" w:space="0" w:color="008000"/>
            </w:tcBorders>
            <w:shd w:val="clear" w:color="auto" w:fill="auto"/>
          </w:tcPr>
          <w:p w:rsidR="009368B8" w:rsidRPr="00EC7E47" w:rsidRDefault="009368B8" w:rsidP="00BC6559">
            <w:pPr>
              <w:pStyle w:val="1"/>
              <w:spacing w:before="0" w:after="0"/>
              <w:rPr>
                <w:rFonts w:ascii="Verdana" w:hAnsi="Verdana" w:cs="Calibri"/>
                <w:b w:val="0"/>
                <w:bCs w:val="0"/>
                <w:sz w:val="20"/>
                <w:szCs w:val="20"/>
                <w:lang w:val="el-GR"/>
              </w:rPr>
            </w:pPr>
            <w:r w:rsidRPr="00EC7E47">
              <w:rPr>
                <w:rFonts w:ascii="Verdana" w:hAnsi="Verdana" w:cs="Calibri"/>
                <w:b w:val="0"/>
                <w:bCs w:val="0"/>
                <w:sz w:val="20"/>
                <w:szCs w:val="20"/>
                <w:lang w:val="el-GR"/>
              </w:rPr>
              <w:t>Κινητά πάνελ δημιουργίας χώρων στάθμευσης &amp; χώρων σκίασης – ανάπαυσης</w:t>
            </w:r>
          </w:p>
        </w:tc>
        <w:tc>
          <w:tcPr>
            <w:tcW w:w="1133" w:type="dxa"/>
            <w:tcBorders>
              <w:left w:val="single" w:sz="4" w:space="0" w:color="008000"/>
              <w:bottom w:val="single" w:sz="4" w:space="0" w:color="008000"/>
            </w:tcBorders>
            <w:shd w:val="clear" w:color="auto" w:fill="auto"/>
          </w:tcPr>
          <w:p w:rsidR="009368B8" w:rsidRPr="00651F70" w:rsidRDefault="009368B8" w:rsidP="00BC6559">
            <w:pPr>
              <w:pStyle w:val="af1"/>
              <w:tabs>
                <w:tab w:val="left" w:pos="1440"/>
                <w:tab w:val="left" w:pos="4320"/>
                <w:tab w:val="right" w:pos="8280"/>
              </w:tabs>
              <w:snapToGrid w:val="0"/>
              <w:spacing w:after="0"/>
              <w:jc w:val="center"/>
              <w:rPr>
                <w:rFonts w:ascii="Verdana" w:hAnsi="Verdana" w:cs="Calibri"/>
                <w:sz w:val="20"/>
                <w:szCs w:val="20"/>
              </w:rPr>
            </w:pPr>
            <w:r w:rsidRPr="00651F70">
              <w:rPr>
                <w:rFonts w:ascii="Verdana" w:hAnsi="Verdana" w:cs="Calibri"/>
                <w:sz w:val="20"/>
                <w:szCs w:val="20"/>
              </w:rPr>
              <w:t>τεμάχιο</w:t>
            </w:r>
          </w:p>
        </w:tc>
        <w:tc>
          <w:tcPr>
            <w:tcW w:w="1275" w:type="dxa"/>
            <w:tcBorders>
              <w:left w:val="single" w:sz="4" w:space="0" w:color="008000"/>
              <w:bottom w:val="single" w:sz="4" w:space="0" w:color="008000"/>
            </w:tcBorders>
            <w:shd w:val="clear" w:color="auto" w:fill="auto"/>
          </w:tcPr>
          <w:p w:rsidR="009368B8" w:rsidRPr="00651F70" w:rsidRDefault="009368B8" w:rsidP="00BC6559">
            <w:pPr>
              <w:pStyle w:val="af1"/>
              <w:tabs>
                <w:tab w:val="left" w:pos="1440"/>
                <w:tab w:val="left" w:pos="4320"/>
                <w:tab w:val="right" w:pos="8280"/>
              </w:tabs>
              <w:snapToGrid w:val="0"/>
              <w:spacing w:after="0"/>
              <w:jc w:val="center"/>
              <w:rPr>
                <w:rFonts w:ascii="Verdana" w:hAnsi="Verdana" w:cs="Calibri"/>
                <w:sz w:val="20"/>
                <w:szCs w:val="20"/>
                <w:lang w:val="en-US"/>
              </w:rPr>
            </w:pPr>
            <w:r w:rsidRPr="00651F70">
              <w:rPr>
                <w:rFonts w:ascii="Verdana" w:hAnsi="Verdana" w:cs="Calibri"/>
                <w:sz w:val="20"/>
                <w:szCs w:val="20"/>
                <w:lang w:val="en-US"/>
              </w:rPr>
              <w:t>6</w:t>
            </w:r>
          </w:p>
        </w:tc>
        <w:tc>
          <w:tcPr>
            <w:tcW w:w="1292" w:type="dxa"/>
            <w:tcBorders>
              <w:left w:val="single" w:sz="4" w:space="0" w:color="008000"/>
              <w:bottom w:val="single" w:sz="4" w:space="0" w:color="008000"/>
            </w:tcBorders>
            <w:shd w:val="clear" w:color="auto" w:fill="auto"/>
          </w:tcPr>
          <w:p w:rsidR="009368B8" w:rsidRPr="00EC7E47" w:rsidRDefault="009368B8" w:rsidP="00BC6559">
            <w:pPr>
              <w:spacing w:after="0"/>
              <w:jc w:val="center"/>
              <w:rPr>
                <w:rFonts w:ascii="Verdana" w:hAnsi="Verdana"/>
                <w:sz w:val="20"/>
                <w:szCs w:val="20"/>
              </w:rPr>
            </w:pPr>
          </w:p>
        </w:tc>
        <w:tc>
          <w:tcPr>
            <w:tcW w:w="1577" w:type="dxa"/>
            <w:tcBorders>
              <w:left w:val="single" w:sz="4" w:space="0" w:color="008000"/>
              <w:bottom w:val="single" w:sz="4" w:space="0" w:color="008000"/>
              <w:right w:val="single" w:sz="4" w:space="0" w:color="008000"/>
            </w:tcBorders>
            <w:shd w:val="clear" w:color="auto" w:fill="auto"/>
          </w:tcPr>
          <w:p w:rsidR="009368B8" w:rsidRPr="00651F70" w:rsidRDefault="009368B8" w:rsidP="00BC6559">
            <w:pPr>
              <w:pStyle w:val="af1"/>
              <w:tabs>
                <w:tab w:val="left" w:pos="1440"/>
                <w:tab w:val="left" w:pos="4320"/>
                <w:tab w:val="right" w:pos="8280"/>
              </w:tabs>
              <w:spacing w:after="0"/>
              <w:jc w:val="right"/>
              <w:rPr>
                <w:rFonts w:ascii="Verdana" w:hAnsi="Verdana" w:cs="Calibri"/>
                <w:sz w:val="20"/>
                <w:szCs w:val="20"/>
              </w:rPr>
            </w:pPr>
          </w:p>
        </w:tc>
      </w:tr>
      <w:tr w:rsidR="009368B8" w:rsidRPr="00EC7E47" w:rsidTr="00BC6559">
        <w:trPr>
          <w:trHeight w:val="273"/>
        </w:trPr>
        <w:tc>
          <w:tcPr>
            <w:tcW w:w="9102" w:type="dxa"/>
            <w:gridSpan w:val="5"/>
            <w:vMerge w:val="restart"/>
            <w:tcBorders>
              <w:left w:val="single" w:sz="4" w:space="0" w:color="008000"/>
            </w:tcBorders>
            <w:shd w:val="clear" w:color="auto" w:fill="auto"/>
          </w:tcPr>
          <w:p w:rsidR="009368B8" w:rsidRPr="00651F70" w:rsidRDefault="009368B8" w:rsidP="00BC6559">
            <w:pPr>
              <w:pStyle w:val="af1"/>
              <w:tabs>
                <w:tab w:val="left" w:pos="1440"/>
                <w:tab w:val="left" w:pos="4320"/>
                <w:tab w:val="right" w:pos="8280"/>
              </w:tabs>
              <w:snapToGrid w:val="0"/>
              <w:spacing w:after="0"/>
              <w:jc w:val="center"/>
              <w:rPr>
                <w:rFonts w:ascii="Verdana" w:hAnsi="Verdana" w:cs="Calibri"/>
                <w:b/>
                <w:sz w:val="20"/>
                <w:szCs w:val="20"/>
                <w:lang w:val="el-GR"/>
              </w:rPr>
            </w:pPr>
            <w:r w:rsidRPr="00651F70">
              <w:rPr>
                <w:rFonts w:ascii="Verdana" w:hAnsi="Verdana" w:cs="Calibri"/>
                <w:b/>
                <w:sz w:val="20"/>
                <w:szCs w:val="20"/>
                <w:lang w:val="el-GR"/>
              </w:rPr>
              <w:t xml:space="preserve">                                                                                                                                     ΣΥΝΟΛΟ</w:t>
            </w:r>
          </w:p>
          <w:p w:rsidR="009368B8" w:rsidRPr="00651F70" w:rsidRDefault="009368B8" w:rsidP="00BC6559">
            <w:pPr>
              <w:pStyle w:val="af1"/>
              <w:tabs>
                <w:tab w:val="left" w:pos="1440"/>
                <w:tab w:val="left" w:pos="4320"/>
                <w:tab w:val="right" w:pos="8280"/>
              </w:tabs>
              <w:snapToGrid w:val="0"/>
              <w:spacing w:after="0"/>
              <w:jc w:val="center"/>
              <w:rPr>
                <w:rFonts w:ascii="Verdana" w:hAnsi="Verdana" w:cs="Calibri"/>
                <w:b/>
                <w:sz w:val="20"/>
                <w:szCs w:val="20"/>
                <w:lang w:val="el-GR"/>
              </w:rPr>
            </w:pPr>
            <w:r w:rsidRPr="00651F70">
              <w:rPr>
                <w:rFonts w:ascii="Verdana" w:hAnsi="Verdana" w:cs="Calibri"/>
                <w:b/>
                <w:sz w:val="20"/>
                <w:szCs w:val="20"/>
                <w:lang w:val="el-GR"/>
              </w:rPr>
              <w:t xml:space="preserve">                                                                                                                                         Φ.Π.Α.24%</w:t>
            </w:r>
          </w:p>
          <w:p w:rsidR="009368B8" w:rsidRPr="00EC7E47" w:rsidRDefault="009368B8" w:rsidP="00BC6559">
            <w:pPr>
              <w:spacing w:after="0"/>
              <w:jc w:val="center"/>
              <w:rPr>
                <w:rFonts w:ascii="Verdana" w:hAnsi="Verdana"/>
                <w:sz w:val="20"/>
                <w:szCs w:val="20"/>
                <w:lang w:val="el-GR"/>
              </w:rPr>
            </w:pPr>
            <w:r w:rsidRPr="00EC7E47">
              <w:rPr>
                <w:rFonts w:ascii="Verdana" w:hAnsi="Verdana"/>
                <w:b/>
                <w:sz w:val="20"/>
                <w:szCs w:val="20"/>
                <w:lang w:val="el-GR"/>
              </w:rPr>
              <w:t xml:space="preserve">                                                                                                                                                    ΓΕΝΙΚΟ ΣΥΝΟΛΟ</w:t>
            </w:r>
          </w:p>
        </w:tc>
        <w:tc>
          <w:tcPr>
            <w:tcW w:w="1577" w:type="dxa"/>
            <w:tcBorders>
              <w:left w:val="single" w:sz="4" w:space="0" w:color="008000"/>
              <w:bottom w:val="single" w:sz="4" w:space="0" w:color="008000"/>
              <w:right w:val="single" w:sz="4" w:space="0" w:color="008000"/>
            </w:tcBorders>
            <w:shd w:val="clear" w:color="auto" w:fill="auto"/>
          </w:tcPr>
          <w:p w:rsidR="009368B8" w:rsidRPr="00651F70" w:rsidRDefault="009368B8" w:rsidP="00BC6559">
            <w:pPr>
              <w:pStyle w:val="af1"/>
              <w:tabs>
                <w:tab w:val="left" w:pos="1440"/>
                <w:tab w:val="left" w:pos="4320"/>
                <w:tab w:val="right" w:pos="8280"/>
              </w:tabs>
              <w:spacing w:after="0"/>
              <w:jc w:val="right"/>
              <w:rPr>
                <w:rFonts w:ascii="Verdana" w:hAnsi="Verdana" w:cs="Calibri"/>
                <w:sz w:val="20"/>
                <w:szCs w:val="20"/>
                <w:lang w:val="en-US"/>
              </w:rPr>
            </w:pPr>
          </w:p>
        </w:tc>
      </w:tr>
      <w:tr w:rsidR="009368B8" w:rsidRPr="00EC7E47" w:rsidTr="00BC6559">
        <w:trPr>
          <w:trHeight w:val="279"/>
        </w:trPr>
        <w:tc>
          <w:tcPr>
            <w:tcW w:w="9102" w:type="dxa"/>
            <w:gridSpan w:val="5"/>
            <w:vMerge/>
            <w:tcBorders>
              <w:left w:val="single" w:sz="4" w:space="0" w:color="008000"/>
            </w:tcBorders>
            <w:shd w:val="clear" w:color="auto" w:fill="auto"/>
          </w:tcPr>
          <w:p w:rsidR="009368B8" w:rsidRPr="00EC7E47" w:rsidRDefault="009368B8" w:rsidP="00BC6559">
            <w:pPr>
              <w:spacing w:after="0"/>
              <w:jc w:val="center"/>
              <w:rPr>
                <w:rFonts w:ascii="Verdana" w:hAnsi="Verdana"/>
                <w:sz w:val="20"/>
                <w:szCs w:val="20"/>
              </w:rPr>
            </w:pPr>
          </w:p>
        </w:tc>
        <w:tc>
          <w:tcPr>
            <w:tcW w:w="1577" w:type="dxa"/>
            <w:tcBorders>
              <w:left w:val="single" w:sz="4" w:space="0" w:color="008000"/>
              <w:bottom w:val="single" w:sz="4" w:space="0" w:color="008000"/>
              <w:right w:val="single" w:sz="4" w:space="0" w:color="008000"/>
            </w:tcBorders>
            <w:shd w:val="clear" w:color="auto" w:fill="auto"/>
          </w:tcPr>
          <w:p w:rsidR="009368B8" w:rsidRPr="00651F70" w:rsidRDefault="009368B8" w:rsidP="00BC6559">
            <w:pPr>
              <w:pStyle w:val="af1"/>
              <w:tabs>
                <w:tab w:val="left" w:pos="1440"/>
                <w:tab w:val="left" w:pos="4320"/>
                <w:tab w:val="right" w:pos="8280"/>
              </w:tabs>
              <w:spacing w:after="0"/>
              <w:jc w:val="right"/>
              <w:rPr>
                <w:rFonts w:ascii="Verdana" w:hAnsi="Verdana" w:cs="Calibri"/>
                <w:sz w:val="20"/>
                <w:szCs w:val="20"/>
                <w:lang w:val="en-US"/>
              </w:rPr>
            </w:pPr>
          </w:p>
        </w:tc>
      </w:tr>
      <w:tr w:rsidR="009368B8" w:rsidRPr="00EC7E47" w:rsidTr="00BC6559">
        <w:trPr>
          <w:trHeight w:val="339"/>
        </w:trPr>
        <w:tc>
          <w:tcPr>
            <w:tcW w:w="9102" w:type="dxa"/>
            <w:gridSpan w:val="5"/>
            <w:vMerge/>
            <w:tcBorders>
              <w:left w:val="single" w:sz="4" w:space="0" w:color="008000"/>
              <w:bottom w:val="single" w:sz="4" w:space="0" w:color="008000"/>
            </w:tcBorders>
            <w:shd w:val="clear" w:color="auto" w:fill="auto"/>
          </w:tcPr>
          <w:p w:rsidR="009368B8" w:rsidRPr="00EC7E47" w:rsidRDefault="009368B8" w:rsidP="00BC6559">
            <w:pPr>
              <w:spacing w:after="0"/>
              <w:jc w:val="center"/>
              <w:rPr>
                <w:rFonts w:ascii="Verdana" w:hAnsi="Verdana"/>
                <w:sz w:val="20"/>
                <w:szCs w:val="20"/>
              </w:rPr>
            </w:pPr>
          </w:p>
        </w:tc>
        <w:tc>
          <w:tcPr>
            <w:tcW w:w="1577" w:type="dxa"/>
            <w:tcBorders>
              <w:left w:val="single" w:sz="4" w:space="0" w:color="008000"/>
              <w:bottom w:val="single" w:sz="4" w:space="0" w:color="008000"/>
              <w:right w:val="single" w:sz="4" w:space="0" w:color="008000"/>
            </w:tcBorders>
            <w:shd w:val="clear" w:color="auto" w:fill="auto"/>
          </w:tcPr>
          <w:p w:rsidR="009368B8" w:rsidRPr="00651F70" w:rsidRDefault="009368B8" w:rsidP="00BC6559">
            <w:pPr>
              <w:pStyle w:val="af1"/>
              <w:tabs>
                <w:tab w:val="left" w:pos="1440"/>
                <w:tab w:val="left" w:pos="4320"/>
                <w:tab w:val="right" w:pos="8280"/>
              </w:tabs>
              <w:spacing w:after="0"/>
              <w:jc w:val="right"/>
              <w:rPr>
                <w:rFonts w:ascii="Verdana" w:hAnsi="Verdana" w:cs="Calibri"/>
                <w:sz w:val="20"/>
                <w:szCs w:val="20"/>
                <w:lang w:val="en-US"/>
              </w:rPr>
            </w:pPr>
          </w:p>
        </w:tc>
      </w:tr>
      <w:tr w:rsidR="009368B8" w:rsidRPr="00EC7E47" w:rsidTr="00BC6559">
        <w:trPr>
          <w:trHeight w:val="486"/>
        </w:trPr>
        <w:tc>
          <w:tcPr>
            <w:tcW w:w="10679" w:type="dxa"/>
            <w:gridSpan w:val="6"/>
            <w:tcBorders>
              <w:left w:val="single" w:sz="4" w:space="0" w:color="008000"/>
              <w:bottom w:val="single" w:sz="4" w:space="0" w:color="008000"/>
              <w:right w:val="single" w:sz="4" w:space="0" w:color="008000"/>
            </w:tcBorders>
            <w:shd w:val="clear" w:color="auto" w:fill="auto"/>
          </w:tcPr>
          <w:p w:rsidR="009368B8" w:rsidRPr="00651F70" w:rsidRDefault="009368B8" w:rsidP="00BC6559">
            <w:pPr>
              <w:pStyle w:val="af1"/>
              <w:tabs>
                <w:tab w:val="left" w:pos="1152"/>
                <w:tab w:val="left" w:pos="1440"/>
                <w:tab w:val="left" w:pos="4320"/>
                <w:tab w:val="right" w:pos="8280"/>
              </w:tabs>
              <w:spacing w:after="0"/>
              <w:jc w:val="left"/>
              <w:rPr>
                <w:rFonts w:ascii="Verdana" w:hAnsi="Verdana" w:cs="Calibri"/>
                <w:b/>
                <w:sz w:val="20"/>
                <w:szCs w:val="20"/>
                <w:u w:val="single"/>
                <w:lang w:val="el-GR"/>
              </w:rPr>
            </w:pPr>
            <w:r w:rsidRPr="00651F70">
              <w:rPr>
                <w:rFonts w:ascii="Verdana" w:hAnsi="Verdana" w:cs="Calibri"/>
                <w:b/>
                <w:sz w:val="20"/>
                <w:szCs w:val="20"/>
                <w:u w:val="single"/>
                <w:lang w:val="el-GR"/>
              </w:rPr>
              <w:t>Ομάδα 4: Υποδομή Βοηθητικού εξοπλισμού στην παραλία</w:t>
            </w:r>
          </w:p>
          <w:p w:rsidR="009368B8" w:rsidRPr="00651F70" w:rsidRDefault="009368B8" w:rsidP="00BC6559">
            <w:pPr>
              <w:pStyle w:val="af1"/>
              <w:tabs>
                <w:tab w:val="left" w:pos="1152"/>
                <w:tab w:val="left" w:pos="1440"/>
                <w:tab w:val="left" w:pos="4320"/>
                <w:tab w:val="right" w:pos="8280"/>
              </w:tabs>
              <w:spacing w:after="0"/>
              <w:jc w:val="left"/>
              <w:rPr>
                <w:rFonts w:ascii="Verdana" w:hAnsi="Verdana" w:cs="Calibri"/>
                <w:b/>
                <w:sz w:val="20"/>
                <w:szCs w:val="20"/>
                <w:lang w:val="el-GR"/>
              </w:rPr>
            </w:pPr>
          </w:p>
        </w:tc>
      </w:tr>
      <w:tr w:rsidR="009368B8" w:rsidRPr="00EC7E47" w:rsidTr="00BC6559">
        <w:trPr>
          <w:trHeight w:val="239"/>
        </w:trPr>
        <w:tc>
          <w:tcPr>
            <w:tcW w:w="614" w:type="dxa"/>
            <w:tcBorders>
              <w:left w:val="single" w:sz="4" w:space="0" w:color="008000"/>
              <w:bottom w:val="single" w:sz="4" w:space="0" w:color="008000"/>
            </w:tcBorders>
            <w:shd w:val="clear" w:color="auto" w:fill="auto"/>
          </w:tcPr>
          <w:p w:rsidR="009368B8" w:rsidRPr="00651F70" w:rsidRDefault="009368B8" w:rsidP="00BC6559">
            <w:pPr>
              <w:pStyle w:val="af1"/>
              <w:tabs>
                <w:tab w:val="left" w:pos="1440"/>
                <w:tab w:val="left" w:pos="4320"/>
                <w:tab w:val="right" w:pos="8280"/>
              </w:tabs>
              <w:snapToGrid w:val="0"/>
              <w:spacing w:after="0"/>
              <w:jc w:val="center"/>
              <w:rPr>
                <w:rFonts w:ascii="Verdana" w:hAnsi="Verdana" w:cs="Calibri"/>
                <w:sz w:val="20"/>
                <w:szCs w:val="20"/>
              </w:rPr>
            </w:pPr>
            <w:r w:rsidRPr="00651F70">
              <w:rPr>
                <w:rFonts w:ascii="Verdana" w:hAnsi="Verdana" w:cs="Calibri"/>
                <w:sz w:val="20"/>
                <w:szCs w:val="20"/>
              </w:rPr>
              <w:t>4.1</w:t>
            </w:r>
          </w:p>
        </w:tc>
        <w:tc>
          <w:tcPr>
            <w:tcW w:w="4788" w:type="dxa"/>
            <w:tcBorders>
              <w:left w:val="single" w:sz="4" w:space="0" w:color="008000"/>
              <w:bottom w:val="single" w:sz="4" w:space="0" w:color="008000"/>
            </w:tcBorders>
            <w:shd w:val="clear" w:color="auto" w:fill="auto"/>
          </w:tcPr>
          <w:p w:rsidR="009368B8" w:rsidRPr="00EC7E47" w:rsidRDefault="009368B8" w:rsidP="00BC6559">
            <w:pPr>
              <w:pStyle w:val="1"/>
              <w:spacing w:before="0" w:after="0"/>
              <w:rPr>
                <w:rFonts w:ascii="Verdana" w:hAnsi="Verdana" w:cs="Calibri"/>
                <w:b w:val="0"/>
                <w:bCs w:val="0"/>
                <w:sz w:val="20"/>
                <w:szCs w:val="20"/>
              </w:rPr>
            </w:pPr>
            <w:r w:rsidRPr="00EC7E47">
              <w:rPr>
                <w:rFonts w:ascii="Verdana" w:hAnsi="Verdana" w:cs="Calibri"/>
                <w:b w:val="0"/>
                <w:bCs w:val="0"/>
                <w:sz w:val="20"/>
                <w:szCs w:val="20"/>
              </w:rPr>
              <w:t>Χώρος Υγιεινής</w:t>
            </w:r>
          </w:p>
        </w:tc>
        <w:tc>
          <w:tcPr>
            <w:tcW w:w="1133" w:type="dxa"/>
            <w:tcBorders>
              <w:left w:val="single" w:sz="4" w:space="0" w:color="008000"/>
              <w:bottom w:val="single" w:sz="4" w:space="0" w:color="008000"/>
            </w:tcBorders>
            <w:shd w:val="clear" w:color="auto" w:fill="auto"/>
          </w:tcPr>
          <w:p w:rsidR="009368B8" w:rsidRPr="00651F70" w:rsidRDefault="009368B8" w:rsidP="00BC6559">
            <w:pPr>
              <w:pStyle w:val="af1"/>
              <w:tabs>
                <w:tab w:val="left" w:pos="1440"/>
                <w:tab w:val="left" w:pos="4320"/>
                <w:tab w:val="right" w:pos="8280"/>
              </w:tabs>
              <w:snapToGrid w:val="0"/>
              <w:spacing w:after="0"/>
              <w:jc w:val="center"/>
              <w:rPr>
                <w:rFonts w:ascii="Verdana" w:hAnsi="Verdana" w:cs="Calibri"/>
                <w:sz w:val="20"/>
                <w:szCs w:val="20"/>
              </w:rPr>
            </w:pPr>
            <w:r w:rsidRPr="00651F70">
              <w:rPr>
                <w:rFonts w:ascii="Verdana" w:hAnsi="Verdana" w:cs="Calibri"/>
                <w:sz w:val="20"/>
                <w:szCs w:val="20"/>
              </w:rPr>
              <w:t>τεμάχιο</w:t>
            </w:r>
          </w:p>
        </w:tc>
        <w:tc>
          <w:tcPr>
            <w:tcW w:w="1275" w:type="dxa"/>
            <w:tcBorders>
              <w:left w:val="single" w:sz="4" w:space="0" w:color="008000"/>
              <w:bottom w:val="single" w:sz="4" w:space="0" w:color="008000"/>
            </w:tcBorders>
            <w:shd w:val="clear" w:color="auto" w:fill="auto"/>
          </w:tcPr>
          <w:p w:rsidR="009368B8" w:rsidRPr="00651F70" w:rsidRDefault="009368B8" w:rsidP="00BC6559">
            <w:pPr>
              <w:pStyle w:val="af1"/>
              <w:tabs>
                <w:tab w:val="left" w:pos="1440"/>
                <w:tab w:val="left" w:pos="4320"/>
                <w:tab w:val="right" w:pos="8280"/>
              </w:tabs>
              <w:snapToGrid w:val="0"/>
              <w:spacing w:after="0"/>
              <w:jc w:val="center"/>
              <w:rPr>
                <w:rFonts w:ascii="Verdana" w:hAnsi="Verdana" w:cs="Calibri"/>
                <w:sz w:val="20"/>
                <w:szCs w:val="20"/>
              </w:rPr>
            </w:pPr>
            <w:r w:rsidRPr="00651F70">
              <w:rPr>
                <w:rFonts w:ascii="Verdana" w:hAnsi="Verdana" w:cs="Calibri"/>
                <w:sz w:val="20"/>
                <w:szCs w:val="20"/>
              </w:rPr>
              <w:t>4</w:t>
            </w:r>
          </w:p>
        </w:tc>
        <w:tc>
          <w:tcPr>
            <w:tcW w:w="1292" w:type="dxa"/>
            <w:tcBorders>
              <w:left w:val="single" w:sz="4" w:space="0" w:color="008000"/>
              <w:bottom w:val="single" w:sz="4" w:space="0" w:color="008000"/>
            </w:tcBorders>
            <w:shd w:val="clear" w:color="auto" w:fill="auto"/>
          </w:tcPr>
          <w:p w:rsidR="009368B8" w:rsidRPr="00651F70" w:rsidRDefault="009368B8" w:rsidP="00BC6559">
            <w:pPr>
              <w:pStyle w:val="af1"/>
              <w:tabs>
                <w:tab w:val="left" w:pos="1440"/>
                <w:tab w:val="left" w:pos="4320"/>
                <w:tab w:val="right" w:pos="8280"/>
              </w:tabs>
              <w:snapToGrid w:val="0"/>
              <w:spacing w:after="0"/>
              <w:jc w:val="center"/>
              <w:rPr>
                <w:rFonts w:ascii="Verdana" w:hAnsi="Verdana" w:cs="Calibri"/>
                <w:sz w:val="20"/>
                <w:szCs w:val="20"/>
              </w:rPr>
            </w:pPr>
          </w:p>
        </w:tc>
        <w:tc>
          <w:tcPr>
            <w:tcW w:w="1577" w:type="dxa"/>
            <w:tcBorders>
              <w:left w:val="single" w:sz="4" w:space="0" w:color="008000"/>
              <w:bottom w:val="single" w:sz="4" w:space="0" w:color="008000"/>
              <w:right w:val="single" w:sz="4" w:space="0" w:color="008000"/>
            </w:tcBorders>
            <w:shd w:val="clear" w:color="auto" w:fill="auto"/>
          </w:tcPr>
          <w:p w:rsidR="009368B8" w:rsidRPr="00651F70" w:rsidRDefault="009368B8" w:rsidP="00BC6559">
            <w:pPr>
              <w:pStyle w:val="af1"/>
              <w:tabs>
                <w:tab w:val="left" w:pos="1440"/>
                <w:tab w:val="left" w:pos="4320"/>
                <w:tab w:val="right" w:pos="8280"/>
              </w:tabs>
              <w:spacing w:after="0"/>
              <w:jc w:val="right"/>
              <w:rPr>
                <w:rFonts w:ascii="Verdana" w:hAnsi="Verdana" w:cs="Calibri"/>
                <w:sz w:val="20"/>
                <w:szCs w:val="20"/>
              </w:rPr>
            </w:pPr>
          </w:p>
        </w:tc>
      </w:tr>
      <w:tr w:rsidR="009368B8" w:rsidRPr="00EC7E47" w:rsidTr="00BC6559">
        <w:trPr>
          <w:trHeight w:val="243"/>
        </w:trPr>
        <w:tc>
          <w:tcPr>
            <w:tcW w:w="614" w:type="dxa"/>
            <w:tcBorders>
              <w:left w:val="single" w:sz="4" w:space="0" w:color="008000"/>
              <w:bottom w:val="single" w:sz="4" w:space="0" w:color="008000"/>
            </w:tcBorders>
            <w:shd w:val="clear" w:color="auto" w:fill="auto"/>
          </w:tcPr>
          <w:p w:rsidR="009368B8" w:rsidRPr="00651F70" w:rsidRDefault="009368B8" w:rsidP="00BC6559">
            <w:pPr>
              <w:pStyle w:val="af1"/>
              <w:tabs>
                <w:tab w:val="left" w:pos="1440"/>
                <w:tab w:val="left" w:pos="4320"/>
                <w:tab w:val="right" w:pos="8280"/>
              </w:tabs>
              <w:snapToGrid w:val="0"/>
              <w:spacing w:after="0"/>
              <w:jc w:val="center"/>
              <w:rPr>
                <w:rFonts w:ascii="Verdana" w:hAnsi="Verdana" w:cs="Calibri"/>
                <w:sz w:val="20"/>
                <w:szCs w:val="20"/>
              </w:rPr>
            </w:pPr>
            <w:r w:rsidRPr="00651F70">
              <w:rPr>
                <w:rFonts w:ascii="Verdana" w:hAnsi="Verdana" w:cs="Calibri"/>
                <w:sz w:val="20"/>
                <w:szCs w:val="20"/>
              </w:rPr>
              <w:t>4.2</w:t>
            </w:r>
          </w:p>
        </w:tc>
        <w:tc>
          <w:tcPr>
            <w:tcW w:w="4788" w:type="dxa"/>
            <w:tcBorders>
              <w:left w:val="single" w:sz="4" w:space="0" w:color="008000"/>
              <w:bottom w:val="single" w:sz="4" w:space="0" w:color="008000"/>
            </w:tcBorders>
            <w:shd w:val="clear" w:color="auto" w:fill="auto"/>
          </w:tcPr>
          <w:p w:rsidR="009368B8" w:rsidRPr="00EC7E47" w:rsidRDefault="009368B8" w:rsidP="00BC6559">
            <w:pPr>
              <w:pStyle w:val="1"/>
              <w:spacing w:before="0" w:after="0"/>
              <w:rPr>
                <w:rFonts w:ascii="Verdana" w:hAnsi="Verdana" w:cs="Calibri"/>
                <w:b w:val="0"/>
                <w:bCs w:val="0"/>
                <w:sz w:val="20"/>
                <w:szCs w:val="20"/>
                <w:lang w:val="el-GR"/>
              </w:rPr>
            </w:pPr>
            <w:r w:rsidRPr="00EC7E47">
              <w:rPr>
                <w:rFonts w:ascii="Verdana" w:hAnsi="Verdana" w:cs="Calibri"/>
                <w:b w:val="0"/>
                <w:bCs w:val="0"/>
                <w:sz w:val="20"/>
                <w:szCs w:val="20"/>
                <w:lang w:val="el-GR"/>
              </w:rPr>
              <w:t>Μη μόνιμο λυόμενο, ξύλινο αποδυτήριο ΑμεΑ</w:t>
            </w:r>
          </w:p>
        </w:tc>
        <w:tc>
          <w:tcPr>
            <w:tcW w:w="1133" w:type="dxa"/>
            <w:tcBorders>
              <w:left w:val="single" w:sz="4" w:space="0" w:color="008000"/>
              <w:bottom w:val="single" w:sz="4" w:space="0" w:color="008000"/>
            </w:tcBorders>
            <w:shd w:val="clear" w:color="auto" w:fill="auto"/>
          </w:tcPr>
          <w:p w:rsidR="009368B8" w:rsidRPr="00651F70" w:rsidRDefault="009368B8" w:rsidP="00BC6559">
            <w:pPr>
              <w:pStyle w:val="af1"/>
              <w:tabs>
                <w:tab w:val="left" w:pos="1440"/>
                <w:tab w:val="left" w:pos="4320"/>
                <w:tab w:val="right" w:pos="8280"/>
              </w:tabs>
              <w:snapToGrid w:val="0"/>
              <w:spacing w:after="0"/>
              <w:jc w:val="center"/>
              <w:rPr>
                <w:rFonts w:ascii="Verdana" w:hAnsi="Verdana" w:cs="Calibri"/>
                <w:sz w:val="20"/>
                <w:szCs w:val="20"/>
              </w:rPr>
            </w:pPr>
            <w:r w:rsidRPr="00651F70">
              <w:rPr>
                <w:rFonts w:ascii="Verdana" w:hAnsi="Verdana" w:cs="Calibri"/>
                <w:sz w:val="20"/>
                <w:szCs w:val="20"/>
              </w:rPr>
              <w:t>τεμάχιο</w:t>
            </w:r>
          </w:p>
        </w:tc>
        <w:tc>
          <w:tcPr>
            <w:tcW w:w="1275" w:type="dxa"/>
            <w:tcBorders>
              <w:left w:val="single" w:sz="4" w:space="0" w:color="008000"/>
              <w:bottom w:val="single" w:sz="4" w:space="0" w:color="008000"/>
            </w:tcBorders>
            <w:shd w:val="clear" w:color="auto" w:fill="auto"/>
          </w:tcPr>
          <w:p w:rsidR="009368B8" w:rsidRPr="00651F70" w:rsidRDefault="009368B8" w:rsidP="00BC6559">
            <w:pPr>
              <w:pStyle w:val="af1"/>
              <w:tabs>
                <w:tab w:val="left" w:pos="1440"/>
                <w:tab w:val="left" w:pos="4320"/>
                <w:tab w:val="right" w:pos="8280"/>
              </w:tabs>
              <w:snapToGrid w:val="0"/>
              <w:spacing w:after="0"/>
              <w:jc w:val="center"/>
              <w:rPr>
                <w:rFonts w:ascii="Verdana" w:hAnsi="Verdana" w:cs="Calibri"/>
                <w:sz w:val="20"/>
                <w:szCs w:val="20"/>
              </w:rPr>
            </w:pPr>
            <w:r w:rsidRPr="00651F70">
              <w:rPr>
                <w:rFonts w:ascii="Verdana" w:hAnsi="Verdana" w:cs="Calibri"/>
                <w:sz w:val="20"/>
                <w:szCs w:val="20"/>
              </w:rPr>
              <w:t>3</w:t>
            </w:r>
          </w:p>
        </w:tc>
        <w:tc>
          <w:tcPr>
            <w:tcW w:w="1292" w:type="dxa"/>
            <w:tcBorders>
              <w:left w:val="single" w:sz="4" w:space="0" w:color="008000"/>
              <w:bottom w:val="single" w:sz="4" w:space="0" w:color="008000"/>
            </w:tcBorders>
            <w:shd w:val="clear" w:color="auto" w:fill="auto"/>
          </w:tcPr>
          <w:p w:rsidR="009368B8" w:rsidRPr="00651F70" w:rsidRDefault="009368B8" w:rsidP="00BC6559">
            <w:pPr>
              <w:pStyle w:val="af1"/>
              <w:tabs>
                <w:tab w:val="left" w:pos="1440"/>
                <w:tab w:val="left" w:pos="4320"/>
                <w:tab w:val="right" w:pos="8280"/>
              </w:tabs>
              <w:snapToGrid w:val="0"/>
              <w:spacing w:after="0"/>
              <w:jc w:val="center"/>
              <w:rPr>
                <w:rFonts w:ascii="Verdana" w:hAnsi="Verdana" w:cs="Calibri"/>
                <w:sz w:val="20"/>
                <w:szCs w:val="20"/>
              </w:rPr>
            </w:pPr>
          </w:p>
        </w:tc>
        <w:tc>
          <w:tcPr>
            <w:tcW w:w="1577" w:type="dxa"/>
            <w:tcBorders>
              <w:left w:val="single" w:sz="4" w:space="0" w:color="008000"/>
              <w:bottom w:val="single" w:sz="4" w:space="0" w:color="008000"/>
              <w:right w:val="single" w:sz="4" w:space="0" w:color="008000"/>
            </w:tcBorders>
            <w:shd w:val="clear" w:color="auto" w:fill="auto"/>
          </w:tcPr>
          <w:p w:rsidR="009368B8" w:rsidRPr="00651F70" w:rsidRDefault="009368B8" w:rsidP="00BC6559">
            <w:pPr>
              <w:pStyle w:val="af1"/>
              <w:tabs>
                <w:tab w:val="left" w:pos="1440"/>
                <w:tab w:val="left" w:pos="4320"/>
                <w:tab w:val="right" w:pos="8280"/>
              </w:tabs>
              <w:spacing w:after="0"/>
              <w:jc w:val="right"/>
              <w:rPr>
                <w:rFonts w:ascii="Verdana" w:hAnsi="Verdana" w:cs="Calibri"/>
                <w:sz w:val="20"/>
                <w:szCs w:val="20"/>
              </w:rPr>
            </w:pPr>
          </w:p>
        </w:tc>
      </w:tr>
      <w:tr w:rsidR="009368B8" w:rsidRPr="00EC7E47" w:rsidTr="00BC6559">
        <w:trPr>
          <w:trHeight w:val="258"/>
        </w:trPr>
        <w:tc>
          <w:tcPr>
            <w:tcW w:w="614" w:type="dxa"/>
            <w:tcBorders>
              <w:left w:val="single" w:sz="4" w:space="0" w:color="008000"/>
              <w:bottom w:val="single" w:sz="4" w:space="0" w:color="008000"/>
            </w:tcBorders>
            <w:shd w:val="clear" w:color="auto" w:fill="auto"/>
          </w:tcPr>
          <w:p w:rsidR="009368B8" w:rsidRPr="00651F70" w:rsidRDefault="009368B8" w:rsidP="00BC6559">
            <w:pPr>
              <w:pStyle w:val="af1"/>
              <w:tabs>
                <w:tab w:val="left" w:pos="1440"/>
                <w:tab w:val="left" w:pos="4320"/>
                <w:tab w:val="right" w:pos="8280"/>
              </w:tabs>
              <w:snapToGrid w:val="0"/>
              <w:spacing w:after="0"/>
              <w:jc w:val="center"/>
              <w:rPr>
                <w:rFonts w:ascii="Verdana" w:hAnsi="Verdana" w:cs="Calibri"/>
                <w:sz w:val="20"/>
                <w:szCs w:val="20"/>
              </w:rPr>
            </w:pPr>
          </w:p>
        </w:tc>
        <w:tc>
          <w:tcPr>
            <w:tcW w:w="4788" w:type="dxa"/>
            <w:tcBorders>
              <w:left w:val="single" w:sz="4" w:space="0" w:color="008000"/>
              <w:bottom w:val="single" w:sz="4" w:space="0" w:color="008000"/>
            </w:tcBorders>
            <w:shd w:val="clear" w:color="auto" w:fill="auto"/>
          </w:tcPr>
          <w:p w:rsidR="009368B8" w:rsidRPr="00EC7E47" w:rsidRDefault="009368B8" w:rsidP="00BC6559">
            <w:pPr>
              <w:pStyle w:val="1"/>
              <w:spacing w:before="0" w:after="0"/>
              <w:rPr>
                <w:rFonts w:ascii="Verdana" w:hAnsi="Verdana" w:cs="Calibri"/>
                <w:b w:val="0"/>
                <w:bCs w:val="0"/>
                <w:sz w:val="20"/>
                <w:szCs w:val="20"/>
                <w:lang w:val="el-GR"/>
              </w:rPr>
            </w:pPr>
            <w:r w:rsidRPr="00EC7E47">
              <w:rPr>
                <w:rFonts w:ascii="Verdana" w:hAnsi="Verdana" w:cs="Calibri"/>
                <w:b w:val="0"/>
                <w:bCs w:val="0"/>
                <w:sz w:val="20"/>
                <w:szCs w:val="20"/>
                <w:lang w:val="el-GR"/>
              </w:rPr>
              <w:t>Κινητό αποδυτήριο ατόμων με προβλήματα όρασης</w:t>
            </w:r>
          </w:p>
        </w:tc>
        <w:tc>
          <w:tcPr>
            <w:tcW w:w="1133" w:type="dxa"/>
            <w:tcBorders>
              <w:left w:val="single" w:sz="4" w:space="0" w:color="008000"/>
              <w:bottom w:val="single" w:sz="4" w:space="0" w:color="008000"/>
            </w:tcBorders>
            <w:shd w:val="clear" w:color="auto" w:fill="auto"/>
          </w:tcPr>
          <w:p w:rsidR="009368B8" w:rsidRPr="00651F70" w:rsidRDefault="009368B8" w:rsidP="00BC6559">
            <w:pPr>
              <w:pStyle w:val="af1"/>
              <w:tabs>
                <w:tab w:val="left" w:pos="1440"/>
                <w:tab w:val="left" w:pos="4320"/>
                <w:tab w:val="right" w:pos="8280"/>
              </w:tabs>
              <w:snapToGrid w:val="0"/>
              <w:spacing w:after="0"/>
              <w:jc w:val="center"/>
              <w:rPr>
                <w:rFonts w:ascii="Verdana" w:hAnsi="Verdana" w:cs="Calibri"/>
                <w:sz w:val="20"/>
                <w:szCs w:val="20"/>
              </w:rPr>
            </w:pPr>
            <w:r w:rsidRPr="00651F70">
              <w:rPr>
                <w:rFonts w:ascii="Verdana" w:hAnsi="Verdana" w:cs="Calibri"/>
                <w:sz w:val="20"/>
                <w:szCs w:val="20"/>
              </w:rPr>
              <w:t>τεμάχιο</w:t>
            </w:r>
          </w:p>
        </w:tc>
        <w:tc>
          <w:tcPr>
            <w:tcW w:w="1275" w:type="dxa"/>
            <w:tcBorders>
              <w:left w:val="single" w:sz="4" w:space="0" w:color="008000"/>
              <w:bottom w:val="single" w:sz="4" w:space="0" w:color="008000"/>
            </w:tcBorders>
            <w:shd w:val="clear" w:color="auto" w:fill="auto"/>
          </w:tcPr>
          <w:p w:rsidR="009368B8" w:rsidRPr="00651F70" w:rsidRDefault="009368B8" w:rsidP="00BC6559">
            <w:pPr>
              <w:pStyle w:val="af1"/>
              <w:tabs>
                <w:tab w:val="left" w:pos="1440"/>
                <w:tab w:val="left" w:pos="4320"/>
                <w:tab w:val="right" w:pos="8280"/>
              </w:tabs>
              <w:snapToGrid w:val="0"/>
              <w:spacing w:after="0"/>
              <w:jc w:val="center"/>
              <w:rPr>
                <w:rFonts w:ascii="Verdana" w:hAnsi="Verdana" w:cs="Calibri"/>
                <w:sz w:val="20"/>
                <w:szCs w:val="20"/>
              </w:rPr>
            </w:pPr>
            <w:r w:rsidRPr="00651F70">
              <w:rPr>
                <w:rFonts w:ascii="Verdana" w:hAnsi="Verdana" w:cs="Calibri"/>
                <w:sz w:val="20"/>
                <w:szCs w:val="20"/>
              </w:rPr>
              <w:t>1</w:t>
            </w:r>
          </w:p>
        </w:tc>
        <w:tc>
          <w:tcPr>
            <w:tcW w:w="1292" w:type="dxa"/>
            <w:tcBorders>
              <w:left w:val="single" w:sz="4" w:space="0" w:color="008000"/>
              <w:bottom w:val="single" w:sz="4" w:space="0" w:color="008000"/>
            </w:tcBorders>
            <w:shd w:val="clear" w:color="auto" w:fill="auto"/>
          </w:tcPr>
          <w:p w:rsidR="009368B8" w:rsidRPr="00651F70" w:rsidRDefault="009368B8" w:rsidP="00BC6559">
            <w:pPr>
              <w:pStyle w:val="af1"/>
              <w:tabs>
                <w:tab w:val="left" w:pos="1440"/>
                <w:tab w:val="left" w:pos="4320"/>
                <w:tab w:val="right" w:pos="8280"/>
              </w:tabs>
              <w:snapToGrid w:val="0"/>
              <w:spacing w:after="0"/>
              <w:jc w:val="center"/>
              <w:rPr>
                <w:rFonts w:ascii="Verdana" w:hAnsi="Verdana" w:cs="Calibri"/>
                <w:sz w:val="20"/>
                <w:szCs w:val="20"/>
              </w:rPr>
            </w:pPr>
          </w:p>
        </w:tc>
        <w:tc>
          <w:tcPr>
            <w:tcW w:w="1577" w:type="dxa"/>
            <w:tcBorders>
              <w:left w:val="single" w:sz="4" w:space="0" w:color="008000"/>
              <w:bottom w:val="single" w:sz="4" w:space="0" w:color="008000"/>
              <w:right w:val="single" w:sz="4" w:space="0" w:color="008000"/>
            </w:tcBorders>
            <w:shd w:val="clear" w:color="auto" w:fill="auto"/>
          </w:tcPr>
          <w:p w:rsidR="009368B8" w:rsidRPr="00651F70" w:rsidRDefault="009368B8" w:rsidP="00BC6559">
            <w:pPr>
              <w:pStyle w:val="af1"/>
              <w:tabs>
                <w:tab w:val="left" w:pos="1440"/>
                <w:tab w:val="left" w:pos="4320"/>
                <w:tab w:val="right" w:pos="8280"/>
              </w:tabs>
              <w:spacing w:after="0"/>
              <w:jc w:val="right"/>
              <w:rPr>
                <w:rFonts w:ascii="Verdana" w:hAnsi="Verdana" w:cs="Calibri"/>
                <w:sz w:val="20"/>
                <w:szCs w:val="20"/>
              </w:rPr>
            </w:pPr>
          </w:p>
        </w:tc>
      </w:tr>
      <w:tr w:rsidR="009368B8" w:rsidRPr="00EC7E47" w:rsidTr="00BC6559">
        <w:trPr>
          <w:trHeight w:val="258"/>
        </w:trPr>
        <w:tc>
          <w:tcPr>
            <w:tcW w:w="614" w:type="dxa"/>
            <w:tcBorders>
              <w:left w:val="single" w:sz="4" w:space="0" w:color="008000"/>
              <w:bottom w:val="single" w:sz="4" w:space="0" w:color="008000"/>
            </w:tcBorders>
            <w:shd w:val="clear" w:color="auto" w:fill="auto"/>
          </w:tcPr>
          <w:p w:rsidR="009368B8" w:rsidRPr="00651F70" w:rsidRDefault="009368B8" w:rsidP="00BC6559">
            <w:pPr>
              <w:pStyle w:val="af1"/>
              <w:tabs>
                <w:tab w:val="left" w:pos="1440"/>
                <w:tab w:val="left" w:pos="4320"/>
                <w:tab w:val="right" w:pos="8280"/>
              </w:tabs>
              <w:snapToGrid w:val="0"/>
              <w:spacing w:after="0"/>
              <w:jc w:val="center"/>
              <w:rPr>
                <w:rFonts w:ascii="Verdana" w:hAnsi="Verdana" w:cs="Calibri"/>
                <w:sz w:val="20"/>
                <w:szCs w:val="20"/>
              </w:rPr>
            </w:pPr>
            <w:r w:rsidRPr="00651F70">
              <w:rPr>
                <w:rFonts w:ascii="Verdana" w:hAnsi="Verdana" w:cs="Calibri"/>
                <w:sz w:val="20"/>
                <w:szCs w:val="20"/>
              </w:rPr>
              <w:t>4.3</w:t>
            </w:r>
          </w:p>
        </w:tc>
        <w:tc>
          <w:tcPr>
            <w:tcW w:w="4788" w:type="dxa"/>
            <w:tcBorders>
              <w:left w:val="single" w:sz="4" w:space="0" w:color="008000"/>
              <w:bottom w:val="single" w:sz="4" w:space="0" w:color="008000"/>
            </w:tcBorders>
            <w:shd w:val="clear" w:color="auto" w:fill="auto"/>
          </w:tcPr>
          <w:p w:rsidR="009368B8" w:rsidRPr="00EC7E47" w:rsidRDefault="009368B8" w:rsidP="00BC6559">
            <w:pPr>
              <w:pStyle w:val="1"/>
              <w:spacing w:before="0" w:after="0"/>
              <w:rPr>
                <w:rFonts w:ascii="Verdana" w:hAnsi="Verdana" w:cs="Calibri"/>
                <w:b w:val="0"/>
                <w:bCs w:val="0"/>
                <w:sz w:val="20"/>
                <w:szCs w:val="20"/>
              </w:rPr>
            </w:pPr>
            <w:r w:rsidRPr="00EC7E47">
              <w:rPr>
                <w:rFonts w:ascii="Verdana" w:hAnsi="Verdana" w:cs="Calibri"/>
                <w:b w:val="0"/>
                <w:bCs w:val="0"/>
                <w:sz w:val="20"/>
                <w:szCs w:val="20"/>
              </w:rPr>
              <w:t xml:space="preserve">Ομπρέλες σκίασης </w:t>
            </w:r>
          </w:p>
        </w:tc>
        <w:tc>
          <w:tcPr>
            <w:tcW w:w="1133" w:type="dxa"/>
            <w:tcBorders>
              <w:left w:val="single" w:sz="4" w:space="0" w:color="008000"/>
              <w:bottom w:val="single" w:sz="4" w:space="0" w:color="008000"/>
            </w:tcBorders>
            <w:shd w:val="clear" w:color="auto" w:fill="auto"/>
          </w:tcPr>
          <w:p w:rsidR="009368B8" w:rsidRPr="00651F70" w:rsidRDefault="009368B8" w:rsidP="00BC6559">
            <w:pPr>
              <w:pStyle w:val="af1"/>
              <w:tabs>
                <w:tab w:val="left" w:pos="1440"/>
                <w:tab w:val="left" w:pos="4320"/>
                <w:tab w:val="right" w:pos="8280"/>
              </w:tabs>
              <w:snapToGrid w:val="0"/>
              <w:spacing w:after="0"/>
              <w:jc w:val="center"/>
              <w:rPr>
                <w:rFonts w:ascii="Verdana" w:hAnsi="Verdana" w:cs="Calibri"/>
                <w:sz w:val="20"/>
                <w:szCs w:val="20"/>
              </w:rPr>
            </w:pPr>
            <w:r w:rsidRPr="00651F70">
              <w:rPr>
                <w:rFonts w:ascii="Verdana" w:hAnsi="Verdana" w:cs="Calibri"/>
                <w:sz w:val="20"/>
                <w:szCs w:val="20"/>
              </w:rPr>
              <w:t>τεμάχιο</w:t>
            </w:r>
          </w:p>
        </w:tc>
        <w:tc>
          <w:tcPr>
            <w:tcW w:w="1275" w:type="dxa"/>
            <w:tcBorders>
              <w:left w:val="single" w:sz="4" w:space="0" w:color="008000"/>
              <w:bottom w:val="single" w:sz="4" w:space="0" w:color="008000"/>
            </w:tcBorders>
            <w:shd w:val="clear" w:color="auto" w:fill="auto"/>
          </w:tcPr>
          <w:p w:rsidR="009368B8" w:rsidRPr="00651F70" w:rsidRDefault="009368B8" w:rsidP="00BC6559">
            <w:pPr>
              <w:pStyle w:val="af1"/>
              <w:tabs>
                <w:tab w:val="left" w:pos="1440"/>
                <w:tab w:val="left" w:pos="4320"/>
                <w:tab w:val="right" w:pos="8280"/>
              </w:tabs>
              <w:snapToGrid w:val="0"/>
              <w:spacing w:after="0"/>
              <w:jc w:val="center"/>
              <w:rPr>
                <w:rFonts w:ascii="Verdana" w:hAnsi="Verdana" w:cs="Calibri"/>
                <w:sz w:val="20"/>
                <w:szCs w:val="20"/>
                <w:lang w:val="en-US"/>
              </w:rPr>
            </w:pPr>
            <w:r w:rsidRPr="00651F70">
              <w:rPr>
                <w:rFonts w:ascii="Verdana" w:hAnsi="Verdana" w:cs="Calibri"/>
                <w:sz w:val="20"/>
                <w:szCs w:val="20"/>
                <w:lang w:val="en-US"/>
              </w:rPr>
              <w:t>6</w:t>
            </w:r>
          </w:p>
        </w:tc>
        <w:tc>
          <w:tcPr>
            <w:tcW w:w="1292" w:type="dxa"/>
            <w:tcBorders>
              <w:left w:val="single" w:sz="4" w:space="0" w:color="008000"/>
              <w:bottom w:val="single" w:sz="4" w:space="0" w:color="008000"/>
            </w:tcBorders>
            <w:shd w:val="clear" w:color="auto" w:fill="auto"/>
          </w:tcPr>
          <w:p w:rsidR="009368B8" w:rsidRPr="00651F70" w:rsidRDefault="009368B8" w:rsidP="00BC6559">
            <w:pPr>
              <w:pStyle w:val="af1"/>
              <w:tabs>
                <w:tab w:val="left" w:pos="1440"/>
                <w:tab w:val="left" w:pos="4320"/>
                <w:tab w:val="right" w:pos="8280"/>
              </w:tabs>
              <w:snapToGrid w:val="0"/>
              <w:spacing w:after="0"/>
              <w:jc w:val="center"/>
              <w:rPr>
                <w:rFonts w:ascii="Verdana" w:hAnsi="Verdana" w:cs="Calibri"/>
                <w:sz w:val="20"/>
                <w:szCs w:val="20"/>
              </w:rPr>
            </w:pPr>
          </w:p>
        </w:tc>
        <w:tc>
          <w:tcPr>
            <w:tcW w:w="1577" w:type="dxa"/>
            <w:tcBorders>
              <w:left w:val="single" w:sz="4" w:space="0" w:color="008000"/>
              <w:bottom w:val="single" w:sz="4" w:space="0" w:color="008000"/>
              <w:right w:val="single" w:sz="4" w:space="0" w:color="008000"/>
            </w:tcBorders>
            <w:shd w:val="clear" w:color="auto" w:fill="auto"/>
          </w:tcPr>
          <w:p w:rsidR="009368B8" w:rsidRPr="00651F70" w:rsidRDefault="009368B8" w:rsidP="00BC6559">
            <w:pPr>
              <w:pStyle w:val="af1"/>
              <w:tabs>
                <w:tab w:val="left" w:pos="1440"/>
                <w:tab w:val="left" w:pos="4320"/>
                <w:tab w:val="right" w:pos="8280"/>
              </w:tabs>
              <w:spacing w:after="0"/>
              <w:jc w:val="right"/>
              <w:rPr>
                <w:rFonts w:ascii="Verdana" w:hAnsi="Verdana" w:cs="Calibri"/>
                <w:sz w:val="20"/>
                <w:szCs w:val="20"/>
              </w:rPr>
            </w:pPr>
          </w:p>
        </w:tc>
      </w:tr>
      <w:tr w:rsidR="009368B8" w:rsidRPr="00EC7E47" w:rsidTr="00BC6559">
        <w:trPr>
          <w:trHeight w:val="239"/>
        </w:trPr>
        <w:tc>
          <w:tcPr>
            <w:tcW w:w="614" w:type="dxa"/>
            <w:tcBorders>
              <w:left w:val="single" w:sz="4" w:space="0" w:color="008000"/>
              <w:bottom w:val="single" w:sz="4" w:space="0" w:color="008000"/>
            </w:tcBorders>
            <w:shd w:val="clear" w:color="auto" w:fill="auto"/>
          </w:tcPr>
          <w:p w:rsidR="009368B8" w:rsidRPr="00651F70" w:rsidRDefault="009368B8" w:rsidP="00BC6559">
            <w:pPr>
              <w:pStyle w:val="af1"/>
              <w:tabs>
                <w:tab w:val="left" w:pos="1440"/>
                <w:tab w:val="left" w:pos="4320"/>
                <w:tab w:val="right" w:pos="8280"/>
              </w:tabs>
              <w:snapToGrid w:val="0"/>
              <w:spacing w:after="0"/>
              <w:jc w:val="center"/>
              <w:rPr>
                <w:rFonts w:ascii="Verdana" w:hAnsi="Verdana" w:cs="Calibri"/>
                <w:sz w:val="20"/>
                <w:szCs w:val="20"/>
              </w:rPr>
            </w:pPr>
            <w:r w:rsidRPr="00651F70">
              <w:rPr>
                <w:rFonts w:ascii="Verdana" w:hAnsi="Verdana" w:cs="Calibri"/>
                <w:sz w:val="20"/>
                <w:szCs w:val="20"/>
                <w:lang w:val="en-US"/>
              </w:rPr>
              <w:t>4</w:t>
            </w:r>
            <w:r w:rsidRPr="00651F70">
              <w:rPr>
                <w:rFonts w:ascii="Verdana" w:hAnsi="Verdana" w:cs="Calibri"/>
                <w:sz w:val="20"/>
                <w:szCs w:val="20"/>
              </w:rPr>
              <w:t>.4</w:t>
            </w:r>
          </w:p>
        </w:tc>
        <w:tc>
          <w:tcPr>
            <w:tcW w:w="4788" w:type="dxa"/>
            <w:tcBorders>
              <w:left w:val="single" w:sz="4" w:space="0" w:color="008000"/>
              <w:bottom w:val="single" w:sz="4" w:space="0" w:color="008000"/>
            </w:tcBorders>
            <w:shd w:val="clear" w:color="auto" w:fill="auto"/>
          </w:tcPr>
          <w:p w:rsidR="009368B8" w:rsidRPr="00EC7E47" w:rsidRDefault="009368B8" w:rsidP="00BC6559">
            <w:pPr>
              <w:pStyle w:val="1"/>
              <w:spacing w:before="0" w:after="0"/>
              <w:rPr>
                <w:rFonts w:ascii="Verdana" w:hAnsi="Verdana" w:cs="Calibri"/>
                <w:b w:val="0"/>
                <w:bCs w:val="0"/>
                <w:sz w:val="20"/>
                <w:szCs w:val="20"/>
              </w:rPr>
            </w:pPr>
            <w:r w:rsidRPr="00EC7E47">
              <w:rPr>
                <w:rFonts w:ascii="Verdana" w:hAnsi="Verdana" w:cs="Calibri"/>
                <w:b w:val="0"/>
                <w:bCs w:val="0"/>
                <w:sz w:val="20"/>
                <w:szCs w:val="20"/>
              </w:rPr>
              <w:t>Πληροφοριακή πινακίδα</w:t>
            </w:r>
          </w:p>
        </w:tc>
        <w:tc>
          <w:tcPr>
            <w:tcW w:w="1133" w:type="dxa"/>
            <w:tcBorders>
              <w:left w:val="single" w:sz="4" w:space="0" w:color="008000"/>
              <w:bottom w:val="single" w:sz="4" w:space="0" w:color="008000"/>
            </w:tcBorders>
            <w:shd w:val="clear" w:color="auto" w:fill="auto"/>
          </w:tcPr>
          <w:p w:rsidR="009368B8" w:rsidRPr="00651F70" w:rsidRDefault="009368B8" w:rsidP="00BC6559">
            <w:pPr>
              <w:pStyle w:val="af1"/>
              <w:tabs>
                <w:tab w:val="left" w:pos="1440"/>
                <w:tab w:val="left" w:pos="4320"/>
                <w:tab w:val="right" w:pos="8280"/>
              </w:tabs>
              <w:snapToGrid w:val="0"/>
              <w:spacing w:after="0"/>
              <w:jc w:val="center"/>
              <w:rPr>
                <w:rFonts w:ascii="Verdana" w:hAnsi="Verdana" w:cs="Calibri"/>
                <w:sz w:val="20"/>
                <w:szCs w:val="20"/>
              </w:rPr>
            </w:pPr>
            <w:r w:rsidRPr="00651F70">
              <w:rPr>
                <w:rFonts w:ascii="Verdana" w:hAnsi="Verdana" w:cs="Calibri"/>
                <w:sz w:val="20"/>
                <w:szCs w:val="20"/>
              </w:rPr>
              <w:t>τεμάχιο</w:t>
            </w:r>
          </w:p>
        </w:tc>
        <w:tc>
          <w:tcPr>
            <w:tcW w:w="1275" w:type="dxa"/>
            <w:tcBorders>
              <w:left w:val="single" w:sz="4" w:space="0" w:color="008000"/>
              <w:bottom w:val="single" w:sz="4" w:space="0" w:color="008000"/>
            </w:tcBorders>
            <w:shd w:val="clear" w:color="auto" w:fill="auto"/>
          </w:tcPr>
          <w:p w:rsidR="009368B8" w:rsidRPr="00651F70" w:rsidRDefault="009368B8" w:rsidP="00BC6559">
            <w:pPr>
              <w:pStyle w:val="af1"/>
              <w:tabs>
                <w:tab w:val="left" w:pos="1440"/>
                <w:tab w:val="left" w:pos="4320"/>
                <w:tab w:val="right" w:pos="8280"/>
              </w:tabs>
              <w:snapToGrid w:val="0"/>
              <w:spacing w:after="0"/>
              <w:jc w:val="center"/>
              <w:rPr>
                <w:rFonts w:ascii="Verdana" w:hAnsi="Verdana" w:cs="Calibri"/>
                <w:sz w:val="20"/>
                <w:szCs w:val="20"/>
              </w:rPr>
            </w:pPr>
            <w:r w:rsidRPr="00651F70">
              <w:rPr>
                <w:rFonts w:ascii="Verdana" w:hAnsi="Verdana" w:cs="Calibri"/>
                <w:sz w:val="20"/>
                <w:szCs w:val="20"/>
              </w:rPr>
              <w:t>4</w:t>
            </w:r>
          </w:p>
        </w:tc>
        <w:tc>
          <w:tcPr>
            <w:tcW w:w="1292" w:type="dxa"/>
            <w:tcBorders>
              <w:left w:val="single" w:sz="4" w:space="0" w:color="008000"/>
              <w:bottom w:val="single" w:sz="4" w:space="0" w:color="008000"/>
            </w:tcBorders>
            <w:shd w:val="clear" w:color="auto" w:fill="auto"/>
          </w:tcPr>
          <w:p w:rsidR="009368B8" w:rsidRPr="00651F70" w:rsidRDefault="009368B8" w:rsidP="00BC6559">
            <w:pPr>
              <w:pStyle w:val="af1"/>
              <w:tabs>
                <w:tab w:val="left" w:pos="1440"/>
                <w:tab w:val="left" w:pos="4320"/>
                <w:tab w:val="right" w:pos="8280"/>
              </w:tabs>
              <w:snapToGrid w:val="0"/>
              <w:spacing w:after="0"/>
              <w:jc w:val="center"/>
              <w:rPr>
                <w:rFonts w:ascii="Verdana" w:hAnsi="Verdana" w:cs="Calibri"/>
                <w:sz w:val="20"/>
                <w:szCs w:val="20"/>
              </w:rPr>
            </w:pPr>
          </w:p>
        </w:tc>
        <w:tc>
          <w:tcPr>
            <w:tcW w:w="1577" w:type="dxa"/>
            <w:tcBorders>
              <w:left w:val="single" w:sz="4" w:space="0" w:color="008000"/>
              <w:bottom w:val="single" w:sz="4" w:space="0" w:color="008000"/>
              <w:right w:val="single" w:sz="4" w:space="0" w:color="008000"/>
            </w:tcBorders>
            <w:shd w:val="clear" w:color="auto" w:fill="auto"/>
          </w:tcPr>
          <w:p w:rsidR="009368B8" w:rsidRPr="00651F70" w:rsidRDefault="009368B8" w:rsidP="00BC6559">
            <w:pPr>
              <w:pStyle w:val="af1"/>
              <w:tabs>
                <w:tab w:val="left" w:pos="1440"/>
                <w:tab w:val="left" w:pos="4320"/>
                <w:tab w:val="right" w:pos="8280"/>
              </w:tabs>
              <w:spacing w:after="0"/>
              <w:jc w:val="right"/>
              <w:rPr>
                <w:rFonts w:ascii="Verdana" w:hAnsi="Verdana" w:cs="Calibri"/>
                <w:sz w:val="20"/>
                <w:szCs w:val="20"/>
              </w:rPr>
            </w:pPr>
          </w:p>
        </w:tc>
      </w:tr>
      <w:tr w:rsidR="009368B8" w:rsidRPr="00EC7E47" w:rsidTr="00BC6559">
        <w:trPr>
          <w:trHeight w:val="239"/>
        </w:trPr>
        <w:tc>
          <w:tcPr>
            <w:tcW w:w="9102" w:type="dxa"/>
            <w:gridSpan w:val="5"/>
            <w:vMerge w:val="restart"/>
            <w:tcBorders>
              <w:left w:val="single" w:sz="4" w:space="0" w:color="008000"/>
            </w:tcBorders>
            <w:shd w:val="clear" w:color="auto" w:fill="auto"/>
          </w:tcPr>
          <w:p w:rsidR="009368B8" w:rsidRPr="00651F70" w:rsidRDefault="009368B8" w:rsidP="00BC6559">
            <w:pPr>
              <w:pStyle w:val="af1"/>
              <w:tabs>
                <w:tab w:val="left" w:pos="1440"/>
                <w:tab w:val="left" w:pos="4320"/>
                <w:tab w:val="right" w:pos="8280"/>
              </w:tabs>
              <w:snapToGrid w:val="0"/>
              <w:spacing w:after="0"/>
              <w:jc w:val="center"/>
              <w:rPr>
                <w:rFonts w:ascii="Verdana" w:hAnsi="Verdana" w:cs="Calibri"/>
                <w:sz w:val="20"/>
                <w:szCs w:val="20"/>
                <w:lang w:val="el-GR"/>
              </w:rPr>
            </w:pPr>
            <w:r w:rsidRPr="00651F70">
              <w:rPr>
                <w:rFonts w:ascii="Verdana" w:hAnsi="Verdana" w:cs="Calibri"/>
                <w:b/>
                <w:sz w:val="20"/>
                <w:szCs w:val="20"/>
                <w:lang w:val="el-GR"/>
              </w:rPr>
              <w:t xml:space="preserve">                                                                                                                                     ΣΥΝΟΛΟ</w:t>
            </w:r>
          </w:p>
          <w:p w:rsidR="009368B8" w:rsidRPr="00651F70" w:rsidRDefault="009368B8" w:rsidP="00BC6559">
            <w:pPr>
              <w:pStyle w:val="af1"/>
              <w:tabs>
                <w:tab w:val="left" w:pos="1440"/>
                <w:tab w:val="left" w:pos="4320"/>
                <w:tab w:val="right" w:pos="8280"/>
              </w:tabs>
              <w:snapToGrid w:val="0"/>
              <w:spacing w:after="0"/>
              <w:jc w:val="center"/>
              <w:rPr>
                <w:rFonts w:ascii="Verdana" w:hAnsi="Verdana" w:cs="Calibri"/>
                <w:b/>
                <w:sz w:val="20"/>
                <w:szCs w:val="20"/>
                <w:lang w:val="el-GR"/>
              </w:rPr>
            </w:pPr>
            <w:r w:rsidRPr="00651F70">
              <w:rPr>
                <w:rFonts w:ascii="Verdana" w:hAnsi="Verdana" w:cs="Calibri"/>
                <w:b/>
                <w:sz w:val="20"/>
                <w:szCs w:val="20"/>
                <w:lang w:val="el-GR"/>
              </w:rPr>
              <w:t xml:space="preserve">                                                                                                                                         Φ.Π.Α.24%</w:t>
            </w:r>
          </w:p>
          <w:p w:rsidR="009368B8" w:rsidRPr="00651F70" w:rsidRDefault="009368B8" w:rsidP="00BC6559">
            <w:pPr>
              <w:pStyle w:val="af1"/>
              <w:tabs>
                <w:tab w:val="left" w:pos="1440"/>
                <w:tab w:val="left" w:pos="4320"/>
                <w:tab w:val="right" w:pos="8280"/>
              </w:tabs>
              <w:snapToGrid w:val="0"/>
              <w:spacing w:after="0"/>
              <w:jc w:val="center"/>
              <w:rPr>
                <w:rFonts w:ascii="Verdana" w:hAnsi="Verdana" w:cs="Calibri"/>
                <w:sz w:val="20"/>
                <w:szCs w:val="20"/>
                <w:lang w:val="el-GR"/>
              </w:rPr>
            </w:pPr>
            <w:r w:rsidRPr="00651F70">
              <w:rPr>
                <w:rFonts w:ascii="Verdana" w:hAnsi="Verdana" w:cs="Calibri"/>
                <w:b/>
                <w:sz w:val="20"/>
                <w:szCs w:val="20"/>
                <w:lang w:val="el-GR"/>
              </w:rPr>
              <w:t xml:space="preserve">                                                                                                                                                    ΓΕΝΙΚΟ ΣΥΝΟΛΟ</w:t>
            </w:r>
          </w:p>
        </w:tc>
        <w:tc>
          <w:tcPr>
            <w:tcW w:w="1577" w:type="dxa"/>
            <w:tcBorders>
              <w:left w:val="single" w:sz="4" w:space="0" w:color="008000"/>
              <w:bottom w:val="single" w:sz="4" w:space="0" w:color="008000"/>
              <w:right w:val="single" w:sz="4" w:space="0" w:color="008000"/>
            </w:tcBorders>
            <w:shd w:val="clear" w:color="auto" w:fill="auto"/>
          </w:tcPr>
          <w:p w:rsidR="009368B8" w:rsidRPr="00651F70" w:rsidRDefault="009368B8" w:rsidP="00BC6559">
            <w:pPr>
              <w:pStyle w:val="af1"/>
              <w:tabs>
                <w:tab w:val="left" w:pos="1440"/>
                <w:tab w:val="left" w:pos="4320"/>
                <w:tab w:val="right" w:pos="8280"/>
              </w:tabs>
              <w:spacing w:after="0"/>
              <w:jc w:val="right"/>
              <w:rPr>
                <w:rFonts w:ascii="Verdana" w:hAnsi="Verdana" w:cs="Calibri"/>
                <w:b/>
                <w:sz w:val="20"/>
                <w:szCs w:val="20"/>
              </w:rPr>
            </w:pPr>
          </w:p>
        </w:tc>
      </w:tr>
      <w:tr w:rsidR="009368B8" w:rsidRPr="00EC7E47" w:rsidTr="00BC6559">
        <w:trPr>
          <w:trHeight w:val="129"/>
        </w:trPr>
        <w:tc>
          <w:tcPr>
            <w:tcW w:w="9102" w:type="dxa"/>
            <w:gridSpan w:val="5"/>
            <w:vMerge/>
            <w:tcBorders>
              <w:left w:val="single" w:sz="4" w:space="0" w:color="008000"/>
            </w:tcBorders>
            <w:shd w:val="clear" w:color="auto" w:fill="auto"/>
          </w:tcPr>
          <w:p w:rsidR="009368B8" w:rsidRPr="00651F70" w:rsidRDefault="009368B8" w:rsidP="00BC6559">
            <w:pPr>
              <w:pStyle w:val="af1"/>
              <w:tabs>
                <w:tab w:val="left" w:pos="1440"/>
                <w:tab w:val="left" w:pos="4320"/>
                <w:tab w:val="right" w:pos="8280"/>
              </w:tabs>
              <w:snapToGrid w:val="0"/>
              <w:spacing w:after="0"/>
              <w:jc w:val="center"/>
              <w:rPr>
                <w:rFonts w:ascii="Verdana" w:hAnsi="Verdana" w:cs="Calibri"/>
                <w:sz w:val="20"/>
                <w:szCs w:val="20"/>
              </w:rPr>
            </w:pPr>
          </w:p>
        </w:tc>
        <w:tc>
          <w:tcPr>
            <w:tcW w:w="1577" w:type="dxa"/>
            <w:tcBorders>
              <w:left w:val="single" w:sz="4" w:space="0" w:color="008000"/>
              <w:bottom w:val="single" w:sz="4" w:space="0" w:color="008000"/>
              <w:right w:val="single" w:sz="4" w:space="0" w:color="008000"/>
            </w:tcBorders>
            <w:shd w:val="clear" w:color="auto" w:fill="auto"/>
          </w:tcPr>
          <w:p w:rsidR="009368B8" w:rsidRPr="00651F70" w:rsidRDefault="009368B8" w:rsidP="00BC6559">
            <w:pPr>
              <w:pStyle w:val="af1"/>
              <w:tabs>
                <w:tab w:val="left" w:pos="1440"/>
                <w:tab w:val="left" w:pos="4320"/>
                <w:tab w:val="right" w:pos="8280"/>
              </w:tabs>
              <w:spacing w:after="0"/>
              <w:jc w:val="right"/>
              <w:rPr>
                <w:rFonts w:ascii="Verdana" w:hAnsi="Verdana" w:cs="Calibri"/>
                <w:b/>
                <w:sz w:val="20"/>
                <w:szCs w:val="20"/>
              </w:rPr>
            </w:pPr>
          </w:p>
        </w:tc>
      </w:tr>
      <w:tr w:rsidR="009368B8" w:rsidRPr="00EC7E47" w:rsidTr="00BC6559">
        <w:trPr>
          <w:trHeight w:val="129"/>
        </w:trPr>
        <w:tc>
          <w:tcPr>
            <w:tcW w:w="9102" w:type="dxa"/>
            <w:gridSpan w:val="5"/>
            <w:vMerge/>
            <w:tcBorders>
              <w:left w:val="single" w:sz="4" w:space="0" w:color="008000"/>
              <w:bottom w:val="single" w:sz="4" w:space="0" w:color="008000"/>
            </w:tcBorders>
            <w:shd w:val="clear" w:color="auto" w:fill="auto"/>
          </w:tcPr>
          <w:p w:rsidR="009368B8" w:rsidRPr="00651F70" w:rsidRDefault="009368B8" w:rsidP="00BC6559">
            <w:pPr>
              <w:pStyle w:val="af1"/>
              <w:tabs>
                <w:tab w:val="left" w:pos="1440"/>
                <w:tab w:val="left" w:pos="4320"/>
                <w:tab w:val="right" w:pos="8280"/>
              </w:tabs>
              <w:snapToGrid w:val="0"/>
              <w:spacing w:after="0"/>
              <w:jc w:val="center"/>
              <w:rPr>
                <w:rFonts w:ascii="Verdana" w:hAnsi="Verdana" w:cs="Calibri"/>
                <w:sz w:val="20"/>
                <w:szCs w:val="20"/>
              </w:rPr>
            </w:pPr>
          </w:p>
        </w:tc>
        <w:tc>
          <w:tcPr>
            <w:tcW w:w="1577" w:type="dxa"/>
            <w:tcBorders>
              <w:left w:val="single" w:sz="4" w:space="0" w:color="008000"/>
              <w:bottom w:val="single" w:sz="4" w:space="0" w:color="008000"/>
              <w:right w:val="single" w:sz="4" w:space="0" w:color="008000"/>
            </w:tcBorders>
            <w:shd w:val="clear" w:color="auto" w:fill="auto"/>
          </w:tcPr>
          <w:p w:rsidR="009368B8" w:rsidRPr="00651F70" w:rsidRDefault="009368B8" w:rsidP="00BC6559">
            <w:pPr>
              <w:pStyle w:val="af1"/>
              <w:tabs>
                <w:tab w:val="left" w:pos="1440"/>
                <w:tab w:val="left" w:pos="4320"/>
                <w:tab w:val="right" w:pos="8280"/>
              </w:tabs>
              <w:spacing w:after="0"/>
              <w:jc w:val="right"/>
              <w:rPr>
                <w:rFonts w:ascii="Verdana" w:hAnsi="Verdana" w:cs="Calibri"/>
                <w:b/>
                <w:sz w:val="20"/>
                <w:szCs w:val="20"/>
              </w:rPr>
            </w:pPr>
          </w:p>
        </w:tc>
      </w:tr>
      <w:tr w:rsidR="009368B8" w:rsidRPr="00EC7E47" w:rsidTr="00BC6559">
        <w:trPr>
          <w:trHeight w:val="239"/>
        </w:trPr>
        <w:tc>
          <w:tcPr>
            <w:tcW w:w="9102" w:type="dxa"/>
            <w:gridSpan w:val="5"/>
            <w:tcBorders>
              <w:left w:val="single" w:sz="4" w:space="0" w:color="008000"/>
              <w:bottom w:val="single" w:sz="4" w:space="0" w:color="008000"/>
            </w:tcBorders>
            <w:shd w:val="clear" w:color="auto" w:fill="auto"/>
          </w:tcPr>
          <w:p w:rsidR="009368B8" w:rsidRPr="00EC7E47" w:rsidRDefault="009368B8" w:rsidP="00BC6559">
            <w:pPr>
              <w:pStyle w:val="normalwithoutspacing"/>
              <w:spacing w:after="0"/>
              <w:jc w:val="right"/>
              <w:rPr>
                <w:rFonts w:ascii="Verdana" w:hAnsi="Verdana"/>
                <w:b/>
                <w:sz w:val="20"/>
                <w:szCs w:val="20"/>
                <w:lang w:eastAsia="ar-SA"/>
              </w:rPr>
            </w:pPr>
            <w:r w:rsidRPr="00EC7E47">
              <w:rPr>
                <w:rFonts w:ascii="Verdana" w:hAnsi="Verdana"/>
                <w:b/>
                <w:sz w:val="20"/>
                <w:szCs w:val="20"/>
                <w:lang w:eastAsia="ar-SA"/>
              </w:rPr>
              <w:t xml:space="preserve">ΓΕΝ. ΣΥΝΟΛΟ </w:t>
            </w:r>
            <w:r w:rsidRPr="00EC7E47">
              <w:rPr>
                <w:rFonts w:ascii="Verdana" w:hAnsi="Verdana"/>
                <w:b/>
                <w:sz w:val="20"/>
                <w:szCs w:val="20"/>
              </w:rPr>
              <w:t>ΑΝΕΥ Φ.Π.Α.</w:t>
            </w:r>
            <w:r w:rsidRPr="00EC7E47">
              <w:rPr>
                <w:rFonts w:ascii="Verdana" w:hAnsi="Verdana"/>
                <w:b/>
                <w:sz w:val="20"/>
                <w:szCs w:val="20"/>
                <w:lang w:eastAsia="ar-SA"/>
              </w:rPr>
              <w:t xml:space="preserve"> (Ομάδας 1, Ομάδας 2, Ομάδας 3 &amp; Ομάδας 4) </w:t>
            </w:r>
          </w:p>
        </w:tc>
        <w:tc>
          <w:tcPr>
            <w:tcW w:w="1577" w:type="dxa"/>
            <w:tcBorders>
              <w:left w:val="single" w:sz="4" w:space="0" w:color="008000"/>
              <w:bottom w:val="single" w:sz="4" w:space="0" w:color="008000"/>
              <w:right w:val="single" w:sz="4" w:space="0" w:color="008000"/>
            </w:tcBorders>
            <w:shd w:val="clear" w:color="auto" w:fill="auto"/>
          </w:tcPr>
          <w:p w:rsidR="009368B8" w:rsidRPr="00651F70" w:rsidRDefault="009368B8" w:rsidP="00BC6559">
            <w:pPr>
              <w:pStyle w:val="af1"/>
              <w:tabs>
                <w:tab w:val="left" w:pos="1440"/>
                <w:tab w:val="left" w:pos="4320"/>
                <w:tab w:val="right" w:pos="8280"/>
              </w:tabs>
              <w:snapToGrid w:val="0"/>
              <w:spacing w:after="0"/>
              <w:jc w:val="right"/>
              <w:rPr>
                <w:rFonts w:ascii="Verdana" w:hAnsi="Verdana" w:cs="Calibri"/>
                <w:b/>
                <w:sz w:val="20"/>
                <w:szCs w:val="20"/>
              </w:rPr>
            </w:pPr>
          </w:p>
        </w:tc>
      </w:tr>
      <w:tr w:rsidR="009368B8" w:rsidRPr="00EC7E47" w:rsidTr="00BC6559">
        <w:trPr>
          <w:trHeight w:val="239"/>
        </w:trPr>
        <w:tc>
          <w:tcPr>
            <w:tcW w:w="9102" w:type="dxa"/>
            <w:gridSpan w:val="5"/>
            <w:tcBorders>
              <w:top w:val="single" w:sz="4" w:space="0" w:color="008000"/>
              <w:left w:val="single" w:sz="4" w:space="0" w:color="008000"/>
              <w:bottom w:val="single" w:sz="4" w:space="0" w:color="008000"/>
            </w:tcBorders>
            <w:shd w:val="clear" w:color="auto" w:fill="auto"/>
          </w:tcPr>
          <w:p w:rsidR="009368B8" w:rsidRPr="00651F70" w:rsidRDefault="009368B8" w:rsidP="00BC6559">
            <w:pPr>
              <w:pStyle w:val="af1"/>
              <w:tabs>
                <w:tab w:val="left" w:pos="1440"/>
                <w:tab w:val="left" w:pos="4320"/>
                <w:tab w:val="right" w:pos="8280"/>
              </w:tabs>
              <w:snapToGrid w:val="0"/>
              <w:spacing w:after="0"/>
              <w:jc w:val="right"/>
              <w:rPr>
                <w:rFonts w:ascii="Verdana" w:hAnsi="Verdana" w:cs="Calibri"/>
                <w:b/>
                <w:sz w:val="20"/>
                <w:szCs w:val="20"/>
              </w:rPr>
            </w:pPr>
            <w:r w:rsidRPr="00651F70">
              <w:rPr>
                <w:rFonts w:ascii="Verdana" w:hAnsi="Verdana" w:cs="Calibri"/>
                <w:b/>
                <w:sz w:val="20"/>
                <w:szCs w:val="20"/>
              </w:rPr>
              <w:t xml:space="preserve">              ΦΠΑ 13%</w:t>
            </w:r>
          </w:p>
        </w:tc>
        <w:tc>
          <w:tcPr>
            <w:tcW w:w="1577" w:type="dxa"/>
            <w:tcBorders>
              <w:top w:val="single" w:sz="4" w:space="0" w:color="008000"/>
              <w:left w:val="single" w:sz="4" w:space="0" w:color="008000"/>
              <w:bottom w:val="single" w:sz="4" w:space="0" w:color="008000"/>
              <w:right w:val="single" w:sz="4" w:space="0" w:color="008000"/>
            </w:tcBorders>
            <w:shd w:val="clear" w:color="auto" w:fill="auto"/>
          </w:tcPr>
          <w:p w:rsidR="009368B8" w:rsidRPr="00651F70" w:rsidRDefault="009368B8" w:rsidP="00BC6559">
            <w:pPr>
              <w:pStyle w:val="af1"/>
              <w:tabs>
                <w:tab w:val="left" w:pos="1440"/>
                <w:tab w:val="left" w:pos="4320"/>
                <w:tab w:val="right" w:pos="8280"/>
              </w:tabs>
              <w:snapToGrid w:val="0"/>
              <w:spacing w:after="0"/>
              <w:jc w:val="right"/>
              <w:rPr>
                <w:rFonts w:ascii="Verdana" w:hAnsi="Verdana" w:cs="Calibri"/>
                <w:b/>
                <w:sz w:val="20"/>
                <w:szCs w:val="20"/>
              </w:rPr>
            </w:pPr>
          </w:p>
        </w:tc>
      </w:tr>
      <w:tr w:rsidR="009368B8" w:rsidRPr="00EC7E47" w:rsidTr="00BC6559">
        <w:trPr>
          <w:trHeight w:val="239"/>
        </w:trPr>
        <w:tc>
          <w:tcPr>
            <w:tcW w:w="9102" w:type="dxa"/>
            <w:gridSpan w:val="5"/>
            <w:tcBorders>
              <w:top w:val="single" w:sz="4" w:space="0" w:color="008000"/>
              <w:left w:val="single" w:sz="4" w:space="0" w:color="008000"/>
              <w:bottom w:val="single" w:sz="4" w:space="0" w:color="008000"/>
            </w:tcBorders>
            <w:shd w:val="clear" w:color="auto" w:fill="auto"/>
          </w:tcPr>
          <w:p w:rsidR="009368B8" w:rsidRPr="00651F70" w:rsidRDefault="009368B8" w:rsidP="00BC6559">
            <w:pPr>
              <w:pStyle w:val="af1"/>
              <w:tabs>
                <w:tab w:val="left" w:pos="1440"/>
                <w:tab w:val="left" w:pos="4320"/>
                <w:tab w:val="right" w:pos="8280"/>
              </w:tabs>
              <w:snapToGrid w:val="0"/>
              <w:spacing w:after="0"/>
              <w:jc w:val="right"/>
              <w:rPr>
                <w:rFonts w:ascii="Verdana" w:hAnsi="Verdana" w:cs="Calibri"/>
                <w:b/>
                <w:sz w:val="20"/>
                <w:szCs w:val="20"/>
              </w:rPr>
            </w:pPr>
            <w:r w:rsidRPr="00651F70">
              <w:rPr>
                <w:rFonts w:ascii="Verdana" w:hAnsi="Verdana" w:cs="Calibri"/>
                <w:b/>
                <w:sz w:val="20"/>
                <w:szCs w:val="20"/>
              </w:rPr>
              <w:t xml:space="preserve">              ΦΠΑ 24%</w:t>
            </w:r>
          </w:p>
        </w:tc>
        <w:tc>
          <w:tcPr>
            <w:tcW w:w="1577" w:type="dxa"/>
            <w:tcBorders>
              <w:top w:val="single" w:sz="4" w:space="0" w:color="008000"/>
              <w:left w:val="single" w:sz="4" w:space="0" w:color="008000"/>
              <w:bottom w:val="single" w:sz="4" w:space="0" w:color="008000"/>
              <w:right w:val="single" w:sz="4" w:space="0" w:color="008000"/>
            </w:tcBorders>
            <w:shd w:val="clear" w:color="auto" w:fill="auto"/>
          </w:tcPr>
          <w:p w:rsidR="009368B8" w:rsidRPr="00651F70" w:rsidRDefault="009368B8" w:rsidP="00BC6559">
            <w:pPr>
              <w:pStyle w:val="af1"/>
              <w:tabs>
                <w:tab w:val="left" w:pos="1440"/>
                <w:tab w:val="left" w:pos="4320"/>
                <w:tab w:val="right" w:pos="8280"/>
              </w:tabs>
              <w:snapToGrid w:val="0"/>
              <w:spacing w:after="0"/>
              <w:jc w:val="right"/>
              <w:rPr>
                <w:rFonts w:ascii="Verdana" w:hAnsi="Verdana" w:cs="Calibri"/>
                <w:b/>
                <w:sz w:val="20"/>
                <w:szCs w:val="20"/>
              </w:rPr>
            </w:pPr>
          </w:p>
        </w:tc>
      </w:tr>
      <w:tr w:rsidR="009368B8" w:rsidRPr="00EC7E47" w:rsidTr="00BC6559">
        <w:trPr>
          <w:trHeight w:val="249"/>
        </w:trPr>
        <w:tc>
          <w:tcPr>
            <w:tcW w:w="9102" w:type="dxa"/>
            <w:gridSpan w:val="5"/>
            <w:tcBorders>
              <w:top w:val="single" w:sz="4" w:space="0" w:color="008000"/>
              <w:left w:val="single" w:sz="4" w:space="0" w:color="008000"/>
              <w:bottom w:val="single" w:sz="4" w:space="0" w:color="008000"/>
            </w:tcBorders>
            <w:shd w:val="clear" w:color="auto" w:fill="auto"/>
          </w:tcPr>
          <w:p w:rsidR="009368B8" w:rsidRPr="00651F70" w:rsidRDefault="009368B8" w:rsidP="00BC6559">
            <w:pPr>
              <w:pStyle w:val="af1"/>
              <w:tabs>
                <w:tab w:val="left" w:pos="1440"/>
                <w:tab w:val="left" w:pos="4320"/>
                <w:tab w:val="right" w:pos="8280"/>
              </w:tabs>
              <w:snapToGrid w:val="0"/>
              <w:spacing w:after="0"/>
              <w:jc w:val="right"/>
              <w:rPr>
                <w:rFonts w:ascii="Verdana" w:hAnsi="Verdana" w:cs="Calibri"/>
                <w:b/>
                <w:sz w:val="20"/>
                <w:szCs w:val="20"/>
              </w:rPr>
            </w:pPr>
            <w:r w:rsidRPr="00651F70">
              <w:rPr>
                <w:rFonts w:ascii="Verdana" w:hAnsi="Verdana" w:cs="Calibri"/>
                <w:b/>
                <w:sz w:val="20"/>
                <w:szCs w:val="20"/>
              </w:rPr>
              <w:t xml:space="preserve">                                             ΤΕΛΙΚΟ ΣΥΝΟΛΟ ΜΕ ΦΠΑ</w:t>
            </w:r>
          </w:p>
        </w:tc>
        <w:tc>
          <w:tcPr>
            <w:tcW w:w="1577" w:type="dxa"/>
            <w:tcBorders>
              <w:top w:val="single" w:sz="4" w:space="0" w:color="008000"/>
              <w:left w:val="single" w:sz="4" w:space="0" w:color="008000"/>
              <w:bottom w:val="single" w:sz="4" w:space="0" w:color="008000"/>
              <w:right w:val="single" w:sz="4" w:space="0" w:color="008000"/>
            </w:tcBorders>
            <w:shd w:val="clear" w:color="auto" w:fill="auto"/>
          </w:tcPr>
          <w:p w:rsidR="009368B8" w:rsidRPr="00651F70" w:rsidRDefault="009368B8" w:rsidP="00BC6559">
            <w:pPr>
              <w:pStyle w:val="af1"/>
              <w:tabs>
                <w:tab w:val="left" w:pos="1440"/>
                <w:tab w:val="left" w:pos="4320"/>
                <w:tab w:val="right" w:pos="8280"/>
              </w:tabs>
              <w:snapToGrid w:val="0"/>
              <w:spacing w:after="0"/>
              <w:jc w:val="right"/>
              <w:rPr>
                <w:rFonts w:ascii="Verdana" w:hAnsi="Verdana" w:cs="Calibri"/>
                <w:b/>
                <w:sz w:val="20"/>
                <w:szCs w:val="20"/>
              </w:rPr>
            </w:pPr>
          </w:p>
        </w:tc>
      </w:tr>
    </w:tbl>
    <w:p w:rsidR="009368B8" w:rsidRPr="00EC7E47" w:rsidRDefault="009368B8" w:rsidP="00BC6559">
      <w:pPr>
        <w:spacing w:after="0"/>
        <w:rPr>
          <w:rFonts w:ascii="Verdana" w:hAnsi="Verdana"/>
          <w:sz w:val="20"/>
          <w:szCs w:val="20"/>
          <w:lang w:val="el-GR"/>
        </w:rPr>
      </w:pPr>
    </w:p>
    <w:p w:rsidR="009368B8" w:rsidRPr="00EC7E47" w:rsidRDefault="009368B8" w:rsidP="00140990">
      <w:pPr>
        <w:rPr>
          <w:rFonts w:ascii="Verdana" w:hAnsi="Verdana"/>
          <w:sz w:val="20"/>
          <w:szCs w:val="20"/>
          <w:lang w:val="el-GR"/>
        </w:rPr>
      </w:pPr>
    </w:p>
    <w:p w:rsidR="00140990" w:rsidRPr="00EC7E47" w:rsidRDefault="00BC6559" w:rsidP="00140990">
      <w:pPr>
        <w:tabs>
          <w:tab w:val="left" w:pos="567"/>
          <w:tab w:val="left" w:pos="2520"/>
        </w:tabs>
        <w:rPr>
          <w:rFonts w:ascii="Verdana" w:hAnsi="Verdana"/>
          <w:sz w:val="20"/>
          <w:szCs w:val="20"/>
          <w:lang w:val="el-GR"/>
        </w:rPr>
      </w:pPr>
      <w:r>
        <w:rPr>
          <w:rFonts w:ascii="Verdana" w:hAnsi="Verdana"/>
          <w:sz w:val="20"/>
          <w:szCs w:val="20"/>
          <w:lang w:val="el-GR"/>
        </w:rPr>
        <w:br w:type="page"/>
      </w:r>
    </w:p>
    <w:p w:rsidR="00140990" w:rsidRPr="00EC7E47" w:rsidRDefault="00140990" w:rsidP="00140990">
      <w:pPr>
        <w:pStyle w:val="20"/>
        <w:tabs>
          <w:tab w:val="clear" w:pos="567"/>
          <w:tab w:val="left" w:pos="0"/>
        </w:tabs>
        <w:spacing w:before="57" w:after="57"/>
        <w:ind w:left="0" w:firstLine="0"/>
        <w:rPr>
          <w:rFonts w:ascii="Verdana" w:hAnsi="Verdana"/>
          <w:sz w:val="20"/>
          <w:szCs w:val="20"/>
          <w:lang w:val="el-GR"/>
        </w:rPr>
      </w:pPr>
      <w:r w:rsidRPr="00EC7E47">
        <w:rPr>
          <w:rFonts w:ascii="Verdana" w:hAnsi="Verdana"/>
          <w:sz w:val="20"/>
          <w:szCs w:val="20"/>
          <w:lang w:val="el-GR"/>
        </w:rPr>
        <w:t>ΠΑΡΑΡΤΗΜΑ Ι</w:t>
      </w:r>
      <w:r w:rsidRPr="00EC7E47">
        <w:rPr>
          <w:rFonts w:ascii="Verdana" w:hAnsi="Verdana"/>
          <w:sz w:val="20"/>
          <w:szCs w:val="20"/>
          <w:lang w:val="en-US"/>
        </w:rPr>
        <w:t>V</w:t>
      </w:r>
      <w:r w:rsidRPr="00EC7E47">
        <w:rPr>
          <w:rFonts w:ascii="Verdana" w:hAnsi="Verdana"/>
          <w:sz w:val="20"/>
          <w:szCs w:val="20"/>
          <w:lang w:val="el-GR"/>
        </w:rPr>
        <w:t xml:space="preserve"> –  ΤΕΥΔ</w:t>
      </w:r>
    </w:p>
    <w:p w:rsidR="00140990" w:rsidRPr="00EC7E47" w:rsidRDefault="00140990" w:rsidP="00140990">
      <w:pPr>
        <w:rPr>
          <w:rFonts w:ascii="Verdana" w:hAnsi="Verdana"/>
          <w:sz w:val="20"/>
          <w:szCs w:val="20"/>
          <w:lang w:val="el-GR"/>
        </w:rPr>
      </w:pPr>
    </w:p>
    <w:p w:rsidR="00140990" w:rsidRPr="00EC7E47" w:rsidRDefault="00140990" w:rsidP="00140990">
      <w:pPr>
        <w:jc w:val="center"/>
        <w:rPr>
          <w:rFonts w:ascii="Verdana" w:hAnsi="Verdana"/>
          <w:sz w:val="20"/>
          <w:szCs w:val="20"/>
          <w:lang w:val="el-GR"/>
        </w:rPr>
      </w:pPr>
      <w:r w:rsidRPr="00EC7E47">
        <w:rPr>
          <w:rFonts w:ascii="Verdana" w:hAnsi="Verdana"/>
          <w:b/>
          <w:bCs/>
          <w:sz w:val="20"/>
          <w:szCs w:val="20"/>
          <w:lang w:val="el-GR"/>
        </w:rPr>
        <w:t>ΤΥΠΟΠΟΙΗΜΕΝΟ ΕΝΤΥΠΟ ΥΠΕΥΘΥΝΗΣ ΔΗΛΩΣΗΣ (</w:t>
      </w:r>
      <w:r w:rsidRPr="00EC7E47">
        <w:rPr>
          <w:rFonts w:ascii="Verdana" w:hAnsi="Verdana"/>
          <w:b/>
          <w:bCs/>
          <w:sz w:val="20"/>
          <w:szCs w:val="20"/>
        </w:rPr>
        <w:t>TE</w:t>
      </w:r>
      <w:r w:rsidRPr="00EC7E47">
        <w:rPr>
          <w:rFonts w:ascii="Verdana" w:hAnsi="Verdana"/>
          <w:b/>
          <w:bCs/>
          <w:sz w:val="20"/>
          <w:szCs w:val="20"/>
          <w:lang w:val="el-GR"/>
        </w:rPr>
        <w:t>ΥΔ)</w:t>
      </w:r>
    </w:p>
    <w:p w:rsidR="00140990" w:rsidRPr="00EC7E47" w:rsidRDefault="00140990" w:rsidP="00140990">
      <w:pPr>
        <w:jc w:val="center"/>
        <w:rPr>
          <w:rFonts w:ascii="Verdana" w:hAnsi="Verdana"/>
          <w:sz w:val="20"/>
          <w:szCs w:val="20"/>
          <w:lang w:val="el-GR"/>
        </w:rPr>
      </w:pPr>
      <w:r w:rsidRPr="00EC7E47">
        <w:rPr>
          <w:rFonts w:ascii="Verdana" w:hAnsi="Verdana"/>
          <w:b/>
          <w:bCs/>
          <w:sz w:val="20"/>
          <w:szCs w:val="20"/>
          <w:lang w:val="el-GR"/>
        </w:rPr>
        <w:t>[άρθρου 79 παρ. 4 ν. 4412/2016 (Α 147)]</w:t>
      </w:r>
    </w:p>
    <w:p w:rsidR="00140990" w:rsidRPr="00EC7E47" w:rsidRDefault="00140990" w:rsidP="00140990">
      <w:pPr>
        <w:jc w:val="center"/>
        <w:rPr>
          <w:rFonts w:ascii="Verdana" w:hAnsi="Verdana"/>
          <w:sz w:val="20"/>
          <w:szCs w:val="20"/>
          <w:lang w:val="el-GR"/>
        </w:rPr>
      </w:pPr>
      <w:r w:rsidRPr="00EC7E47">
        <w:rPr>
          <w:rFonts w:ascii="Verdana" w:eastAsia="Calibri" w:hAnsi="Verdana"/>
          <w:b/>
          <w:bCs/>
          <w:color w:val="669900"/>
          <w:sz w:val="20"/>
          <w:szCs w:val="20"/>
          <w:u w:val="single"/>
          <w:lang w:val="el-GR"/>
        </w:rPr>
        <w:t xml:space="preserve"> </w:t>
      </w:r>
      <w:r w:rsidRPr="00EC7E47">
        <w:rPr>
          <w:rFonts w:ascii="Verdana" w:eastAsia="Calibri" w:hAnsi="Verdana"/>
          <w:b/>
          <w:bCs/>
          <w:color w:val="00000A"/>
          <w:sz w:val="20"/>
          <w:szCs w:val="20"/>
          <w:u w:val="single"/>
          <w:lang w:val="el-GR"/>
        </w:rPr>
        <w:t>για διαδικασίες σύναψης δημόσιας σύμβασης κάτω των ορίων των οδηγιών</w:t>
      </w:r>
    </w:p>
    <w:p w:rsidR="00140990" w:rsidRPr="00EC7E47" w:rsidRDefault="00140990" w:rsidP="00140990">
      <w:pPr>
        <w:jc w:val="center"/>
        <w:rPr>
          <w:rFonts w:ascii="Verdana" w:hAnsi="Verdana"/>
          <w:sz w:val="20"/>
          <w:szCs w:val="20"/>
          <w:lang w:val="el-GR"/>
        </w:rPr>
      </w:pPr>
      <w:r w:rsidRPr="00EC7E47">
        <w:rPr>
          <w:rFonts w:ascii="Verdana" w:hAnsi="Verdana"/>
          <w:b/>
          <w:bCs/>
          <w:sz w:val="20"/>
          <w:szCs w:val="20"/>
          <w:u w:val="single"/>
          <w:lang w:val="el-GR"/>
        </w:rPr>
        <w:t>Μέρος Ι: Πληροφορίες σχετικά με την αναθέτουσα αρχή/αναθέτοντα φορέα</w:t>
      </w:r>
      <w:r w:rsidRPr="00EC7E47">
        <w:rPr>
          <w:rStyle w:val="12"/>
          <w:rFonts w:ascii="Verdana" w:hAnsi="Verdana"/>
          <w:b/>
          <w:bCs/>
          <w:sz w:val="20"/>
          <w:szCs w:val="20"/>
          <w:u w:val="single"/>
        </w:rPr>
        <w:endnoteReference w:id="1"/>
      </w:r>
      <w:r w:rsidRPr="00EC7E47">
        <w:rPr>
          <w:rFonts w:ascii="Verdana" w:hAnsi="Verdana"/>
          <w:b/>
          <w:bCs/>
          <w:sz w:val="20"/>
          <w:szCs w:val="20"/>
          <w:u w:val="single"/>
          <w:lang w:val="el-GR"/>
        </w:rPr>
        <w:t xml:space="preserve">  και τη διαδικασία ανάθεσης</w:t>
      </w:r>
    </w:p>
    <w:p w:rsidR="00140990" w:rsidRPr="00EC7E47" w:rsidRDefault="00140990" w:rsidP="00140990">
      <w:pPr>
        <w:pBdr>
          <w:top w:val="single" w:sz="1" w:space="1" w:color="000000"/>
          <w:left w:val="single" w:sz="1" w:space="1" w:color="000000"/>
          <w:bottom w:val="single" w:sz="1" w:space="1" w:color="000000"/>
          <w:right w:val="single" w:sz="1" w:space="1" w:color="000000"/>
        </w:pBdr>
        <w:shd w:val="clear" w:color="auto" w:fill="CCCCCC"/>
        <w:rPr>
          <w:rFonts w:ascii="Verdana" w:hAnsi="Verdana"/>
          <w:sz w:val="20"/>
          <w:szCs w:val="20"/>
          <w:lang w:val="el-GR"/>
        </w:rPr>
      </w:pPr>
      <w:r w:rsidRPr="00EC7E47">
        <w:rPr>
          <w:rFonts w:ascii="Verdana" w:hAnsi="Verdana"/>
          <w:b/>
          <w:bCs/>
          <w:sz w:val="20"/>
          <w:szCs w:val="20"/>
          <w:lang w:val="el-GR"/>
        </w:rPr>
        <w:t>Παροχή πληροφοριών δημοσίευσης σε εθνικό επίπεδο, με τις οποίες είναι δυνατή η αδιαμφισβήτητη ταυτοποίηση της διαδικασίας σύναψης δημόσιας σύμβασης:</w:t>
      </w:r>
    </w:p>
    <w:tbl>
      <w:tblPr>
        <w:tblW w:w="0" w:type="auto"/>
        <w:tblInd w:w="55" w:type="dxa"/>
        <w:tblLayout w:type="fixed"/>
        <w:tblCellMar>
          <w:top w:w="55" w:type="dxa"/>
          <w:left w:w="55" w:type="dxa"/>
          <w:bottom w:w="55" w:type="dxa"/>
          <w:right w:w="55" w:type="dxa"/>
        </w:tblCellMar>
        <w:tblLook w:val="0000"/>
      </w:tblPr>
      <w:tblGrid>
        <w:gridCol w:w="8965"/>
      </w:tblGrid>
      <w:tr w:rsidR="00786684" w:rsidRPr="00EC7E47" w:rsidTr="00140990">
        <w:tc>
          <w:tcPr>
            <w:tcW w:w="8965" w:type="dxa"/>
            <w:shd w:val="clear" w:color="auto" w:fill="B2B2B2"/>
          </w:tcPr>
          <w:p w:rsidR="00140990" w:rsidRPr="00EC7E47" w:rsidRDefault="00140990" w:rsidP="00140990">
            <w:pPr>
              <w:spacing w:after="0"/>
              <w:rPr>
                <w:rFonts w:ascii="Verdana" w:hAnsi="Verdana"/>
                <w:sz w:val="20"/>
                <w:szCs w:val="20"/>
                <w:lang w:val="el-GR"/>
              </w:rPr>
            </w:pPr>
            <w:r w:rsidRPr="00EC7E47">
              <w:rPr>
                <w:rFonts w:ascii="Verdana" w:hAnsi="Verdana"/>
                <w:b/>
                <w:bCs/>
                <w:sz w:val="20"/>
                <w:szCs w:val="20"/>
                <w:lang w:val="el-GR"/>
              </w:rPr>
              <w:t>Α: Ονομασία, διεύθυνση και στοιχεία επικοινωνίας της αναθέτουσας αρχής (αα)/ αναθέτοντα φορέα (αφ)</w:t>
            </w:r>
          </w:p>
          <w:p w:rsidR="00140990" w:rsidRPr="00EC7E47" w:rsidRDefault="00140990" w:rsidP="00140990">
            <w:pPr>
              <w:spacing w:after="0"/>
              <w:rPr>
                <w:rFonts w:ascii="Verdana" w:hAnsi="Verdana"/>
                <w:sz w:val="20"/>
                <w:szCs w:val="20"/>
                <w:lang w:val="el-GR"/>
              </w:rPr>
            </w:pPr>
            <w:r w:rsidRPr="00EC7E47">
              <w:rPr>
                <w:rFonts w:ascii="Verdana" w:hAnsi="Verdana"/>
                <w:sz w:val="20"/>
                <w:szCs w:val="20"/>
                <w:lang w:val="el-GR"/>
              </w:rPr>
              <w:t>- Ονομασία: [ΔΗΜΟΣ ΡΟΔΟΥ]</w:t>
            </w:r>
          </w:p>
          <w:p w:rsidR="00140990" w:rsidRPr="00EC7E47" w:rsidRDefault="00140990" w:rsidP="00140990">
            <w:pPr>
              <w:spacing w:after="0"/>
              <w:rPr>
                <w:rFonts w:ascii="Verdana" w:hAnsi="Verdana"/>
                <w:sz w:val="20"/>
                <w:szCs w:val="20"/>
                <w:lang w:val="el-GR"/>
              </w:rPr>
            </w:pPr>
            <w:r w:rsidRPr="00EC7E47">
              <w:rPr>
                <w:rFonts w:ascii="Verdana" w:hAnsi="Verdana"/>
                <w:sz w:val="20"/>
                <w:szCs w:val="20"/>
                <w:lang w:val="el-GR"/>
              </w:rPr>
              <w:t>- Κωδικός  Αναθέτουσας Αρχής / Αναθέτοντα Φορέα ΚΗΜΔΗΣ : [6265]</w:t>
            </w:r>
          </w:p>
          <w:p w:rsidR="00140990" w:rsidRPr="00EC7E47" w:rsidRDefault="00140990" w:rsidP="00140990">
            <w:pPr>
              <w:spacing w:after="0"/>
              <w:rPr>
                <w:rFonts w:ascii="Verdana" w:hAnsi="Verdana"/>
                <w:sz w:val="20"/>
                <w:szCs w:val="20"/>
                <w:lang w:val="el-GR"/>
              </w:rPr>
            </w:pPr>
            <w:r w:rsidRPr="00EC7E47">
              <w:rPr>
                <w:rFonts w:ascii="Verdana" w:hAnsi="Verdana"/>
                <w:sz w:val="20"/>
                <w:szCs w:val="20"/>
                <w:lang w:val="el-GR"/>
              </w:rPr>
              <w:t>- Ταχυδρομική διεύθυνση / Πόλη / Ταχ. Κωδικός: [ΠΛΑΤΕΙΑ ΕΛΕΥΘΕΡΙΑΣ 1 Τ.Κ. 85100]</w:t>
            </w:r>
          </w:p>
          <w:p w:rsidR="00140990" w:rsidRPr="00EC7E47" w:rsidRDefault="00140990" w:rsidP="00140990">
            <w:pPr>
              <w:spacing w:after="0"/>
              <w:rPr>
                <w:rFonts w:ascii="Verdana" w:hAnsi="Verdana"/>
                <w:sz w:val="20"/>
                <w:szCs w:val="20"/>
                <w:lang w:val="el-GR"/>
              </w:rPr>
            </w:pPr>
            <w:r w:rsidRPr="00EC7E47">
              <w:rPr>
                <w:rFonts w:ascii="Verdana" w:hAnsi="Verdana"/>
                <w:sz w:val="20"/>
                <w:szCs w:val="20"/>
                <w:lang w:val="el-GR"/>
              </w:rPr>
              <w:t>- Αρμόδιος για πληροφορίες: [ΚΑΝΑΚΑΣ ΕΜΜΑΝΟΥΗΛ]</w:t>
            </w:r>
          </w:p>
          <w:p w:rsidR="00140990" w:rsidRPr="00EC7E47" w:rsidRDefault="00140990" w:rsidP="00140990">
            <w:pPr>
              <w:spacing w:after="0"/>
              <w:rPr>
                <w:rFonts w:ascii="Verdana" w:hAnsi="Verdana"/>
                <w:sz w:val="20"/>
                <w:szCs w:val="20"/>
                <w:lang w:val="el-GR"/>
              </w:rPr>
            </w:pPr>
            <w:r w:rsidRPr="00EC7E47">
              <w:rPr>
                <w:rFonts w:ascii="Verdana" w:hAnsi="Verdana"/>
                <w:sz w:val="20"/>
                <w:szCs w:val="20"/>
                <w:lang w:val="el-GR"/>
              </w:rPr>
              <w:t>- Τηλέφωνο: [22410-35445]</w:t>
            </w:r>
          </w:p>
          <w:p w:rsidR="00140990" w:rsidRPr="00EC7E47" w:rsidRDefault="00140990" w:rsidP="00140990">
            <w:pPr>
              <w:spacing w:after="0"/>
              <w:rPr>
                <w:rFonts w:ascii="Verdana" w:hAnsi="Verdana"/>
                <w:sz w:val="20"/>
                <w:szCs w:val="20"/>
                <w:lang w:val="el-GR"/>
              </w:rPr>
            </w:pPr>
            <w:r w:rsidRPr="00EC7E47">
              <w:rPr>
                <w:rFonts w:ascii="Verdana" w:hAnsi="Verdana"/>
                <w:sz w:val="20"/>
                <w:szCs w:val="20"/>
                <w:lang w:val="el-GR"/>
              </w:rPr>
              <w:t>- Ηλ. ταχυδρομείο: [</w:t>
            </w:r>
            <w:r w:rsidRPr="00EC7E47">
              <w:rPr>
                <w:rFonts w:ascii="Verdana" w:hAnsi="Verdana"/>
                <w:sz w:val="20"/>
                <w:szCs w:val="20"/>
                <w:lang w:val="en-US"/>
              </w:rPr>
              <w:t>periousia</w:t>
            </w:r>
            <w:r w:rsidRPr="00EC7E47">
              <w:rPr>
                <w:rFonts w:ascii="Verdana" w:hAnsi="Verdana"/>
                <w:sz w:val="20"/>
                <w:szCs w:val="20"/>
                <w:lang w:val="el-GR"/>
              </w:rPr>
              <w:t>@</w:t>
            </w:r>
            <w:r w:rsidRPr="00EC7E47">
              <w:rPr>
                <w:rFonts w:ascii="Verdana" w:hAnsi="Verdana"/>
                <w:sz w:val="20"/>
                <w:szCs w:val="20"/>
                <w:lang w:val="en-US"/>
              </w:rPr>
              <w:t>rhodes</w:t>
            </w:r>
            <w:r w:rsidRPr="00EC7E47">
              <w:rPr>
                <w:rFonts w:ascii="Verdana" w:hAnsi="Verdana"/>
                <w:sz w:val="20"/>
                <w:szCs w:val="20"/>
                <w:lang w:val="el-GR"/>
              </w:rPr>
              <w:t>.</w:t>
            </w:r>
            <w:r w:rsidRPr="00EC7E47">
              <w:rPr>
                <w:rFonts w:ascii="Verdana" w:hAnsi="Verdana"/>
                <w:sz w:val="20"/>
                <w:szCs w:val="20"/>
                <w:lang w:val="en-US"/>
              </w:rPr>
              <w:t>gr</w:t>
            </w:r>
            <w:r w:rsidRPr="00EC7E47">
              <w:rPr>
                <w:rFonts w:ascii="Verdana" w:hAnsi="Verdana"/>
                <w:sz w:val="20"/>
                <w:szCs w:val="20"/>
                <w:lang w:val="el-GR"/>
              </w:rPr>
              <w:t>]</w:t>
            </w:r>
          </w:p>
          <w:p w:rsidR="00140990" w:rsidRPr="00EC7E47" w:rsidRDefault="00140990" w:rsidP="00140990">
            <w:pPr>
              <w:spacing w:after="0"/>
              <w:rPr>
                <w:rFonts w:ascii="Verdana" w:hAnsi="Verdana"/>
                <w:sz w:val="20"/>
                <w:szCs w:val="20"/>
                <w:lang w:val="el-GR"/>
              </w:rPr>
            </w:pPr>
            <w:r w:rsidRPr="00EC7E47">
              <w:rPr>
                <w:rFonts w:ascii="Verdana" w:hAnsi="Verdana"/>
                <w:sz w:val="20"/>
                <w:szCs w:val="20"/>
                <w:lang w:val="el-GR"/>
              </w:rPr>
              <w:t>- Διεύθυνση στο Διαδίκτυο (διεύθυνση δικτυακού τόπου) (</w:t>
            </w:r>
            <w:r w:rsidRPr="00EC7E47">
              <w:rPr>
                <w:rFonts w:ascii="Verdana" w:hAnsi="Verdana"/>
                <w:i/>
                <w:sz w:val="20"/>
                <w:szCs w:val="20"/>
                <w:lang w:val="el-GR"/>
              </w:rPr>
              <w:t>εάν υπάρχει</w:t>
            </w:r>
            <w:r w:rsidRPr="00EC7E47">
              <w:rPr>
                <w:rFonts w:ascii="Verdana" w:hAnsi="Verdana"/>
                <w:sz w:val="20"/>
                <w:szCs w:val="20"/>
                <w:lang w:val="el-GR"/>
              </w:rPr>
              <w:t>): [</w:t>
            </w:r>
            <w:r w:rsidRPr="00EC7E47">
              <w:rPr>
                <w:rFonts w:ascii="Verdana" w:hAnsi="Verdana"/>
                <w:sz w:val="20"/>
                <w:szCs w:val="20"/>
                <w:lang w:val="en-US"/>
              </w:rPr>
              <w:t>www</w:t>
            </w:r>
            <w:r w:rsidRPr="00EC7E47">
              <w:rPr>
                <w:rFonts w:ascii="Verdana" w:hAnsi="Verdana"/>
                <w:sz w:val="20"/>
                <w:szCs w:val="20"/>
                <w:lang w:val="el-GR"/>
              </w:rPr>
              <w:t>.</w:t>
            </w:r>
            <w:r w:rsidRPr="00EC7E47">
              <w:rPr>
                <w:rFonts w:ascii="Verdana" w:hAnsi="Verdana"/>
                <w:sz w:val="20"/>
                <w:szCs w:val="20"/>
                <w:lang w:val="en-US"/>
              </w:rPr>
              <w:t>rhodes</w:t>
            </w:r>
            <w:r w:rsidRPr="00EC7E47">
              <w:rPr>
                <w:rFonts w:ascii="Verdana" w:hAnsi="Verdana"/>
                <w:sz w:val="20"/>
                <w:szCs w:val="20"/>
                <w:lang w:val="el-GR"/>
              </w:rPr>
              <w:t>.</w:t>
            </w:r>
            <w:r w:rsidRPr="00EC7E47">
              <w:rPr>
                <w:rFonts w:ascii="Verdana" w:hAnsi="Verdana"/>
                <w:sz w:val="20"/>
                <w:szCs w:val="20"/>
                <w:lang w:val="en-US"/>
              </w:rPr>
              <w:t>gr</w:t>
            </w:r>
            <w:r w:rsidRPr="00EC7E47">
              <w:rPr>
                <w:rFonts w:ascii="Verdana" w:hAnsi="Verdana"/>
                <w:sz w:val="20"/>
                <w:szCs w:val="20"/>
                <w:lang w:val="el-GR"/>
              </w:rPr>
              <w:t>]</w:t>
            </w:r>
          </w:p>
        </w:tc>
      </w:tr>
      <w:tr w:rsidR="00786684" w:rsidRPr="00EC7E47" w:rsidTr="00140990">
        <w:tc>
          <w:tcPr>
            <w:tcW w:w="8965" w:type="dxa"/>
            <w:shd w:val="clear" w:color="auto" w:fill="B2B2B2"/>
          </w:tcPr>
          <w:p w:rsidR="00140990" w:rsidRPr="00EC7E47" w:rsidRDefault="00140990" w:rsidP="00140990">
            <w:pPr>
              <w:spacing w:after="0"/>
              <w:rPr>
                <w:rFonts w:ascii="Verdana" w:hAnsi="Verdana"/>
                <w:sz w:val="20"/>
                <w:szCs w:val="20"/>
                <w:lang w:val="el-GR"/>
              </w:rPr>
            </w:pPr>
            <w:r w:rsidRPr="00EC7E47">
              <w:rPr>
                <w:rFonts w:ascii="Verdana" w:hAnsi="Verdana"/>
                <w:b/>
                <w:bCs/>
                <w:sz w:val="20"/>
                <w:szCs w:val="20"/>
                <w:lang w:val="el-GR"/>
              </w:rPr>
              <w:t>Β: Πληροφορίες σχετικά με τη διαδικασία σύναψης σύμβασης</w:t>
            </w:r>
          </w:p>
          <w:p w:rsidR="009368B8" w:rsidRPr="00EC7E47" w:rsidRDefault="00140990" w:rsidP="009368B8">
            <w:pPr>
              <w:rPr>
                <w:rFonts w:ascii="Verdana" w:eastAsia="MS Mincho" w:hAnsi="Verdana" w:cs="Times New Roman"/>
                <w:b/>
                <w:bCs/>
                <w:caps/>
                <w:sz w:val="20"/>
                <w:szCs w:val="20"/>
                <w:lang w:val="el-GR" w:eastAsia="el-GR"/>
              </w:rPr>
            </w:pPr>
            <w:r w:rsidRPr="00EC7E47">
              <w:rPr>
                <w:rFonts w:ascii="Verdana" w:hAnsi="Verdana"/>
                <w:sz w:val="20"/>
                <w:szCs w:val="20"/>
                <w:lang w:val="el-GR"/>
              </w:rPr>
              <w:t xml:space="preserve">- Τίτλος ή σύντομη περιγραφή της δημόσιας σύμβασης (συμπεριλαμβανομένου του σχετικού </w:t>
            </w:r>
            <w:r w:rsidRPr="00EC7E47">
              <w:rPr>
                <w:rFonts w:ascii="Verdana" w:hAnsi="Verdana"/>
                <w:sz w:val="20"/>
                <w:szCs w:val="20"/>
                <w:lang w:val="en-US"/>
              </w:rPr>
              <w:t>CPV</w:t>
            </w:r>
            <w:r w:rsidRPr="00EC7E47">
              <w:rPr>
                <w:rFonts w:ascii="Verdana" w:hAnsi="Verdana"/>
                <w:sz w:val="20"/>
                <w:szCs w:val="20"/>
                <w:lang w:val="el-GR"/>
              </w:rPr>
              <w:t>): [</w:t>
            </w:r>
            <w:r w:rsidRPr="00EC7E47">
              <w:rPr>
                <w:rFonts w:ascii="Verdana" w:hAnsi="Verdana" w:cs="Tahoma"/>
                <w:b/>
                <w:sz w:val="20"/>
                <w:szCs w:val="20"/>
                <w:lang w:val="el-GR"/>
              </w:rPr>
              <w:t xml:space="preserve">ΠΡΟΜΗΘΕΙΑ  </w:t>
            </w:r>
            <w:r w:rsidR="009368B8" w:rsidRPr="00EC7E47">
              <w:rPr>
                <w:rFonts w:ascii="Verdana" w:eastAsia="MS Mincho" w:hAnsi="Verdana" w:cs="Times New Roman"/>
                <w:b/>
                <w:bCs/>
                <w:caps/>
                <w:sz w:val="20"/>
                <w:szCs w:val="20"/>
                <w:lang w:val="el-GR" w:eastAsia="el-GR"/>
              </w:rPr>
              <w:t>ΜΗ ΜΟΝΙΜΩΝ ΥΠΟΔΟΜΩΝ ΠΡΟΣΒΑΣΗΣ στις ΠΑΡΑΛΙΕΣ ΤΟΥ ΔΗΜΟΥ ΡΟΔΟΥ</w:t>
            </w:r>
          </w:p>
          <w:p w:rsidR="00140990" w:rsidRPr="00EC7E47" w:rsidRDefault="00140990" w:rsidP="00140990">
            <w:pPr>
              <w:rPr>
                <w:rFonts w:ascii="Verdana" w:hAnsi="Verdana" w:cs="Arial"/>
                <w:b/>
                <w:caps/>
                <w:sz w:val="20"/>
                <w:szCs w:val="20"/>
                <w:lang w:val="el-GR"/>
              </w:rPr>
            </w:pPr>
            <w:r w:rsidRPr="00EC7E47">
              <w:rPr>
                <w:rFonts w:ascii="Verdana" w:hAnsi="Verdana" w:cs="Arial"/>
                <w:b/>
                <w:caps/>
                <w:sz w:val="20"/>
                <w:szCs w:val="20"/>
                <w:lang w:val="el-GR"/>
              </w:rPr>
              <w:t>»</w:t>
            </w:r>
          </w:p>
          <w:p w:rsidR="009368B8" w:rsidRPr="00EC7E47" w:rsidRDefault="00140990" w:rsidP="00140990">
            <w:pPr>
              <w:pStyle w:val="af1"/>
              <w:spacing w:after="120"/>
              <w:rPr>
                <w:rFonts w:ascii="Verdana" w:hAnsi="Verdana" w:cs="Arial"/>
                <w:sz w:val="20"/>
                <w:szCs w:val="20"/>
                <w:lang w:val="el-GR"/>
              </w:rPr>
            </w:pPr>
            <w:r w:rsidRPr="00651F70">
              <w:rPr>
                <w:rFonts w:ascii="Verdana" w:hAnsi="Verdana" w:cs="Calibri"/>
                <w:sz w:val="20"/>
                <w:szCs w:val="20"/>
                <w:lang w:val="en-US"/>
              </w:rPr>
              <w:t>CPV</w:t>
            </w:r>
            <w:r w:rsidRPr="00651F70">
              <w:rPr>
                <w:rFonts w:ascii="Verdana" w:hAnsi="Verdana" w:cs="Calibri"/>
                <w:sz w:val="20"/>
                <w:szCs w:val="20"/>
                <w:lang w:val="el-GR"/>
              </w:rPr>
              <w:t xml:space="preserve"> : </w:t>
            </w:r>
          </w:p>
          <w:tbl>
            <w:tblPr>
              <w:tblW w:w="5000" w:type="pct"/>
              <w:tblLayout w:type="fixed"/>
              <w:tblLook w:val="00A0"/>
            </w:tblPr>
            <w:tblGrid>
              <w:gridCol w:w="1489"/>
              <w:gridCol w:w="7366"/>
            </w:tblGrid>
            <w:tr w:rsidR="009368B8" w:rsidRPr="00EC7E47" w:rsidTr="004D44FB">
              <w:trPr>
                <w:trHeight w:val="403"/>
              </w:trPr>
              <w:tc>
                <w:tcPr>
                  <w:tcW w:w="841" w:type="pct"/>
                  <w:tcBorders>
                    <w:top w:val="nil"/>
                    <w:left w:val="nil"/>
                    <w:bottom w:val="nil"/>
                    <w:right w:val="nil"/>
                  </w:tcBorders>
                  <w:noWrap/>
                  <w:vAlign w:val="center"/>
                </w:tcPr>
                <w:p w:rsidR="009368B8" w:rsidRPr="00EC7E47" w:rsidRDefault="009368B8" w:rsidP="004D44FB">
                  <w:pPr>
                    <w:ind w:left="142"/>
                    <w:jc w:val="center"/>
                    <w:rPr>
                      <w:rFonts w:ascii="Verdana" w:hAnsi="Verdana" w:cs="Arial"/>
                      <w:b/>
                      <w:sz w:val="20"/>
                      <w:szCs w:val="20"/>
                    </w:rPr>
                  </w:pPr>
                  <w:r w:rsidRPr="00EC7E47">
                    <w:rPr>
                      <w:rFonts w:ascii="Verdana" w:hAnsi="Verdana" w:cs="Arial"/>
                      <w:b/>
                      <w:sz w:val="20"/>
                      <w:szCs w:val="20"/>
                    </w:rPr>
                    <w:t>33196200-2</w:t>
                  </w:r>
                </w:p>
              </w:tc>
              <w:tc>
                <w:tcPr>
                  <w:tcW w:w="4159" w:type="pct"/>
                  <w:tcBorders>
                    <w:top w:val="nil"/>
                    <w:left w:val="nil"/>
                    <w:bottom w:val="nil"/>
                    <w:right w:val="nil"/>
                  </w:tcBorders>
                  <w:noWrap/>
                  <w:vAlign w:val="center"/>
                </w:tcPr>
                <w:p w:rsidR="009368B8" w:rsidRPr="00EC7E47" w:rsidRDefault="009368B8" w:rsidP="004D44FB">
                  <w:pPr>
                    <w:rPr>
                      <w:rFonts w:ascii="Verdana" w:hAnsi="Verdana" w:cs="Arial"/>
                      <w:b/>
                      <w:sz w:val="20"/>
                      <w:szCs w:val="20"/>
                      <w:lang w:val="el-GR"/>
                    </w:rPr>
                  </w:pPr>
                  <w:r w:rsidRPr="00EC7E47">
                    <w:rPr>
                      <w:rFonts w:ascii="Verdana" w:hAnsi="Verdana" w:cs="Arial"/>
                      <w:b/>
                      <w:sz w:val="20"/>
                      <w:szCs w:val="20"/>
                      <w:lang w:val="el-GR"/>
                    </w:rPr>
                    <w:t>Εξοπλισμός για άτομα με ειδικές ανάγκες</w:t>
                  </w:r>
                </w:p>
              </w:tc>
            </w:tr>
          </w:tbl>
          <w:p w:rsidR="009368B8" w:rsidRPr="00651F70" w:rsidRDefault="009368B8" w:rsidP="009368B8">
            <w:pPr>
              <w:pStyle w:val="af1"/>
              <w:spacing w:after="120"/>
              <w:ind w:left="142"/>
              <w:rPr>
                <w:rFonts w:ascii="Verdana" w:hAnsi="Verdana" w:cs="Calibri"/>
                <w:sz w:val="20"/>
                <w:szCs w:val="20"/>
                <w:lang w:val="el-GR"/>
              </w:rPr>
            </w:pPr>
            <w:r w:rsidRPr="00651F70">
              <w:rPr>
                <w:rFonts w:ascii="Verdana" w:hAnsi="Verdana" w:cs="Calibri"/>
                <w:sz w:val="20"/>
                <w:szCs w:val="20"/>
                <w:lang w:val="el-GR"/>
              </w:rPr>
              <w:t xml:space="preserve"> και συμπληρωματικών </w:t>
            </w:r>
            <w:r w:rsidRPr="00651F70">
              <w:rPr>
                <w:rFonts w:ascii="Verdana" w:hAnsi="Verdana" w:cs="Calibri"/>
                <w:sz w:val="20"/>
                <w:szCs w:val="20"/>
                <w:lang w:val="en-US"/>
              </w:rPr>
              <w:t>CPV</w:t>
            </w:r>
            <w:r w:rsidRPr="00651F70">
              <w:rPr>
                <w:rFonts w:ascii="Verdana" w:hAnsi="Verdana" w:cs="Calibri"/>
                <w:sz w:val="20"/>
                <w:szCs w:val="20"/>
                <w:lang w:val="el-GR"/>
              </w:rPr>
              <w:t xml:space="preserve">  : </w:t>
            </w:r>
          </w:p>
          <w:p w:rsidR="009368B8" w:rsidRPr="00EC7E47" w:rsidRDefault="009368B8" w:rsidP="009368B8">
            <w:pPr>
              <w:widowControl w:val="0"/>
              <w:autoSpaceDE w:val="0"/>
              <w:autoSpaceDN w:val="0"/>
              <w:adjustRightInd w:val="0"/>
              <w:spacing w:before="16"/>
              <w:ind w:left="142" w:right="276"/>
              <w:rPr>
                <w:rFonts w:ascii="Verdana" w:hAnsi="Verdana"/>
                <w:sz w:val="20"/>
                <w:szCs w:val="20"/>
                <w:lang w:val="el-GR"/>
              </w:rPr>
            </w:pPr>
            <w:r w:rsidRPr="00EC7E47">
              <w:rPr>
                <w:rFonts w:ascii="Verdana" w:hAnsi="Verdana"/>
                <w:b/>
                <w:bCs/>
                <w:sz w:val="20"/>
                <w:szCs w:val="20"/>
                <w:lang w:val="el-GR"/>
              </w:rPr>
              <w:t>33193000-9</w:t>
            </w:r>
            <w:r w:rsidRPr="00EC7E47">
              <w:rPr>
                <w:rFonts w:ascii="Verdana" w:hAnsi="Verdana"/>
                <w:spacing w:val="-2"/>
                <w:sz w:val="20"/>
                <w:szCs w:val="20"/>
                <w:lang w:val="el-GR"/>
              </w:rPr>
              <w:t xml:space="preserve">  : Αναπηρικά καρότσια, πολυθρόνες με τροχούς και συναφή είδη</w:t>
            </w:r>
          </w:p>
          <w:p w:rsidR="009368B8" w:rsidRPr="00EC7E47" w:rsidRDefault="009368B8" w:rsidP="009368B8">
            <w:pPr>
              <w:widowControl w:val="0"/>
              <w:autoSpaceDE w:val="0"/>
              <w:autoSpaceDN w:val="0"/>
              <w:adjustRightInd w:val="0"/>
              <w:spacing w:before="16"/>
              <w:ind w:left="142" w:right="276"/>
              <w:rPr>
                <w:rFonts w:ascii="Verdana" w:hAnsi="Verdana"/>
                <w:sz w:val="20"/>
                <w:szCs w:val="20"/>
                <w:lang w:val="el-GR"/>
              </w:rPr>
            </w:pPr>
            <w:r w:rsidRPr="00EC7E47">
              <w:rPr>
                <w:rFonts w:ascii="Verdana" w:hAnsi="Verdana"/>
                <w:b/>
                <w:bCs/>
                <w:sz w:val="20"/>
                <w:szCs w:val="20"/>
                <w:lang w:val="el-GR"/>
              </w:rPr>
              <w:t>34953000-2  :</w:t>
            </w:r>
            <w:r w:rsidRPr="00EC7E47">
              <w:rPr>
                <w:rFonts w:ascii="Verdana" w:hAnsi="Verdana"/>
                <w:spacing w:val="-2"/>
                <w:sz w:val="20"/>
                <w:szCs w:val="20"/>
                <w:lang w:val="el-GR"/>
              </w:rPr>
              <w:t xml:space="preserve"> Ράμπες πρόσβασης</w:t>
            </w:r>
          </w:p>
          <w:p w:rsidR="009368B8" w:rsidRPr="00EC7E47" w:rsidRDefault="009368B8" w:rsidP="009368B8">
            <w:pPr>
              <w:widowControl w:val="0"/>
              <w:autoSpaceDE w:val="0"/>
              <w:autoSpaceDN w:val="0"/>
              <w:adjustRightInd w:val="0"/>
              <w:spacing w:before="16"/>
              <w:ind w:left="142" w:right="276"/>
              <w:rPr>
                <w:rFonts w:ascii="Verdana" w:hAnsi="Verdana"/>
                <w:sz w:val="20"/>
                <w:szCs w:val="20"/>
                <w:lang w:val="el-GR"/>
              </w:rPr>
            </w:pPr>
            <w:r w:rsidRPr="00EC7E47">
              <w:rPr>
                <w:rFonts w:ascii="Verdana" w:hAnsi="Verdana"/>
                <w:b/>
                <w:bCs/>
                <w:sz w:val="20"/>
                <w:szCs w:val="20"/>
                <w:lang w:val="el-GR"/>
              </w:rPr>
              <w:t>34928480-6</w:t>
            </w:r>
            <w:r w:rsidRPr="00EC7E47">
              <w:rPr>
                <w:rFonts w:ascii="Verdana" w:hAnsi="Verdana"/>
                <w:spacing w:val="-2"/>
                <w:sz w:val="20"/>
                <w:szCs w:val="20"/>
                <w:lang w:val="el-GR"/>
              </w:rPr>
              <w:t xml:space="preserve">   : Δοχεία και κάδοι απορριμμάτων</w:t>
            </w:r>
          </w:p>
          <w:p w:rsidR="009368B8" w:rsidRPr="00EC7E47" w:rsidRDefault="009368B8" w:rsidP="009368B8">
            <w:pPr>
              <w:widowControl w:val="0"/>
              <w:autoSpaceDE w:val="0"/>
              <w:autoSpaceDN w:val="0"/>
              <w:adjustRightInd w:val="0"/>
              <w:spacing w:before="16"/>
              <w:ind w:left="142" w:right="276"/>
              <w:rPr>
                <w:rFonts w:ascii="Verdana" w:hAnsi="Verdana"/>
                <w:sz w:val="20"/>
                <w:szCs w:val="20"/>
              </w:rPr>
            </w:pPr>
            <w:r w:rsidRPr="00EC7E47">
              <w:rPr>
                <w:rFonts w:ascii="Verdana" w:hAnsi="Verdana"/>
                <w:b/>
                <w:bCs/>
                <w:sz w:val="20"/>
                <w:szCs w:val="20"/>
              </w:rPr>
              <w:t>24955000-3</w:t>
            </w:r>
            <w:r w:rsidRPr="00EC7E47">
              <w:rPr>
                <w:rFonts w:ascii="Verdana" w:hAnsi="Verdana"/>
                <w:sz w:val="20"/>
                <w:szCs w:val="20"/>
              </w:rPr>
              <w:t xml:space="preserve">   : Χημικές τουαλέτες</w:t>
            </w:r>
          </w:p>
          <w:p w:rsidR="00140990" w:rsidRPr="00EC7E47" w:rsidRDefault="00140990" w:rsidP="00140990">
            <w:pPr>
              <w:pStyle w:val="af1"/>
              <w:spacing w:after="120"/>
              <w:rPr>
                <w:rFonts w:ascii="Verdana" w:hAnsi="Verdana" w:cs="Arial"/>
                <w:sz w:val="20"/>
                <w:szCs w:val="20"/>
                <w:lang w:val="el-GR"/>
              </w:rPr>
            </w:pPr>
          </w:p>
          <w:p w:rsidR="00140990" w:rsidRPr="00EC7E47" w:rsidRDefault="00140990" w:rsidP="00140990">
            <w:pPr>
              <w:spacing w:after="0"/>
              <w:rPr>
                <w:rFonts w:ascii="Verdana" w:hAnsi="Verdana"/>
                <w:sz w:val="20"/>
                <w:szCs w:val="20"/>
                <w:lang w:val="el-GR"/>
              </w:rPr>
            </w:pPr>
          </w:p>
          <w:p w:rsidR="00140990" w:rsidRPr="00EC7E47" w:rsidRDefault="00140990" w:rsidP="00140990">
            <w:pPr>
              <w:spacing w:after="0"/>
              <w:rPr>
                <w:rFonts w:ascii="Verdana" w:hAnsi="Verdana"/>
                <w:sz w:val="20"/>
                <w:szCs w:val="20"/>
                <w:lang w:val="el-GR"/>
              </w:rPr>
            </w:pPr>
            <w:r w:rsidRPr="00EC7E47">
              <w:rPr>
                <w:rFonts w:ascii="Verdana" w:hAnsi="Verdana"/>
                <w:sz w:val="20"/>
                <w:szCs w:val="20"/>
                <w:lang w:val="el-GR"/>
              </w:rPr>
              <w:t>- Κωδικός στο ΚΗΜΔΗΣ: [……]</w:t>
            </w:r>
          </w:p>
          <w:p w:rsidR="00140990" w:rsidRPr="00EC7E47" w:rsidRDefault="00140990" w:rsidP="00140990">
            <w:pPr>
              <w:spacing w:after="0"/>
              <w:rPr>
                <w:rFonts w:ascii="Verdana" w:hAnsi="Verdana"/>
                <w:sz w:val="20"/>
                <w:szCs w:val="20"/>
                <w:lang w:val="el-GR"/>
              </w:rPr>
            </w:pPr>
            <w:r w:rsidRPr="00EC7E47">
              <w:rPr>
                <w:rFonts w:ascii="Verdana" w:hAnsi="Verdana"/>
                <w:sz w:val="20"/>
                <w:szCs w:val="20"/>
                <w:lang w:val="el-GR"/>
              </w:rPr>
              <w:t>- Η σύμβαση αναφέρεται σε έργα, προμήθειες, ή υπηρεσίες : [ΠΡΟΜΗΘΕΙΑ]</w:t>
            </w:r>
          </w:p>
          <w:p w:rsidR="00140990" w:rsidRPr="00EC7E47" w:rsidRDefault="00140990" w:rsidP="00140990">
            <w:pPr>
              <w:spacing w:after="0"/>
              <w:rPr>
                <w:rFonts w:ascii="Verdana" w:hAnsi="Verdana"/>
                <w:sz w:val="20"/>
                <w:szCs w:val="20"/>
                <w:lang w:val="el-GR"/>
              </w:rPr>
            </w:pPr>
            <w:r w:rsidRPr="00EC7E47">
              <w:rPr>
                <w:rFonts w:ascii="Verdana" w:hAnsi="Verdana"/>
                <w:sz w:val="20"/>
                <w:szCs w:val="20"/>
                <w:lang w:val="el-GR"/>
              </w:rPr>
              <w:t>- Εφόσον υφίστανται, ένδειξη</w:t>
            </w:r>
            <w:r w:rsidR="00B56DE4" w:rsidRPr="00EC7E47">
              <w:rPr>
                <w:rFonts w:ascii="Verdana" w:hAnsi="Verdana"/>
                <w:sz w:val="20"/>
                <w:szCs w:val="20"/>
                <w:lang w:val="el-GR"/>
              </w:rPr>
              <w:t xml:space="preserve"> ύπαρξης σχετικών τμημάτων : [</w:t>
            </w:r>
            <w:r w:rsidRPr="00EC7E47">
              <w:rPr>
                <w:rFonts w:ascii="Verdana" w:hAnsi="Verdana"/>
                <w:sz w:val="20"/>
                <w:szCs w:val="20"/>
                <w:lang w:val="el-GR"/>
              </w:rPr>
              <w:t>]</w:t>
            </w:r>
          </w:p>
          <w:p w:rsidR="00140990" w:rsidRPr="00EC7E47" w:rsidRDefault="00140990" w:rsidP="00140990">
            <w:pPr>
              <w:spacing w:after="0"/>
              <w:rPr>
                <w:rFonts w:ascii="Verdana" w:hAnsi="Verdana"/>
                <w:sz w:val="20"/>
                <w:szCs w:val="20"/>
                <w:lang w:val="el-GR"/>
              </w:rPr>
            </w:pPr>
            <w:r w:rsidRPr="00EC7E47">
              <w:rPr>
                <w:rFonts w:ascii="Verdana" w:hAnsi="Verdana"/>
                <w:sz w:val="20"/>
                <w:szCs w:val="20"/>
                <w:lang w:val="el-GR"/>
              </w:rPr>
              <w:t>- Αριθμός αναφοράς που αποδίδεται στον φάκελο από την αναθέτουσα αρχή (</w:t>
            </w:r>
            <w:r w:rsidRPr="00EC7E47">
              <w:rPr>
                <w:rFonts w:ascii="Verdana" w:hAnsi="Verdana"/>
                <w:i/>
                <w:sz w:val="20"/>
                <w:szCs w:val="20"/>
                <w:lang w:val="el-GR"/>
              </w:rPr>
              <w:t>εάν υπάρχει</w:t>
            </w:r>
            <w:r w:rsidRPr="00EC7E47">
              <w:rPr>
                <w:rFonts w:ascii="Verdana" w:hAnsi="Verdana"/>
                <w:sz w:val="20"/>
                <w:szCs w:val="20"/>
                <w:lang w:val="el-GR"/>
              </w:rPr>
              <w:t>): [……]</w:t>
            </w:r>
          </w:p>
        </w:tc>
      </w:tr>
    </w:tbl>
    <w:p w:rsidR="00140990" w:rsidRPr="00EC7E47" w:rsidRDefault="00140990" w:rsidP="00140990">
      <w:pPr>
        <w:rPr>
          <w:rFonts w:ascii="Verdana" w:hAnsi="Verdana"/>
          <w:sz w:val="20"/>
          <w:szCs w:val="20"/>
          <w:lang w:val="el-GR"/>
        </w:rPr>
      </w:pPr>
    </w:p>
    <w:p w:rsidR="00140990" w:rsidRPr="00EC7E47" w:rsidRDefault="00140990" w:rsidP="00140990">
      <w:pPr>
        <w:shd w:val="clear" w:color="auto" w:fill="B2B2B2"/>
        <w:rPr>
          <w:rFonts w:ascii="Verdana" w:hAnsi="Verdana"/>
          <w:sz w:val="20"/>
          <w:szCs w:val="20"/>
          <w:lang w:val="el-GR"/>
        </w:rPr>
      </w:pPr>
      <w:r w:rsidRPr="00EC7E47">
        <w:rPr>
          <w:rFonts w:ascii="Verdana" w:hAnsi="Verdana"/>
          <w:sz w:val="20"/>
          <w:szCs w:val="20"/>
          <w:lang w:val="el-GR"/>
        </w:rPr>
        <w:t>ΟΛΕΣ ΟΙ ΥΠΟΛΟΙΠΕΣ ΠΛΗΡΟΦΟΡΙΕΣ ΣΕ ΚΑΘΕ ΕΝΟΤΗΤΑ ΤΟΥ ΤΕΥΔ ΘΑ ΠΡΕΠΕΙ ΝΑ ΣΥΜΠΛΗΡΩΘΟΥΝ ΑΠΟ ΤΟΝ ΟΙΚΟΝΟΜΙΚΟ ΦΟΡΕΑ</w:t>
      </w:r>
    </w:p>
    <w:p w:rsidR="009368B8" w:rsidRPr="00EC7E47" w:rsidRDefault="009368B8" w:rsidP="009368B8">
      <w:pPr>
        <w:widowControl w:val="0"/>
        <w:autoSpaceDE w:val="0"/>
        <w:autoSpaceDN w:val="0"/>
        <w:adjustRightInd w:val="0"/>
        <w:spacing w:before="16" w:line="347" w:lineRule="auto"/>
        <w:ind w:left="2277" w:right="1892" w:hanging="324"/>
        <w:rPr>
          <w:rFonts w:ascii="Verdana" w:hAnsi="Verdana"/>
          <w:b/>
          <w:bCs/>
          <w:color w:val="000000"/>
          <w:spacing w:val="48"/>
          <w:sz w:val="20"/>
          <w:szCs w:val="20"/>
          <w:u w:val="single"/>
          <w:lang w:val="el-GR"/>
        </w:rPr>
      </w:pPr>
      <w:r w:rsidRPr="00EC7E47">
        <w:rPr>
          <w:rFonts w:ascii="Verdana" w:hAnsi="Verdana"/>
          <w:b/>
          <w:bCs/>
          <w:color w:val="000000"/>
          <w:spacing w:val="-1"/>
          <w:sz w:val="20"/>
          <w:szCs w:val="20"/>
          <w:u w:val="single"/>
          <w:lang w:val="el-GR"/>
        </w:rPr>
        <w:lastRenderedPageBreak/>
        <w:t>Μ</w:t>
      </w:r>
      <w:r w:rsidRPr="00EC7E47">
        <w:rPr>
          <w:rFonts w:ascii="Verdana" w:hAnsi="Verdana"/>
          <w:b/>
          <w:bCs/>
          <w:color w:val="000000"/>
          <w:sz w:val="20"/>
          <w:szCs w:val="20"/>
          <w:u w:val="single"/>
          <w:lang w:val="el-GR"/>
        </w:rPr>
        <w:t>έρ</w:t>
      </w:r>
      <w:r w:rsidRPr="00EC7E47">
        <w:rPr>
          <w:rFonts w:ascii="Verdana" w:hAnsi="Verdana"/>
          <w:b/>
          <w:bCs/>
          <w:color w:val="000000"/>
          <w:spacing w:val="-1"/>
          <w:sz w:val="20"/>
          <w:szCs w:val="20"/>
          <w:u w:val="single"/>
          <w:lang w:val="el-GR"/>
        </w:rPr>
        <w:t>ο</w:t>
      </w:r>
      <w:r w:rsidRPr="00EC7E47">
        <w:rPr>
          <w:rFonts w:ascii="Verdana" w:hAnsi="Verdana"/>
          <w:b/>
          <w:bCs/>
          <w:color w:val="000000"/>
          <w:sz w:val="20"/>
          <w:szCs w:val="20"/>
          <w:u w:val="single"/>
          <w:lang w:val="el-GR"/>
        </w:rPr>
        <w:t>ς</w:t>
      </w:r>
      <w:r w:rsidRPr="00EC7E47">
        <w:rPr>
          <w:rFonts w:ascii="Verdana" w:hAnsi="Verdana"/>
          <w:b/>
          <w:bCs/>
          <w:color w:val="000000"/>
          <w:spacing w:val="49"/>
          <w:sz w:val="20"/>
          <w:szCs w:val="20"/>
          <w:u w:val="single"/>
          <w:lang w:val="el-GR"/>
        </w:rPr>
        <w:t xml:space="preserve"> </w:t>
      </w:r>
      <w:r w:rsidRPr="00EC7E47">
        <w:rPr>
          <w:rFonts w:ascii="Verdana" w:hAnsi="Verdana"/>
          <w:b/>
          <w:bCs/>
          <w:color w:val="000000"/>
          <w:spacing w:val="1"/>
          <w:sz w:val="20"/>
          <w:szCs w:val="20"/>
          <w:u w:val="single"/>
        </w:rPr>
        <w:t>II</w:t>
      </w:r>
      <w:r w:rsidRPr="00EC7E47">
        <w:rPr>
          <w:rFonts w:ascii="Verdana" w:hAnsi="Verdana"/>
          <w:b/>
          <w:bCs/>
          <w:color w:val="000000"/>
          <w:sz w:val="20"/>
          <w:szCs w:val="20"/>
          <w:u w:val="single"/>
          <w:lang w:val="el-GR"/>
        </w:rPr>
        <w:t>:</w:t>
      </w:r>
      <w:r w:rsidRPr="00EC7E47">
        <w:rPr>
          <w:rFonts w:ascii="Verdana" w:hAnsi="Verdana"/>
          <w:b/>
          <w:bCs/>
          <w:color w:val="000000"/>
          <w:spacing w:val="49"/>
          <w:sz w:val="20"/>
          <w:szCs w:val="20"/>
          <w:u w:val="single"/>
          <w:lang w:val="el-GR"/>
        </w:rPr>
        <w:t xml:space="preserve"> </w:t>
      </w:r>
      <w:r w:rsidRPr="00EC7E47">
        <w:rPr>
          <w:rFonts w:ascii="Verdana" w:hAnsi="Verdana"/>
          <w:b/>
          <w:bCs/>
          <w:color w:val="000000"/>
          <w:spacing w:val="-2"/>
          <w:sz w:val="20"/>
          <w:szCs w:val="20"/>
          <w:u w:val="single"/>
          <w:lang w:val="el-GR"/>
        </w:rPr>
        <w:t>Π</w:t>
      </w:r>
      <w:r w:rsidRPr="00EC7E47">
        <w:rPr>
          <w:rFonts w:ascii="Verdana" w:hAnsi="Verdana"/>
          <w:b/>
          <w:bCs/>
          <w:color w:val="000000"/>
          <w:sz w:val="20"/>
          <w:szCs w:val="20"/>
          <w:u w:val="single"/>
          <w:lang w:val="el-GR"/>
        </w:rPr>
        <w:t>ληρ</w:t>
      </w:r>
      <w:r w:rsidRPr="00EC7E47">
        <w:rPr>
          <w:rFonts w:ascii="Verdana" w:hAnsi="Verdana"/>
          <w:b/>
          <w:bCs/>
          <w:color w:val="000000"/>
          <w:spacing w:val="-1"/>
          <w:sz w:val="20"/>
          <w:szCs w:val="20"/>
          <w:u w:val="single"/>
          <w:lang w:val="el-GR"/>
        </w:rPr>
        <w:t>οφο</w:t>
      </w:r>
      <w:r w:rsidRPr="00EC7E47">
        <w:rPr>
          <w:rFonts w:ascii="Verdana" w:hAnsi="Verdana"/>
          <w:b/>
          <w:bCs/>
          <w:color w:val="000000"/>
          <w:sz w:val="20"/>
          <w:szCs w:val="20"/>
          <w:u w:val="single"/>
          <w:lang w:val="el-GR"/>
        </w:rPr>
        <w:t>ρίες</w:t>
      </w:r>
      <w:r w:rsidRPr="00EC7E47">
        <w:rPr>
          <w:rFonts w:ascii="Verdana" w:hAnsi="Verdana"/>
          <w:b/>
          <w:bCs/>
          <w:color w:val="000000"/>
          <w:spacing w:val="49"/>
          <w:sz w:val="20"/>
          <w:szCs w:val="20"/>
          <w:u w:val="single"/>
          <w:lang w:val="el-GR"/>
        </w:rPr>
        <w:t xml:space="preserve"> </w:t>
      </w:r>
      <w:r w:rsidRPr="00EC7E47">
        <w:rPr>
          <w:rFonts w:ascii="Verdana" w:hAnsi="Verdana"/>
          <w:b/>
          <w:bCs/>
          <w:color w:val="000000"/>
          <w:sz w:val="20"/>
          <w:szCs w:val="20"/>
          <w:u w:val="single"/>
          <w:lang w:val="el-GR"/>
        </w:rPr>
        <w:t>σ</w:t>
      </w:r>
      <w:r w:rsidRPr="00EC7E47">
        <w:rPr>
          <w:rFonts w:ascii="Verdana" w:hAnsi="Verdana"/>
          <w:b/>
          <w:bCs/>
          <w:color w:val="000000"/>
          <w:spacing w:val="-4"/>
          <w:sz w:val="20"/>
          <w:szCs w:val="20"/>
          <w:u w:val="single"/>
          <w:lang w:val="el-GR"/>
        </w:rPr>
        <w:t>χ</w:t>
      </w:r>
      <w:r w:rsidRPr="00EC7E47">
        <w:rPr>
          <w:rFonts w:ascii="Verdana" w:hAnsi="Verdana"/>
          <w:b/>
          <w:bCs/>
          <w:color w:val="000000"/>
          <w:sz w:val="20"/>
          <w:szCs w:val="20"/>
          <w:u w:val="single"/>
          <w:lang w:val="el-GR"/>
        </w:rPr>
        <w:t>ε</w:t>
      </w:r>
      <w:r w:rsidRPr="00EC7E47">
        <w:rPr>
          <w:rFonts w:ascii="Verdana" w:hAnsi="Verdana"/>
          <w:b/>
          <w:bCs/>
          <w:color w:val="000000"/>
          <w:spacing w:val="-1"/>
          <w:sz w:val="20"/>
          <w:szCs w:val="20"/>
          <w:u w:val="single"/>
          <w:lang w:val="el-GR"/>
        </w:rPr>
        <w:t>τι</w:t>
      </w:r>
      <w:r w:rsidRPr="00EC7E47">
        <w:rPr>
          <w:rFonts w:ascii="Verdana" w:hAnsi="Verdana"/>
          <w:b/>
          <w:bCs/>
          <w:color w:val="000000"/>
          <w:sz w:val="20"/>
          <w:szCs w:val="20"/>
          <w:u w:val="single"/>
          <w:lang w:val="el-GR"/>
        </w:rPr>
        <w:t>κά</w:t>
      </w:r>
      <w:r w:rsidRPr="00EC7E47">
        <w:rPr>
          <w:rFonts w:ascii="Verdana" w:hAnsi="Verdana"/>
          <w:b/>
          <w:bCs/>
          <w:color w:val="000000"/>
          <w:spacing w:val="49"/>
          <w:sz w:val="20"/>
          <w:szCs w:val="20"/>
          <w:u w:val="single"/>
          <w:lang w:val="el-GR"/>
        </w:rPr>
        <w:t xml:space="preserve"> </w:t>
      </w:r>
      <w:r w:rsidRPr="00EC7E47">
        <w:rPr>
          <w:rFonts w:ascii="Verdana" w:hAnsi="Verdana"/>
          <w:b/>
          <w:bCs/>
          <w:color w:val="000000"/>
          <w:sz w:val="20"/>
          <w:szCs w:val="20"/>
          <w:u w:val="single"/>
          <w:lang w:val="el-GR"/>
        </w:rPr>
        <w:t>με</w:t>
      </w:r>
      <w:r w:rsidRPr="00EC7E47">
        <w:rPr>
          <w:rFonts w:ascii="Verdana" w:hAnsi="Verdana"/>
          <w:b/>
          <w:bCs/>
          <w:color w:val="000000"/>
          <w:spacing w:val="50"/>
          <w:sz w:val="20"/>
          <w:szCs w:val="20"/>
          <w:u w:val="single"/>
          <w:lang w:val="el-GR"/>
        </w:rPr>
        <w:t xml:space="preserve"> </w:t>
      </w:r>
      <w:r w:rsidRPr="00EC7E47">
        <w:rPr>
          <w:rFonts w:ascii="Verdana" w:hAnsi="Verdana"/>
          <w:b/>
          <w:bCs/>
          <w:color w:val="000000"/>
          <w:sz w:val="20"/>
          <w:szCs w:val="20"/>
          <w:u w:val="single"/>
          <w:lang w:val="el-GR"/>
        </w:rPr>
        <w:t>τ</w:t>
      </w:r>
      <w:r w:rsidRPr="00EC7E47">
        <w:rPr>
          <w:rFonts w:ascii="Verdana" w:hAnsi="Verdana"/>
          <w:b/>
          <w:bCs/>
          <w:color w:val="000000"/>
          <w:spacing w:val="-1"/>
          <w:sz w:val="20"/>
          <w:szCs w:val="20"/>
          <w:u w:val="single"/>
          <w:lang w:val="el-GR"/>
        </w:rPr>
        <w:t>ο</w:t>
      </w:r>
      <w:r w:rsidRPr="00EC7E47">
        <w:rPr>
          <w:rFonts w:ascii="Verdana" w:hAnsi="Verdana"/>
          <w:b/>
          <w:bCs/>
          <w:color w:val="000000"/>
          <w:sz w:val="20"/>
          <w:szCs w:val="20"/>
          <w:u w:val="single"/>
          <w:lang w:val="el-GR"/>
        </w:rPr>
        <w:t>ν</w:t>
      </w:r>
      <w:r w:rsidRPr="00EC7E47">
        <w:rPr>
          <w:rFonts w:ascii="Verdana" w:hAnsi="Verdana"/>
          <w:b/>
          <w:bCs/>
          <w:color w:val="000000"/>
          <w:spacing w:val="49"/>
          <w:sz w:val="20"/>
          <w:szCs w:val="20"/>
          <w:u w:val="single"/>
          <w:lang w:val="el-GR"/>
        </w:rPr>
        <w:t xml:space="preserve"> </w:t>
      </w:r>
      <w:r w:rsidRPr="00EC7E47">
        <w:rPr>
          <w:rFonts w:ascii="Verdana" w:hAnsi="Verdana"/>
          <w:b/>
          <w:bCs/>
          <w:color w:val="000000"/>
          <w:spacing w:val="-1"/>
          <w:sz w:val="20"/>
          <w:szCs w:val="20"/>
          <w:u w:val="single"/>
          <w:lang w:val="el-GR"/>
        </w:rPr>
        <w:t>οι</w:t>
      </w:r>
      <w:r w:rsidRPr="00EC7E47">
        <w:rPr>
          <w:rFonts w:ascii="Verdana" w:hAnsi="Verdana"/>
          <w:b/>
          <w:bCs/>
          <w:color w:val="000000"/>
          <w:sz w:val="20"/>
          <w:szCs w:val="20"/>
          <w:u w:val="single"/>
          <w:lang w:val="el-GR"/>
        </w:rPr>
        <w:t>κ</w:t>
      </w:r>
      <w:r w:rsidRPr="00EC7E47">
        <w:rPr>
          <w:rFonts w:ascii="Verdana" w:hAnsi="Verdana"/>
          <w:b/>
          <w:bCs/>
          <w:color w:val="000000"/>
          <w:spacing w:val="-2"/>
          <w:sz w:val="20"/>
          <w:szCs w:val="20"/>
          <w:u w:val="single"/>
          <w:lang w:val="el-GR"/>
        </w:rPr>
        <w:t>ο</w:t>
      </w:r>
      <w:r w:rsidRPr="00EC7E47">
        <w:rPr>
          <w:rFonts w:ascii="Verdana" w:hAnsi="Verdana"/>
          <w:b/>
          <w:bCs/>
          <w:color w:val="000000"/>
          <w:spacing w:val="-1"/>
          <w:sz w:val="20"/>
          <w:szCs w:val="20"/>
          <w:u w:val="single"/>
          <w:lang w:val="el-GR"/>
        </w:rPr>
        <w:t>νο</w:t>
      </w:r>
      <w:r w:rsidRPr="00EC7E47">
        <w:rPr>
          <w:rFonts w:ascii="Verdana" w:hAnsi="Verdana"/>
          <w:b/>
          <w:bCs/>
          <w:color w:val="000000"/>
          <w:sz w:val="20"/>
          <w:szCs w:val="20"/>
          <w:u w:val="single"/>
          <w:lang w:val="el-GR"/>
        </w:rPr>
        <w:t>μικό</w:t>
      </w:r>
      <w:r w:rsidRPr="00EC7E47">
        <w:rPr>
          <w:rFonts w:ascii="Verdana" w:hAnsi="Verdana"/>
          <w:b/>
          <w:bCs/>
          <w:color w:val="000000"/>
          <w:spacing w:val="48"/>
          <w:sz w:val="20"/>
          <w:szCs w:val="20"/>
          <w:u w:val="single"/>
          <w:lang w:val="el-GR"/>
        </w:rPr>
        <w:t xml:space="preserve"> </w:t>
      </w:r>
    </w:p>
    <w:p w:rsidR="009368B8" w:rsidRPr="00EC7E47" w:rsidRDefault="009368B8" w:rsidP="009368B8">
      <w:pPr>
        <w:widowControl w:val="0"/>
        <w:autoSpaceDE w:val="0"/>
        <w:autoSpaceDN w:val="0"/>
        <w:adjustRightInd w:val="0"/>
        <w:spacing w:before="16" w:line="347" w:lineRule="auto"/>
        <w:ind w:left="2277" w:right="1892" w:hanging="324"/>
        <w:rPr>
          <w:rFonts w:ascii="Verdana" w:hAnsi="Verdana"/>
          <w:color w:val="000000"/>
          <w:sz w:val="20"/>
          <w:szCs w:val="20"/>
          <w:lang w:val="el-GR"/>
        </w:rPr>
      </w:pPr>
      <w:r w:rsidRPr="00EC7E47">
        <w:rPr>
          <w:rFonts w:ascii="Verdana" w:hAnsi="Verdana"/>
          <w:b/>
          <w:bCs/>
          <w:color w:val="000000"/>
          <w:sz w:val="20"/>
          <w:szCs w:val="20"/>
          <w:u w:val="single"/>
          <w:lang w:val="el-GR"/>
        </w:rPr>
        <w:t>φ</w:t>
      </w:r>
      <w:r w:rsidRPr="00EC7E47">
        <w:rPr>
          <w:rFonts w:ascii="Verdana" w:hAnsi="Verdana"/>
          <w:b/>
          <w:bCs/>
          <w:color w:val="000000"/>
          <w:spacing w:val="-1"/>
          <w:sz w:val="20"/>
          <w:szCs w:val="20"/>
          <w:u w:val="single"/>
          <w:lang w:val="el-GR"/>
        </w:rPr>
        <w:t>ο</w:t>
      </w:r>
      <w:r w:rsidRPr="00EC7E47">
        <w:rPr>
          <w:rFonts w:ascii="Verdana" w:hAnsi="Verdana"/>
          <w:b/>
          <w:bCs/>
          <w:color w:val="000000"/>
          <w:sz w:val="20"/>
          <w:szCs w:val="20"/>
          <w:u w:val="single"/>
          <w:lang w:val="el-GR"/>
        </w:rPr>
        <w:t xml:space="preserve">ρέα </w:t>
      </w:r>
      <w:r w:rsidRPr="00EC7E47">
        <w:rPr>
          <w:rFonts w:ascii="Verdana" w:hAnsi="Verdana"/>
          <w:b/>
          <w:bCs/>
          <w:color w:val="000000"/>
          <w:spacing w:val="2"/>
          <w:sz w:val="20"/>
          <w:szCs w:val="20"/>
          <w:lang w:val="el-GR"/>
        </w:rPr>
        <w:t xml:space="preserve"> </w:t>
      </w:r>
      <w:r w:rsidRPr="00EC7E47">
        <w:rPr>
          <w:rFonts w:ascii="Verdana" w:hAnsi="Verdana"/>
          <w:b/>
          <w:bCs/>
          <w:color w:val="000000"/>
          <w:sz w:val="20"/>
          <w:szCs w:val="20"/>
          <w:lang w:val="el-GR"/>
        </w:rPr>
        <w:t>Α: Πλ</w:t>
      </w:r>
      <w:r w:rsidRPr="00EC7E47">
        <w:rPr>
          <w:rFonts w:ascii="Verdana" w:hAnsi="Verdana"/>
          <w:b/>
          <w:bCs/>
          <w:color w:val="000000"/>
          <w:spacing w:val="-2"/>
          <w:sz w:val="20"/>
          <w:szCs w:val="20"/>
          <w:lang w:val="el-GR"/>
        </w:rPr>
        <w:t>η</w:t>
      </w:r>
      <w:r w:rsidRPr="00EC7E47">
        <w:rPr>
          <w:rFonts w:ascii="Verdana" w:hAnsi="Verdana"/>
          <w:b/>
          <w:bCs/>
          <w:color w:val="000000"/>
          <w:sz w:val="20"/>
          <w:szCs w:val="20"/>
          <w:lang w:val="el-GR"/>
        </w:rPr>
        <w:t>ρο</w:t>
      </w:r>
      <w:r w:rsidRPr="00EC7E47">
        <w:rPr>
          <w:rFonts w:ascii="Verdana" w:hAnsi="Verdana"/>
          <w:b/>
          <w:bCs/>
          <w:color w:val="000000"/>
          <w:spacing w:val="-1"/>
          <w:sz w:val="20"/>
          <w:szCs w:val="20"/>
          <w:lang w:val="el-GR"/>
        </w:rPr>
        <w:t>φο</w:t>
      </w:r>
      <w:r w:rsidRPr="00EC7E47">
        <w:rPr>
          <w:rFonts w:ascii="Verdana" w:hAnsi="Verdana"/>
          <w:b/>
          <w:bCs/>
          <w:color w:val="000000"/>
          <w:sz w:val="20"/>
          <w:szCs w:val="20"/>
          <w:lang w:val="el-GR"/>
        </w:rPr>
        <w:t>ρίες</w:t>
      </w:r>
      <w:r w:rsidRPr="00EC7E47">
        <w:rPr>
          <w:rFonts w:ascii="Verdana" w:hAnsi="Verdana"/>
          <w:b/>
          <w:bCs/>
          <w:color w:val="000000"/>
          <w:spacing w:val="-1"/>
          <w:sz w:val="20"/>
          <w:szCs w:val="20"/>
          <w:lang w:val="el-GR"/>
        </w:rPr>
        <w:t xml:space="preserve"> </w:t>
      </w:r>
      <w:r w:rsidRPr="00EC7E47">
        <w:rPr>
          <w:rFonts w:ascii="Verdana" w:hAnsi="Verdana"/>
          <w:b/>
          <w:bCs/>
          <w:color w:val="000000"/>
          <w:sz w:val="20"/>
          <w:szCs w:val="20"/>
          <w:lang w:val="el-GR"/>
        </w:rPr>
        <w:t>σ</w:t>
      </w:r>
      <w:r w:rsidRPr="00EC7E47">
        <w:rPr>
          <w:rFonts w:ascii="Verdana" w:hAnsi="Verdana"/>
          <w:b/>
          <w:bCs/>
          <w:color w:val="000000"/>
          <w:spacing w:val="-1"/>
          <w:sz w:val="20"/>
          <w:szCs w:val="20"/>
          <w:lang w:val="el-GR"/>
        </w:rPr>
        <w:t>χ</w:t>
      </w:r>
      <w:r w:rsidRPr="00EC7E47">
        <w:rPr>
          <w:rFonts w:ascii="Verdana" w:hAnsi="Verdana"/>
          <w:b/>
          <w:bCs/>
          <w:color w:val="000000"/>
          <w:sz w:val="20"/>
          <w:szCs w:val="20"/>
          <w:lang w:val="el-GR"/>
        </w:rPr>
        <w:t>ε</w:t>
      </w:r>
      <w:r w:rsidRPr="00EC7E47">
        <w:rPr>
          <w:rFonts w:ascii="Verdana" w:hAnsi="Verdana"/>
          <w:b/>
          <w:bCs/>
          <w:color w:val="000000"/>
          <w:spacing w:val="-1"/>
          <w:sz w:val="20"/>
          <w:szCs w:val="20"/>
          <w:lang w:val="el-GR"/>
        </w:rPr>
        <w:t>τι</w:t>
      </w:r>
      <w:r w:rsidRPr="00EC7E47">
        <w:rPr>
          <w:rFonts w:ascii="Verdana" w:hAnsi="Verdana"/>
          <w:b/>
          <w:bCs/>
          <w:color w:val="000000"/>
          <w:sz w:val="20"/>
          <w:szCs w:val="20"/>
          <w:lang w:val="el-GR"/>
        </w:rPr>
        <w:t>κά</w:t>
      </w:r>
      <w:r w:rsidRPr="00EC7E47">
        <w:rPr>
          <w:rFonts w:ascii="Verdana" w:hAnsi="Verdana"/>
          <w:b/>
          <w:bCs/>
          <w:color w:val="000000"/>
          <w:spacing w:val="-1"/>
          <w:sz w:val="20"/>
          <w:szCs w:val="20"/>
          <w:lang w:val="el-GR"/>
        </w:rPr>
        <w:t xml:space="preserve"> </w:t>
      </w:r>
      <w:r w:rsidRPr="00EC7E47">
        <w:rPr>
          <w:rFonts w:ascii="Verdana" w:hAnsi="Verdana"/>
          <w:b/>
          <w:bCs/>
          <w:color w:val="000000"/>
          <w:spacing w:val="1"/>
          <w:sz w:val="20"/>
          <w:szCs w:val="20"/>
          <w:lang w:val="el-GR"/>
        </w:rPr>
        <w:t>μ</w:t>
      </w:r>
      <w:r w:rsidRPr="00EC7E47">
        <w:rPr>
          <w:rFonts w:ascii="Verdana" w:hAnsi="Verdana"/>
          <w:b/>
          <w:bCs/>
          <w:color w:val="000000"/>
          <w:sz w:val="20"/>
          <w:szCs w:val="20"/>
          <w:lang w:val="el-GR"/>
        </w:rPr>
        <w:t>ε τ</w:t>
      </w:r>
      <w:r w:rsidRPr="00EC7E47">
        <w:rPr>
          <w:rFonts w:ascii="Verdana" w:hAnsi="Verdana"/>
          <w:b/>
          <w:bCs/>
          <w:color w:val="000000"/>
          <w:spacing w:val="-1"/>
          <w:sz w:val="20"/>
          <w:szCs w:val="20"/>
          <w:lang w:val="el-GR"/>
        </w:rPr>
        <w:t>ο</w:t>
      </w:r>
      <w:r w:rsidRPr="00EC7E47">
        <w:rPr>
          <w:rFonts w:ascii="Verdana" w:hAnsi="Verdana"/>
          <w:b/>
          <w:bCs/>
          <w:color w:val="000000"/>
          <w:sz w:val="20"/>
          <w:szCs w:val="20"/>
          <w:lang w:val="el-GR"/>
        </w:rPr>
        <w:t>ν</w:t>
      </w:r>
      <w:r w:rsidRPr="00EC7E47">
        <w:rPr>
          <w:rFonts w:ascii="Verdana" w:hAnsi="Verdana"/>
          <w:b/>
          <w:bCs/>
          <w:color w:val="000000"/>
          <w:spacing w:val="-1"/>
          <w:sz w:val="20"/>
          <w:szCs w:val="20"/>
          <w:lang w:val="el-GR"/>
        </w:rPr>
        <w:t xml:space="preserve"> οι</w:t>
      </w:r>
      <w:r w:rsidRPr="00EC7E47">
        <w:rPr>
          <w:rFonts w:ascii="Verdana" w:hAnsi="Verdana"/>
          <w:b/>
          <w:bCs/>
          <w:color w:val="000000"/>
          <w:sz w:val="20"/>
          <w:szCs w:val="20"/>
          <w:lang w:val="el-GR"/>
        </w:rPr>
        <w:t>κ</w:t>
      </w:r>
      <w:r w:rsidRPr="00EC7E47">
        <w:rPr>
          <w:rFonts w:ascii="Verdana" w:hAnsi="Verdana"/>
          <w:b/>
          <w:bCs/>
          <w:color w:val="000000"/>
          <w:spacing w:val="-2"/>
          <w:sz w:val="20"/>
          <w:szCs w:val="20"/>
          <w:lang w:val="el-GR"/>
        </w:rPr>
        <w:t>ο</w:t>
      </w:r>
      <w:r w:rsidRPr="00EC7E47">
        <w:rPr>
          <w:rFonts w:ascii="Verdana" w:hAnsi="Verdana"/>
          <w:b/>
          <w:bCs/>
          <w:color w:val="000000"/>
          <w:spacing w:val="-1"/>
          <w:sz w:val="20"/>
          <w:szCs w:val="20"/>
          <w:lang w:val="el-GR"/>
        </w:rPr>
        <w:t>νο</w:t>
      </w:r>
      <w:r w:rsidRPr="00EC7E47">
        <w:rPr>
          <w:rFonts w:ascii="Verdana" w:hAnsi="Verdana"/>
          <w:b/>
          <w:bCs/>
          <w:color w:val="000000"/>
          <w:sz w:val="20"/>
          <w:szCs w:val="20"/>
          <w:lang w:val="el-GR"/>
        </w:rPr>
        <w:t>μικό</w:t>
      </w:r>
      <w:r w:rsidRPr="00EC7E47">
        <w:rPr>
          <w:rFonts w:ascii="Verdana" w:hAnsi="Verdana"/>
          <w:b/>
          <w:bCs/>
          <w:color w:val="000000"/>
          <w:spacing w:val="-2"/>
          <w:sz w:val="20"/>
          <w:szCs w:val="20"/>
          <w:lang w:val="el-GR"/>
        </w:rPr>
        <w:t xml:space="preserve"> </w:t>
      </w:r>
      <w:r w:rsidRPr="00EC7E47">
        <w:rPr>
          <w:rFonts w:ascii="Verdana" w:hAnsi="Verdana"/>
          <w:b/>
          <w:bCs/>
          <w:color w:val="000000"/>
          <w:sz w:val="20"/>
          <w:szCs w:val="20"/>
          <w:lang w:val="el-GR"/>
        </w:rPr>
        <w:t>φ</w:t>
      </w:r>
      <w:r w:rsidRPr="00EC7E47">
        <w:rPr>
          <w:rFonts w:ascii="Verdana" w:hAnsi="Verdana"/>
          <w:b/>
          <w:bCs/>
          <w:color w:val="000000"/>
          <w:spacing w:val="-1"/>
          <w:sz w:val="20"/>
          <w:szCs w:val="20"/>
          <w:lang w:val="el-GR"/>
        </w:rPr>
        <w:t>ο</w:t>
      </w:r>
      <w:r w:rsidRPr="00EC7E47">
        <w:rPr>
          <w:rFonts w:ascii="Verdana" w:hAnsi="Verdana"/>
          <w:b/>
          <w:bCs/>
          <w:color w:val="000000"/>
          <w:sz w:val="20"/>
          <w:szCs w:val="20"/>
          <w:lang w:val="el-GR"/>
        </w:rPr>
        <w:t>ρέα</w:t>
      </w:r>
    </w:p>
    <w:tbl>
      <w:tblPr>
        <w:tblW w:w="0" w:type="auto"/>
        <w:tblInd w:w="106" w:type="dxa"/>
        <w:tblLayout w:type="fixed"/>
        <w:tblCellMar>
          <w:left w:w="0" w:type="dxa"/>
          <w:right w:w="0" w:type="dxa"/>
        </w:tblCellMar>
        <w:tblLook w:val="0000"/>
      </w:tblPr>
      <w:tblGrid>
        <w:gridCol w:w="4482"/>
        <w:gridCol w:w="4479"/>
      </w:tblGrid>
      <w:tr w:rsidR="009368B8" w:rsidRPr="00EC7E47" w:rsidTr="004D44FB">
        <w:trPr>
          <w:trHeight w:hRule="exact" w:val="398"/>
        </w:trPr>
        <w:tc>
          <w:tcPr>
            <w:tcW w:w="4482"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before="6" w:line="110" w:lineRule="exact"/>
              <w:rPr>
                <w:rFonts w:ascii="Verdana" w:hAnsi="Verdana"/>
                <w:sz w:val="20"/>
                <w:szCs w:val="20"/>
                <w:lang w:val="el-GR"/>
              </w:rPr>
            </w:pPr>
          </w:p>
          <w:p w:rsidR="009368B8" w:rsidRPr="00EC7E47" w:rsidRDefault="009368B8" w:rsidP="004D44FB">
            <w:pPr>
              <w:widowControl w:val="0"/>
              <w:autoSpaceDE w:val="0"/>
              <w:autoSpaceDN w:val="0"/>
              <w:adjustRightInd w:val="0"/>
              <w:ind w:left="105" w:right="-20"/>
              <w:rPr>
                <w:rFonts w:ascii="Verdana" w:hAnsi="Verdana"/>
                <w:sz w:val="20"/>
                <w:szCs w:val="20"/>
              </w:rPr>
            </w:pPr>
            <w:r w:rsidRPr="00EC7E47">
              <w:rPr>
                <w:rFonts w:ascii="Verdana" w:hAnsi="Verdana"/>
                <w:b/>
                <w:bCs/>
                <w:i/>
                <w:iCs/>
                <w:sz w:val="20"/>
                <w:szCs w:val="20"/>
              </w:rPr>
              <w:t>Σ</w:t>
            </w:r>
            <w:r w:rsidRPr="00EC7E47">
              <w:rPr>
                <w:rFonts w:ascii="Verdana" w:hAnsi="Verdana"/>
                <w:b/>
                <w:bCs/>
                <w:i/>
                <w:iCs/>
                <w:spacing w:val="-1"/>
                <w:sz w:val="20"/>
                <w:szCs w:val="20"/>
              </w:rPr>
              <w:t>τ</w:t>
            </w:r>
            <w:r w:rsidRPr="00EC7E47">
              <w:rPr>
                <w:rFonts w:ascii="Verdana" w:hAnsi="Verdana"/>
                <w:b/>
                <w:bCs/>
                <w:i/>
                <w:iCs/>
                <w:spacing w:val="1"/>
                <w:sz w:val="20"/>
                <w:szCs w:val="20"/>
              </w:rPr>
              <w:t>ο</w:t>
            </w:r>
            <w:r w:rsidRPr="00EC7E47">
              <w:rPr>
                <w:rFonts w:ascii="Verdana" w:hAnsi="Verdana"/>
                <w:b/>
                <w:bCs/>
                <w:i/>
                <w:iCs/>
                <w:spacing w:val="-1"/>
                <w:sz w:val="20"/>
                <w:szCs w:val="20"/>
              </w:rPr>
              <w:t>ιχ</w:t>
            </w:r>
            <w:r w:rsidRPr="00EC7E47">
              <w:rPr>
                <w:rFonts w:ascii="Verdana" w:hAnsi="Verdana"/>
                <w:b/>
                <w:bCs/>
                <w:i/>
                <w:iCs/>
                <w:sz w:val="20"/>
                <w:szCs w:val="20"/>
              </w:rPr>
              <w:t>ε</w:t>
            </w:r>
            <w:r w:rsidRPr="00EC7E47">
              <w:rPr>
                <w:rFonts w:ascii="Verdana" w:hAnsi="Verdana"/>
                <w:b/>
                <w:bCs/>
                <w:i/>
                <w:iCs/>
                <w:spacing w:val="-1"/>
                <w:sz w:val="20"/>
                <w:szCs w:val="20"/>
              </w:rPr>
              <w:t>ί</w:t>
            </w:r>
            <w:r w:rsidRPr="00EC7E47">
              <w:rPr>
                <w:rFonts w:ascii="Verdana" w:hAnsi="Verdana"/>
                <w:b/>
                <w:bCs/>
                <w:i/>
                <w:iCs/>
                <w:sz w:val="20"/>
                <w:szCs w:val="20"/>
              </w:rPr>
              <w:t>α</w:t>
            </w:r>
            <w:r w:rsidRPr="00EC7E47">
              <w:rPr>
                <w:rFonts w:ascii="Verdana" w:hAnsi="Verdana"/>
                <w:b/>
                <w:bCs/>
                <w:i/>
                <w:iCs/>
                <w:spacing w:val="1"/>
                <w:sz w:val="20"/>
                <w:szCs w:val="20"/>
              </w:rPr>
              <w:t xml:space="preserve"> </w:t>
            </w:r>
            <w:r w:rsidRPr="00EC7E47">
              <w:rPr>
                <w:rFonts w:ascii="Verdana" w:hAnsi="Verdana"/>
                <w:b/>
                <w:bCs/>
                <w:i/>
                <w:iCs/>
                <w:sz w:val="20"/>
                <w:szCs w:val="20"/>
              </w:rPr>
              <w:t>αναγν</w:t>
            </w:r>
            <w:r w:rsidRPr="00EC7E47">
              <w:rPr>
                <w:rFonts w:ascii="Verdana" w:hAnsi="Verdana"/>
                <w:b/>
                <w:bCs/>
                <w:i/>
                <w:iCs/>
                <w:spacing w:val="-3"/>
                <w:sz w:val="20"/>
                <w:szCs w:val="20"/>
              </w:rPr>
              <w:t>ώ</w:t>
            </w:r>
            <w:r w:rsidRPr="00EC7E47">
              <w:rPr>
                <w:rFonts w:ascii="Verdana" w:hAnsi="Verdana"/>
                <w:b/>
                <w:bCs/>
                <w:i/>
                <w:iCs/>
                <w:sz w:val="20"/>
                <w:szCs w:val="20"/>
              </w:rPr>
              <w:t>ρισ</w:t>
            </w:r>
            <w:r w:rsidRPr="00EC7E47">
              <w:rPr>
                <w:rFonts w:ascii="Verdana" w:hAnsi="Verdana"/>
                <w:b/>
                <w:bCs/>
                <w:i/>
                <w:iCs/>
                <w:spacing w:val="-1"/>
                <w:sz w:val="20"/>
                <w:szCs w:val="20"/>
              </w:rPr>
              <w:t>ης</w:t>
            </w:r>
            <w:r w:rsidRPr="00EC7E47">
              <w:rPr>
                <w:rFonts w:ascii="Verdana" w:hAnsi="Verdana"/>
                <w:b/>
                <w:bCs/>
                <w:i/>
                <w:iCs/>
                <w:sz w:val="20"/>
                <w:szCs w:val="20"/>
              </w:rPr>
              <w:t>:</w:t>
            </w:r>
          </w:p>
        </w:tc>
        <w:tc>
          <w:tcPr>
            <w:tcW w:w="4479"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4" w:lineRule="exact"/>
              <w:ind w:left="102" w:right="-20"/>
              <w:rPr>
                <w:rFonts w:ascii="Verdana" w:hAnsi="Verdana"/>
                <w:sz w:val="20"/>
                <w:szCs w:val="20"/>
              </w:rPr>
            </w:pPr>
            <w:r w:rsidRPr="00EC7E47">
              <w:rPr>
                <w:rFonts w:ascii="Verdana" w:hAnsi="Verdana"/>
                <w:b/>
                <w:bCs/>
                <w:i/>
                <w:iCs/>
                <w:position w:val="1"/>
                <w:sz w:val="20"/>
                <w:szCs w:val="20"/>
              </w:rPr>
              <w:t>Απάντ</w:t>
            </w:r>
            <w:r w:rsidRPr="00EC7E47">
              <w:rPr>
                <w:rFonts w:ascii="Verdana" w:hAnsi="Verdana"/>
                <w:b/>
                <w:bCs/>
                <w:i/>
                <w:iCs/>
                <w:spacing w:val="-1"/>
                <w:position w:val="1"/>
                <w:sz w:val="20"/>
                <w:szCs w:val="20"/>
              </w:rPr>
              <w:t>η</w:t>
            </w:r>
            <w:r w:rsidRPr="00EC7E47">
              <w:rPr>
                <w:rFonts w:ascii="Verdana" w:hAnsi="Verdana"/>
                <w:b/>
                <w:bCs/>
                <w:i/>
                <w:iCs/>
                <w:position w:val="1"/>
                <w:sz w:val="20"/>
                <w:szCs w:val="20"/>
              </w:rPr>
              <w:t>ση:</w:t>
            </w:r>
          </w:p>
        </w:tc>
      </w:tr>
      <w:tr w:rsidR="009368B8" w:rsidRPr="00EC7E47" w:rsidTr="004D44FB">
        <w:trPr>
          <w:trHeight w:hRule="exact" w:val="278"/>
        </w:trPr>
        <w:tc>
          <w:tcPr>
            <w:tcW w:w="4482"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7" w:lineRule="exact"/>
              <w:ind w:left="105" w:right="-20"/>
              <w:rPr>
                <w:rFonts w:ascii="Verdana" w:hAnsi="Verdana"/>
                <w:sz w:val="20"/>
                <w:szCs w:val="20"/>
              </w:rPr>
            </w:pPr>
            <w:r w:rsidRPr="00EC7E47">
              <w:rPr>
                <w:rFonts w:ascii="Verdana" w:hAnsi="Verdana"/>
                <w:spacing w:val="-1"/>
                <w:position w:val="1"/>
                <w:sz w:val="20"/>
                <w:szCs w:val="20"/>
              </w:rPr>
              <w:t>Π</w:t>
            </w:r>
            <w:r w:rsidRPr="00EC7E47">
              <w:rPr>
                <w:rFonts w:ascii="Verdana" w:hAnsi="Verdana"/>
                <w:spacing w:val="1"/>
                <w:position w:val="1"/>
                <w:sz w:val="20"/>
                <w:szCs w:val="20"/>
              </w:rPr>
              <w:t>λ</w:t>
            </w:r>
            <w:r w:rsidRPr="00EC7E47">
              <w:rPr>
                <w:rFonts w:ascii="Verdana" w:hAnsi="Verdana"/>
                <w:spacing w:val="-1"/>
                <w:position w:val="1"/>
                <w:sz w:val="20"/>
                <w:szCs w:val="20"/>
              </w:rPr>
              <w:t>ή</w:t>
            </w:r>
            <w:r w:rsidRPr="00EC7E47">
              <w:rPr>
                <w:rFonts w:ascii="Verdana" w:hAnsi="Verdana"/>
                <w:position w:val="1"/>
                <w:sz w:val="20"/>
                <w:szCs w:val="20"/>
              </w:rPr>
              <w:t xml:space="preserve">ρης </w:t>
            </w:r>
            <w:r w:rsidRPr="00EC7E47">
              <w:rPr>
                <w:rFonts w:ascii="Verdana" w:hAnsi="Verdana"/>
                <w:spacing w:val="-2"/>
                <w:position w:val="1"/>
                <w:sz w:val="20"/>
                <w:szCs w:val="20"/>
              </w:rPr>
              <w:t>Ε</w:t>
            </w:r>
            <w:r w:rsidRPr="00EC7E47">
              <w:rPr>
                <w:rFonts w:ascii="Verdana" w:hAnsi="Verdana"/>
                <w:position w:val="1"/>
                <w:sz w:val="20"/>
                <w:szCs w:val="20"/>
              </w:rPr>
              <w:t>πων</w:t>
            </w:r>
            <w:r w:rsidRPr="00EC7E47">
              <w:rPr>
                <w:rFonts w:ascii="Verdana" w:hAnsi="Verdana"/>
                <w:spacing w:val="-3"/>
                <w:position w:val="1"/>
                <w:sz w:val="20"/>
                <w:szCs w:val="20"/>
              </w:rPr>
              <w:t>υ</w:t>
            </w:r>
            <w:r w:rsidRPr="00EC7E47">
              <w:rPr>
                <w:rFonts w:ascii="Verdana" w:hAnsi="Verdana"/>
                <w:spacing w:val="1"/>
                <w:position w:val="1"/>
                <w:sz w:val="20"/>
                <w:szCs w:val="20"/>
              </w:rPr>
              <w:t>μ</w:t>
            </w:r>
            <w:r w:rsidRPr="00EC7E47">
              <w:rPr>
                <w:rFonts w:ascii="Verdana" w:hAnsi="Verdana"/>
                <w:position w:val="1"/>
                <w:sz w:val="20"/>
                <w:szCs w:val="20"/>
              </w:rPr>
              <w:t>ί</w:t>
            </w:r>
            <w:r w:rsidRPr="00EC7E47">
              <w:rPr>
                <w:rFonts w:ascii="Verdana" w:hAnsi="Verdana"/>
                <w:spacing w:val="-1"/>
                <w:position w:val="1"/>
                <w:sz w:val="20"/>
                <w:szCs w:val="20"/>
              </w:rPr>
              <w:t>α</w:t>
            </w:r>
            <w:r w:rsidRPr="00EC7E47">
              <w:rPr>
                <w:rFonts w:ascii="Verdana" w:hAnsi="Verdana"/>
                <w:position w:val="1"/>
                <w:sz w:val="20"/>
                <w:szCs w:val="20"/>
              </w:rPr>
              <w:t>:</w:t>
            </w:r>
          </w:p>
        </w:tc>
        <w:tc>
          <w:tcPr>
            <w:tcW w:w="4479"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7" w:lineRule="exact"/>
              <w:ind w:left="102" w:right="-20"/>
              <w:rPr>
                <w:rFonts w:ascii="Verdana" w:hAnsi="Verdana"/>
                <w:sz w:val="20"/>
                <w:szCs w:val="20"/>
              </w:rPr>
            </w:pPr>
            <w:r w:rsidRPr="00EC7E47">
              <w:rPr>
                <w:rFonts w:ascii="Verdana" w:hAnsi="Verdana"/>
                <w:position w:val="1"/>
                <w:sz w:val="20"/>
                <w:szCs w:val="20"/>
              </w:rPr>
              <w:t xml:space="preserve">[  </w:t>
            </w:r>
            <w:r w:rsidRPr="00EC7E47">
              <w:rPr>
                <w:rFonts w:ascii="Verdana" w:hAnsi="Verdana"/>
                <w:spacing w:val="1"/>
                <w:position w:val="1"/>
                <w:sz w:val="20"/>
                <w:szCs w:val="20"/>
              </w:rPr>
              <w:t xml:space="preserve"> </w:t>
            </w:r>
            <w:r w:rsidRPr="00EC7E47">
              <w:rPr>
                <w:rFonts w:ascii="Verdana" w:hAnsi="Verdana"/>
                <w:position w:val="1"/>
                <w:sz w:val="20"/>
                <w:szCs w:val="20"/>
              </w:rPr>
              <w:t>]</w:t>
            </w:r>
          </w:p>
        </w:tc>
      </w:tr>
      <w:tr w:rsidR="009368B8" w:rsidRPr="00EC7E47" w:rsidTr="004D44FB">
        <w:trPr>
          <w:trHeight w:hRule="exact" w:val="1354"/>
        </w:trPr>
        <w:tc>
          <w:tcPr>
            <w:tcW w:w="4482"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7" w:lineRule="exact"/>
              <w:ind w:left="105" w:right="722"/>
              <w:rPr>
                <w:rFonts w:ascii="Verdana" w:hAnsi="Verdana"/>
                <w:sz w:val="20"/>
                <w:szCs w:val="20"/>
                <w:lang w:val="el-GR"/>
              </w:rPr>
            </w:pPr>
            <w:r w:rsidRPr="00EC7E47">
              <w:rPr>
                <w:rFonts w:ascii="Verdana" w:hAnsi="Verdana"/>
                <w:position w:val="1"/>
                <w:sz w:val="20"/>
                <w:szCs w:val="20"/>
                <w:lang w:val="el-GR"/>
              </w:rPr>
              <w:t>Αρ</w:t>
            </w:r>
            <w:r w:rsidRPr="00EC7E47">
              <w:rPr>
                <w:rFonts w:ascii="Verdana" w:hAnsi="Verdana"/>
                <w:spacing w:val="-1"/>
                <w:position w:val="1"/>
                <w:sz w:val="20"/>
                <w:szCs w:val="20"/>
                <w:lang w:val="el-GR"/>
              </w:rPr>
              <w:t>ι</w:t>
            </w:r>
            <w:r w:rsidRPr="00EC7E47">
              <w:rPr>
                <w:rFonts w:ascii="Verdana" w:hAnsi="Verdana"/>
                <w:position w:val="1"/>
                <w:sz w:val="20"/>
                <w:szCs w:val="20"/>
                <w:lang w:val="el-GR"/>
              </w:rPr>
              <w:t>θ</w:t>
            </w:r>
            <w:r w:rsidRPr="00EC7E47">
              <w:rPr>
                <w:rFonts w:ascii="Verdana" w:hAnsi="Verdana"/>
                <w:spacing w:val="-1"/>
                <w:position w:val="1"/>
                <w:sz w:val="20"/>
                <w:szCs w:val="20"/>
                <w:lang w:val="el-GR"/>
              </w:rPr>
              <w:t>μ</w:t>
            </w:r>
            <w:r w:rsidRPr="00EC7E47">
              <w:rPr>
                <w:rFonts w:ascii="Verdana" w:hAnsi="Verdana"/>
                <w:spacing w:val="1"/>
                <w:position w:val="1"/>
                <w:sz w:val="20"/>
                <w:szCs w:val="20"/>
                <w:lang w:val="el-GR"/>
              </w:rPr>
              <w:t>ό</w:t>
            </w:r>
            <w:r w:rsidRPr="00EC7E47">
              <w:rPr>
                <w:rFonts w:ascii="Verdana" w:hAnsi="Verdana"/>
                <w:position w:val="1"/>
                <w:sz w:val="20"/>
                <w:szCs w:val="20"/>
                <w:lang w:val="el-GR"/>
              </w:rPr>
              <w:t>ς</w:t>
            </w:r>
            <w:r w:rsidRPr="00EC7E47">
              <w:rPr>
                <w:rFonts w:ascii="Verdana" w:hAnsi="Verdana"/>
                <w:spacing w:val="-1"/>
                <w:position w:val="1"/>
                <w:sz w:val="20"/>
                <w:szCs w:val="20"/>
                <w:lang w:val="el-GR"/>
              </w:rPr>
              <w:t xml:space="preserve"> </w:t>
            </w:r>
            <w:r w:rsidRPr="00EC7E47">
              <w:rPr>
                <w:rFonts w:ascii="Verdana" w:hAnsi="Verdana"/>
                <w:position w:val="1"/>
                <w:sz w:val="20"/>
                <w:szCs w:val="20"/>
                <w:lang w:val="el-GR"/>
              </w:rPr>
              <w:t>φ</w:t>
            </w:r>
            <w:r w:rsidRPr="00EC7E47">
              <w:rPr>
                <w:rFonts w:ascii="Verdana" w:hAnsi="Verdana"/>
                <w:spacing w:val="-1"/>
                <w:position w:val="1"/>
                <w:sz w:val="20"/>
                <w:szCs w:val="20"/>
                <w:lang w:val="el-GR"/>
              </w:rPr>
              <w:t>ο</w:t>
            </w:r>
            <w:r w:rsidRPr="00EC7E47">
              <w:rPr>
                <w:rFonts w:ascii="Verdana" w:hAnsi="Verdana"/>
                <w:position w:val="1"/>
                <w:sz w:val="20"/>
                <w:szCs w:val="20"/>
                <w:lang w:val="el-GR"/>
              </w:rPr>
              <w:t>ρ</w:t>
            </w:r>
            <w:r w:rsidRPr="00EC7E47">
              <w:rPr>
                <w:rFonts w:ascii="Verdana" w:hAnsi="Verdana"/>
                <w:spacing w:val="-1"/>
                <w:position w:val="1"/>
                <w:sz w:val="20"/>
                <w:szCs w:val="20"/>
                <w:lang w:val="el-GR"/>
              </w:rPr>
              <w:t>ο</w:t>
            </w:r>
            <w:r w:rsidRPr="00EC7E47">
              <w:rPr>
                <w:rFonts w:ascii="Verdana" w:hAnsi="Verdana"/>
                <w:spacing w:val="1"/>
                <w:position w:val="1"/>
                <w:sz w:val="20"/>
                <w:szCs w:val="20"/>
                <w:lang w:val="el-GR"/>
              </w:rPr>
              <w:t>λ</w:t>
            </w:r>
            <w:r w:rsidRPr="00EC7E47">
              <w:rPr>
                <w:rFonts w:ascii="Verdana" w:hAnsi="Verdana"/>
                <w:spacing w:val="-1"/>
                <w:position w:val="1"/>
                <w:sz w:val="20"/>
                <w:szCs w:val="20"/>
                <w:lang w:val="el-GR"/>
              </w:rPr>
              <w:t>ο</w:t>
            </w:r>
            <w:r w:rsidRPr="00EC7E47">
              <w:rPr>
                <w:rFonts w:ascii="Verdana" w:hAnsi="Verdana"/>
                <w:position w:val="1"/>
                <w:sz w:val="20"/>
                <w:szCs w:val="20"/>
                <w:lang w:val="el-GR"/>
              </w:rPr>
              <w:t>γικ</w:t>
            </w:r>
            <w:r w:rsidRPr="00EC7E47">
              <w:rPr>
                <w:rFonts w:ascii="Verdana" w:hAnsi="Verdana"/>
                <w:spacing w:val="-1"/>
                <w:position w:val="1"/>
                <w:sz w:val="20"/>
                <w:szCs w:val="20"/>
                <w:lang w:val="el-GR"/>
              </w:rPr>
              <w:t>ο</w:t>
            </w:r>
            <w:r w:rsidRPr="00EC7E47">
              <w:rPr>
                <w:rFonts w:ascii="Verdana" w:hAnsi="Verdana"/>
                <w:position w:val="1"/>
                <w:sz w:val="20"/>
                <w:szCs w:val="20"/>
                <w:lang w:val="el-GR"/>
              </w:rPr>
              <w:t>ύ</w:t>
            </w:r>
            <w:r w:rsidRPr="00EC7E47">
              <w:rPr>
                <w:rFonts w:ascii="Verdana" w:hAnsi="Verdana"/>
                <w:spacing w:val="-1"/>
                <w:position w:val="1"/>
                <w:sz w:val="20"/>
                <w:szCs w:val="20"/>
                <w:lang w:val="el-GR"/>
              </w:rPr>
              <w:t xml:space="preserve"> </w:t>
            </w:r>
            <w:r w:rsidRPr="00EC7E47">
              <w:rPr>
                <w:rFonts w:ascii="Verdana" w:hAnsi="Verdana"/>
                <w:spacing w:val="1"/>
                <w:position w:val="1"/>
                <w:sz w:val="20"/>
                <w:szCs w:val="20"/>
                <w:lang w:val="el-GR"/>
              </w:rPr>
              <w:t>μ</w:t>
            </w:r>
            <w:r w:rsidRPr="00EC7E47">
              <w:rPr>
                <w:rFonts w:ascii="Verdana" w:hAnsi="Verdana"/>
                <w:spacing w:val="-1"/>
                <w:position w:val="1"/>
                <w:sz w:val="20"/>
                <w:szCs w:val="20"/>
                <w:lang w:val="el-GR"/>
              </w:rPr>
              <w:t>η</w:t>
            </w:r>
            <w:r w:rsidRPr="00EC7E47">
              <w:rPr>
                <w:rFonts w:ascii="Verdana" w:hAnsi="Verdana"/>
                <w:spacing w:val="-2"/>
                <w:position w:val="1"/>
                <w:sz w:val="20"/>
                <w:szCs w:val="20"/>
                <w:lang w:val="el-GR"/>
              </w:rPr>
              <w:t>τ</w:t>
            </w:r>
            <w:r w:rsidRPr="00EC7E47">
              <w:rPr>
                <w:rFonts w:ascii="Verdana" w:hAnsi="Verdana"/>
                <w:position w:val="1"/>
                <w:sz w:val="20"/>
                <w:szCs w:val="20"/>
                <w:lang w:val="el-GR"/>
              </w:rPr>
              <w:t>ρώ</w:t>
            </w:r>
            <w:r w:rsidRPr="00EC7E47">
              <w:rPr>
                <w:rFonts w:ascii="Verdana" w:hAnsi="Verdana"/>
                <w:spacing w:val="-1"/>
                <w:position w:val="1"/>
                <w:sz w:val="20"/>
                <w:szCs w:val="20"/>
                <w:lang w:val="el-GR"/>
              </w:rPr>
              <w:t>ο</w:t>
            </w:r>
            <w:r w:rsidRPr="00EC7E47">
              <w:rPr>
                <w:rFonts w:ascii="Verdana" w:hAnsi="Verdana"/>
                <w:position w:val="1"/>
                <w:sz w:val="20"/>
                <w:szCs w:val="20"/>
                <w:lang w:val="el-GR"/>
              </w:rPr>
              <w:t>υ</w:t>
            </w:r>
            <w:r w:rsidRPr="00EC7E47">
              <w:rPr>
                <w:rFonts w:ascii="Verdana" w:hAnsi="Verdana"/>
                <w:spacing w:val="1"/>
                <w:position w:val="1"/>
                <w:sz w:val="20"/>
                <w:szCs w:val="20"/>
                <w:lang w:val="el-GR"/>
              </w:rPr>
              <w:t xml:space="preserve"> </w:t>
            </w:r>
            <w:r w:rsidRPr="00EC7E47">
              <w:rPr>
                <w:rFonts w:ascii="Verdana" w:hAnsi="Verdana"/>
                <w:position w:val="1"/>
                <w:sz w:val="20"/>
                <w:szCs w:val="20"/>
                <w:lang w:val="el-GR"/>
              </w:rPr>
              <w:t>(Α</w:t>
            </w:r>
            <w:r w:rsidRPr="00EC7E47">
              <w:rPr>
                <w:rFonts w:ascii="Verdana" w:hAnsi="Verdana"/>
                <w:spacing w:val="-2"/>
                <w:position w:val="1"/>
                <w:sz w:val="20"/>
                <w:szCs w:val="20"/>
                <w:lang w:val="el-GR"/>
              </w:rPr>
              <w:t>Φ</w:t>
            </w:r>
            <w:r w:rsidRPr="00EC7E47">
              <w:rPr>
                <w:rFonts w:ascii="Verdana" w:hAnsi="Verdana"/>
                <w:spacing w:val="1"/>
                <w:position w:val="1"/>
                <w:sz w:val="20"/>
                <w:szCs w:val="20"/>
                <w:lang w:val="el-GR"/>
              </w:rPr>
              <w:t>Μ</w:t>
            </w:r>
            <w:r w:rsidRPr="00EC7E47">
              <w:rPr>
                <w:rFonts w:ascii="Verdana" w:hAnsi="Verdana"/>
                <w:spacing w:val="-2"/>
                <w:position w:val="1"/>
                <w:sz w:val="20"/>
                <w:szCs w:val="20"/>
                <w:lang w:val="el-GR"/>
              </w:rPr>
              <w:t>)</w:t>
            </w:r>
            <w:r w:rsidRPr="00EC7E47">
              <w:rPr>
                <w:rFonts w:ascii="Verdana" w:hAnsi="Verdana"/>
                <w:position w:val="1"/>
                <w:sz w:val="20"/>
                <w:szCs w:val="20"/>
                <w:lang w:val="el-GR"/>
              </w:rPr>
              <w:t>:</w:t>
            </w:r>
          </w:p>
          <w:p w:rsidR="009368B8" w:rsidRPr="00EC7E47" w:rsidRDefault="009368B8" w:rsidP="004D44FB">
            <w:pPr>
              <w:widowControl w:val="0"/>
              <w:autoSpaceDE w:val="0"/>
              <w:autoSpaceDN w:val="0"/>
              <w:adjustRightInd w:val="0"/>
              <w:spacing w:line="266" w:lineRule="exact"/>
              <w:ind w:left="105" w:right="50"/>
              <w:rPr>
                <w:rFonts w:ascii="Verdana" w:hAnsi="Verdana"/>
                <w:sz w:val="20"/>
                <w:szCs w:val="20"/>
                <w:lang w:val="el-GR"/>
              </w:rPr>
            </w:pPr>
            <w:r w:rsidRPr="00EC7E47">
              <w:rPr>
                <w:rFonts w:ascii="Verdana" w:hAnsi="Verdana"/>
                <w:position w:val="1"/>
                <w:sz w:val="20"/>
                <w:szCs w:val="20"/>
                <w:lang w:val="el-GR"/>
              </w:rPr>
              <w:t>Εάν</w:t>
            </w:r>
            <w:r w:rsidRPr="00EC7E47">
              <w:rPr>
                <w:rFonts w:ascii="Verdana" w:hAnsi="Verdana"/>
                <w:spacing w:val="2"/>
                <w:position w:val="1"/>
                <w:sz w:val="20"/>
                <w:szCs w:val="20"/>
                <w:lang w:val="el-GR"/>
              </w:rPr>
              <w:t xml:space="preserve"> </w:t>
            </w:r>
            <w:r w:rsidRPr="00EC7E47">
              <w:rPr>
                <w:rFonts w:ascii="Verdana" w:hAnsi="Verdana"/>
                <w:position w:val="1"/>
                <w:sz w:val="20"/>
                <w:szCs w:val="20"/>
                <w:lang w:val="el-GR"/>
              </w:rPr>
              <w:t>δεν</w:t>
            </w:r>
            <w:r w:rsidRPr="00EC7E47">
              <w:rPr>
                <w:rFonts w:ascii="Verdana" w:hAnsi="Verdana"/>
                <w:spacing w:val="2"/>
                <w:position w:val="1"/>
                <w:sz w:val="20"/>
                <w:szCs w:val="20"/>
                <w:lang w:val="el-GR"/>
              </w:rPr>
              <w:t xml:space="preserve"> </w:t>
            </w:r>
            <w:r w:rsidRPr="00EC7E47">
              <w:rPr>
                <w:rFonts w:ascii="Verdana" w:hAnsi="Verdana"/>
                <w:position w:val="1"/>
                <w:sz w:val="20"/>
                <w:szCs w:val="20"/>
                <w:lang w:val="el-GR"/>
              </w:rPr>
              <w:t>υπ</w:t>
            </w:r>
            <w:r w:rsidRPr="00EC7E47">
              <w:rPr>
                <w:rFonts w:ascii="Verdana" w:hAnsi="Verdana"/>
                <w:spacing w:val="-2"/>
                <w:position w:val="1"/>
                <w:sz w:val="20"/>
                <w:szCs w:val="20"/>
                <w:lang w:val="el-GR"/>
              </w:rPr>
              <w:t>ά</w:t>
            </w:r>
            <w:r w:rsidRPr="00EC7E47">
              <w:rPr>
                <w:rFonts w:ascii="Verdana" w:hAnsi="Verdana"/>
                <w:position w:val="1"/>
                <w:sz w:val="20"/>
                <w:szCs w:val="20"/>
                <w:lang w:val="el-GR"/>
              </w:rPr>
              <w:t>ρχει</w:t>
            </w:r>
            <w:r w:rsidRPr="00EC7E47">
              <w:rPr>
                <w:rFonts w:ascii="Verdana" w:hAnsi="Verdana"/>
                <w:spacing w:val="2"/>
                <w:position w:val="1"/>
                <w:sz w:val="20"/>
                <w:szCs w:val="20"/>
                <w:lang w:val="el-GR"/>
              </w:rPr>
              <w:t xml:space="preserve"> </w:t>
            </w:r>
            <w:r w:rsidRPr="00EC7E47">
              <w:rPr>
                <w:rFonts w:ascii="Verdana" w:hAnsi="Verdana"/>
                <w:position w:val="1"/>
                <w:sz w:val="20"/>
                <w:szCs w:val="20"/>
                <w:lang w:val="el-GR"/>
              </w:rPr>
              <w:t>Α</w:t>
            </w:r>
            <w:r w:rsidRPr="00EC7E47">
              <w:rPr>
                <w:rFonts w:ascii="Verdana" w:hAnsi="Verdana"/>
                <w:spacing w:val="-3"/>
                <w:position w:val="1"/>
                <w:sz w:val="20"/>
                <w:szCs w:val="20"/>
                <w:lang w:val="el-GR"/>
              </w:rPr>
              <w:t>Φ</w:t>
            </w:r>
            <w:r w:rsidRPr="00EC7E47">
              <w:rPr>
                <w:rFonts w:ascii="Verdana" w:hAnsi="Verdana"/>
                <w:position w:val="1"/>
                <w:sz w:val="20"/>
                <w:szCs w:val="20"/>
                <w:lang w:val="el-GR"/>
              </w:rPr>
              <w:t>Μ</w:t>
            </w:r>
            <w:r w:rsidRPr="00EC7E47">
              <w:rPr>
                <w:rFonts w:ascii="Verdana" w:hAnsi="Verdana"/>
                <w:spacing w:val="3"/>
                <w:position w:val="1"/>
                <w:sz w:val="20"/>
                <w:szCs w:val="20"/>
                <w:lang w:val="el-GR"/>
              </w:rPr>
              <w:t xml:space="preserve"> </w:t>
            </w:r>
            <w:r w:rsidRPr="00EC7E47">
              <w:rPr>
                <w:rFonts w:ascii="Verdana" w:hAnsi="Verdana"/>
                <w:spacing w:val="-2"/>
                <w:position w:val="1"/>
                <w:sz w:val="20"/>
                <w:szCs w:val="20"/>
                <w:lang w:val="el-GR"/>
              </w:rPr>
              <w:t>σ</w:t>
            </w:r>
            <w:r w:rsidRPr="00EC7E47">
              <w:rPr>
                <w:rFonts w:ascii="Verdana" w:hAnsi="Verdana"/>
                <w:spacing w:val="1"/>
                <w:position w:val="1"/>
                <w:sz w:val="20"/>
                <w:szCs w:val="20"/>
                <w:lang w:val="el-GR"/>
              </w:rPr>
              <w:t>τ</w:t>
            </w:r>
            <w:r w:rsidRPr="00EC7E47">
              <w:rPr>
                <w:rFonts w:ascii="Verdana" w:hAnsi="Verdana"/>
                <w:position w:val="1"/>
                <w:sz w:val="20"/>
                <w:szCs w:val="20"/>
                <w:lang w:val="el-GR"/>
              </w:rPr>
              <w:t>η</w:t>
            </w:r>
            <w:r w:rsidRPr="00EC7E47">
              <w:rPr>
                <w:rFonts w:ascii="Verdana" w:hAnsi="Verdana"/>
                <w:spacing w:val="-1"/>
                <w:position w:val="1"/>
                <w:sz w:val="20"/>
                <w:szCs w:val="20"/>
                <w:lang w:val="el-GR"/>
              </w:rPr>
              <w:t xml:space="preserve"> </w:t>
            </w:r>
            <w:r w:rsidRPr="00EC7E47">
              <w:rPr>
                <w:rFonts w:ascii="Verdana" w:hAnsi="Verdana"/>
                <w:position w:val="1"/>
                <w:sz w:val="20"/>
                <w:szCs w:val="20"/>
                <w:lang w:val="el-GR"/>
              </w:rPr>
              <w:t>χώρα</w:t>
            </w:r>
            <w:r w:rsidRPr="00EC7E47">
              <w:rPr>
                <w:rFonts w:ascii="Verdana" w:hAnsi="Verdana"/>
                <w:spacing w:val="3"/>
                <w:position w:val="1"/>
                <w:sz w:val="20"/>
                <w:szCs w:val="20"/>
                <w:lang w:val="el-GR"/>
              </w:rPr>
              <w:t xml:space="preserve"> </w:t>
            </w:r>
            <w:r w:rsidRPr="00EC7E47">
              <w:rPr>
                <w:rFonts w:ascii="Verdana" w:hAnsi="Verdana"/>
                <w:position w:val="1"/>
                <w:sz w:val="20"/>
                <w:szCs w:val="20"/>
                <w:lang w:val="el-GR"/>
              </w:rPr>
              <w:t>εγκ</w:t>
            </w:r>
            <w:r w:rsidRPr="00EC7E47">
              <w:rPr>
                <w:rFonts w:ascii="Verdana" w:hAnsi="Verdana"/>
                <w:spacing w:val="-2"/>
                <w:position w:val="1"/>
                <w:sz w:val="20"/>
                <w:szCs w:val="20"/>
                <w:lang w:val="el-GR"/>
              </w:rPr>
              <w:t>α</w:t>
            </w:r>
            <w:r w:rsidRPr="00EC7E47">
              <w:rPr>
                <w:rFonts w:ascii="Verdana" w:hAnsi="Verdana"/>
                <w:spacing w:val="1"/>
                <w:position w:val="1"/>
                <w:sz w:val="20"/>
                <w:szCs w:val="20"/>
                <w:lang w:val="el-GR"/>
              </w:rPr>
              <w:t>τ</w:t>
            </w:r>
            <w:r w:rsidRPr="00EC7E47">
              <w:rPr>
                <w:rFonts w:ascii="Verdana" w:hAnsi="Verdana"/>
                <w:position w:val="1"/>
                <w:sz w:val="20"/>
                <w:szCs w:val="20"/>
                <w:lang w:val="el-GR"/>
              </w:rPr>
              <w:t>ά</w:t>
            </w:r>
            <w:r w:rsidRPr="00EC7E47">
              <w:rPr>
                <w:rFonts w:ascii="Verdana" w:hAnsi="Verdana"/>
                <w:spacing w:val="-3"/>
                <w:position w:val="1"/>
                <w:sz w:val="20"/>
                <w:szCs w:val="20"/>
                <w:lang w:val="el-GR"/>
              </w:rPr>
              <w:t>σ</w:t>
            </w:r>
            <w:r w:rsidRPr="00EC7E47">
              <w:rPr>
                <w:rFonts w:ascii="Verdana" w:hAnsi="Verdana"/>
                <w:spacing w:val="1"/>
                <w:position w:val="1"/>
                <w:sz w:val="20"/>
                <w:szCs w:val="20"/>
                <w:lang w:val="el-GR"/>
              </w:rPr>
              <w:t>τ</w:t>
            </w:r>
            <w:r w:rsidRPr="00EC7E47">
              <w:rPr>
                <w:rFonts w:ascii="Verdana" w:hAnsi="Verdana"/>
                <w:position w:val="1"/>
                <w:sz w:val="20"/>
                <w:szCs w:val="20"/>
                <w:lang w:val="el-GR"/>
              </w:rPr>
              <w:t>ασ</w:t>
            </w:r>
            <w:r w:rsidRPr="00EC7E47">
              <w:rPr>
                <w:rFonts w:ascii="Verdana" w:hAnsi="Verdana"/>
                <w:spacing w:val="-1"/>
                <w:position w:val="1"/>
                <w:sz w:val="20"/>
                <w:szCs w:val="20"/>
                <w:lang w:val="el-GR"/>
              </w:rPr>
              <w:t>η</w:t>
            </w:r>
            <w:r w:rsidRPr="00EC7E47">
              <w:rPr>
                <w:rFonts w:ascii="Verdana" w:hAnsi="Verdana"/>
                <w:position w:val="1"/>
                <w:sz w:val="20"/>
                <w:szCs w:val="20"/>
                <w:lang w:val="el-GR"/>
              </w:rPr>
              <w:t>ς</w:t>
            </w:r>
          </w:p>
          <w:p w:rsidR="009368B8" w:rsidRPr="00EC7E47" w:rsidRDefault="009368B8" w:rsidP="004D44FB">
            <w:pPr>
              <w:widowControl w:val="0"/>
              <w:autoSpaceDE w:val="0"/>
              <w:autoSpaceDN w:val="0"/>
              <w:adjustRightInd w:val="0"/>
              <w:ind w:left="105" w:right="41"/>
              <w:rPr>
                <w:rFonts w:ascii="Verdana" w:hAnsi="Verdana"/>
                <w:sz w:val="20"/>
                <w:szCs w:val="20"/>
                <w:lang w:val="el-GR"/>
              </w:rPr>
            </w:pPr>
            <w:r w:rsidRPr="00EC7E47">
              <w:rPr>
                <w:rFonts w:ascii="Verdana" w:hAnsi="Verdana"/>
                <w:spacing w:val="1"/>
                <w:sz w:val="20"/>
                <w:szCs w:val="20"/>
                <w:lang w:val="el-GR"/>
              </w:rPr>
              <w:t>τ</w:t>
            </w:r>
            <w:r w:rsidRPr="00EC7E47">
              <w:rPr>
                <w:rFonts w:ascii="Verdana" w:hAnsi="Verdana"/>
                <w:spacing w:val="-1"/>
                <w:sz w:val="20"/>
                <w:szCs w:val="20"/>
                <w:lang w:val="el-GR"/>
              </w:rPr>
              <w:t>ο</w:t>
            </w:r>
            <w:r w:rsidRPr="00EC7E47">
              <w:rPr>
                <w:rFonts w:ascii="Verdana" w:hAnsi="Verdana"/>
                <w:sz w:val="20"/>
                <w:szCs w:val="20"/>
                <w:lang w:val="el-GR"/>
              </w:rPr>
              <w:t>υ</w:t>
            </w:r>
            <w:r w:rsidRPr="00EC7E47">
              <w:rPr>
                <w:rFonts w:ascii="Verdana" w:hAnsi="Verdana"/>
                <w:spacing w:val="3"/>
                <w:sz w:val="20"/>
                <w:szCs w:val="20"/>
                <w:lang w:val="el-GR"/>
              </w:rPr>
              <w:t xml:space="preserve"> </w:t>
            </w:r>
            <w:r w:rsidRPr="00EC7E47">
              <w:rPr>
                <w:rFonts w:ascii="Verdana" w:hAnsi="Verdana"/>
                <w:spacing w:val="1"/>
                <w:sz w:val="20"/>
                <w:szCs w:val="20"/>
                <w:lang w:val="el-GR"/>
              </w:rPr>
              <w:t>ο</w:t>
            </w:r>
            <w:r w:rsidRPr="00EC7E47">
              <w:rPr>
                <w:rFonts w:ascii="Verdana" w:hAnsi="Verdana"/>
                <w:sz w:val="20"/>
                <w:szCs w:val="20"/>
                <w:lang w:val="el-GR"/>
              </w:rPr>
              <w:t>ι</w:t>
            </w:r>
            <w:r w:rsidRPr="00EC7E47">
              <w:rPr>
                <w:rFonts w:ascii="Verdana" w:hAnsi="Verdana"/>
                <w:spacing w:val="-3"/>
                <w:sz w:val="20"/>
                <w:szCs w:val="20"/>
                <w:lang w:val="el-GR"/>
              </w:rPr>
              <w:t>κ</w:t>
            </w:r>
            <w:r w:rsidRPr="00EC7E47">
              <w:rPr>
                <w:rFonts w:ascii="Verdana" w:hAnsi="Verdana"/>
                <w:spacing w:val="1"/>
                <w:sz w:val="20"/>
                <w:szCs w:val="20"/>
                <w:lang w:val="el-GR"/>
              </w:rPr>
              <w:t>ο</w:t>
            </w:r>
            <w:r w:rsidRPr="00EC7E47">
              <w:rPr>
                <w:rFonts w:ascii="Verdana" w:hAnsi="Verdana"/>
                <w:spacing w:val="-1"/>
                <w:sz w:val="20"/>
                <w:szCs w:val="20"/>
                <w:lang w:val="el-GR"/>
              </w:rPr>
              <w:t>νο</w:t>
            </w:r>
            <w:r w:rsidRPr="00EC7E47">
              <w:rPr>
                <w:rFonts w:ascii="Verdana" w:hAnsi="Verdana"/>
                <w:spacing w:val="1"/>
                <w:sz w:val="20"/>
                <w:szCs w:val="20"/>
                <w:lang w:val="el-GR"/>
              </w:rPr>
              <w:t>μ</w:t>
            </w:r>
            <w:r w:rsidRPr="00EC7E47">
              <w:rPr>
                <w:rFonts w:ascii="Verdana" w:hAnsi="Verdana"/>
                <w:sz w:val="20"/>
                <w:szCs w:val="20"/>
                <w:lang w:val="el-GR"/>
              </w:rPr>
              <w:t>ι</w:t>
            </w:r>
            <w:r w:rsidRPr="00EC7E47">
              <w:rPr>
                <w:rFonts w:ascii="Verdana" w:hAnsi="Verdana"/>
                <w:spacing w:val="-3"/>
                <w:sz w:val="20"/>
                <w:szCs w:val="20"/>
                <w:lang w:val="el-GR"/>
              </w:rPr>
              <w:t>κ</w:t>
            </w:r>
            <w:r w:rsidRPr="00EC7E47">
              <w:rPr>
                <w:rFonts w:ascii="Verdana" w:hAnsi="Verdana"/>
                <w:spacing w:val="1"/>
                <w:sz w:val="20"/>
                <w:szCs w:val="20"/>
                <w:lang w:val="el-GR"/>
              </w:rPr>
              <w:t>ο</w:t>
            </w:r>
            <w:r w:rsidRPr="00EC7E47">
              <w:rPr>
                <w:rFonts w:ascii="Verdana" w:hAnsi="Verdana"/>
                <w:sz w:val="20"/>
                <w:szCs w:val="20"/>
                <w:lang w:val="el-GR"/>
              </w:rPr>
              <w:t>ύ</w:t>
            </w:r>
            <w:r w:rsidRPr="00EC7E47">
              <w:rPr>
                <w:rFonts w:ascii="Verdana" w:hAnsi="Verdana"/>
                <w:spacing w:val="3"/>
                <w:sz w:val="20"/>
                <w:szCs w:val="20"/>
                <w:lang w:val="el-GR"/>
              </w:rPr>
              <w:t xml:space="preserve"> </w:t>
            </w:r>
            <w:r w:rsidRPr="00EC7E47">
              <w:rPr>
                <w:rFonts w:ascii="Verdana" w:hAnsi="Verdana"/>
                <w:spacing w:val="-2"/>
                <w:sz w:val="20"/>
                <w:szCs w:val="20"/>
                <w:lang w:val="el-GR"/>
              </w:rPr>
              <w:t>φ</w:t>
            </w:r>
            <w:r w:rsidRPr="00EC7E47">
              <w:rPr>
                <w:rFonts w:ascii="Verdana" w:hAnsi="Verdana"/>
                <w:spacing w:val="1"/>
                <w:sz w:val="20"/>
                <w:szCs w:val="20"/>
                <w:lang w:val="el-GR"/>
              </w:rPr>
              <w:t>ο</w:t>
            </w:r>
            <w:r w:rsidRPr="00EC7E47">
              <w:rPr>
                <w:rFonts w:ascii="Verdana" w:hAnsi="Verdana"/>
                <w:spacing w:val="-2"/>
                <w:sz w:val="20"/>
                <w:szCs w:val="20"/>
                <w:lang w:val="el-GR"/>
              </w:rPr>
              <w:t>ρ</w:t>
            </w:r>
            <w:r w:rsidRPr="00EC7E47">
              <w:rPr>
                <w:rFonts w:ascii="Verdana" w:hAnsi="Verdana"/>
                <w:sz w:val="20"/>
                <w:szCs w:val="20"/>
                <w:lang w:val="el-GR"/>
              </w:rPr>
              <w:t>έα, α</w:t>
            </w:r>
            <w:r w:rsidRPr="00EC7E47">
              <w:rPr>
                <w:rFonts w:ascii="Verdana" w:hAnsi="Verdana"/>
                <w:spacing w:val="-1"/>
                <w:sz w:val="20"/>
                <w:szCs w:val="20"/>
                <w:lang w:val="el-GR"/>
              </w:rPr>
              <w:t>ν</w:t>
            </w:r>
            <w:r w:rsidRPr="00EC7E47">
              <w:rPr>
                <w:rFonts w:ascii="Verdana" w:hAnsi="Verdana"/>
                <w:sz w:val="20"/>
                <w:szCs w:val="20"/>
                <w:lang w:val="el-GR"/>
              </w:rPr>
              <w:t>αφέρε</w:t>
            </w:r>
            <w:r w:rsidRPr="00EC7E47">
              <w:rPr>
                <w:rFonts w:ascii="Verdana" w:hAnsi="Verdana"/>
                <w:spacing w:val="-1"/>
                <w:sz w:val="20"/>
                <w:szCs w:val="20"/>
                <w:lang w:val="el-GR"/>
              </w:rPr>
              <w:t>τ</w:t>
            </w:r>
            <w:r w:rsidRPr="00EC7E47">
              <w:rPr>
                <w:rFonts w:ascii="Verdana" w:hAnsi="Verdana"/>
                <w:sz w:val="20"/>
                <w:szCs w:val="20"/>
                <w:lang w:val="el-GR"/>
              </w:rPr>
              <w:t>ε</w:t>
            </w:r>
            <w:r w:rsidRPr="00EC7E47">
              <w:rPr>
                <w:rFonts w:ascii="Verdana" w:hAnsi="Verdana"/>
                <w:spacing w:val="3"/>
                <w:sz w:val="20"/>
                <w:szCs w:val="20"/>
                <w:lang w:val="el-GR"/>
              </w:rPr>
              <w:t xml:space="preserve"> </w:t>
            </w:r>
            <w:r w:rsidRPr="00EC7E47">
              <w:rPr>
                <w:rFonts w:ascii="Verdana" w:hAnsi="Verdana"/>
                <w:sz w:val="20"/>
                <w:szCs w:val="20"/>
                <w:lang w:val="el-GR"/>
              </w:rPr>
              <w:t>άλ</w:t>
            </w:r>
            <w:r w:rsidRPr="00EC7E47">
              <w:rPr>
                <w:rFonts w:ascii="Verdana" w:hAnsi="Verdana"/>
                <w:spacing w:val="-1"/>
                <w:sz w:val="20"/>
                <w:szCs w:val="20"/>
                <w:lang w:val="el-GR"/>
              </w:rPr>
              <w:t>λ</w:t>
            </w:r>
            <w:r w:rsidRPr="00EC7E47">
              <w:rPr>
                <w:rFonts w:ascii="Verdana" w:hAnsi="Verdana"/>
                <w:spacing w:val="1"/>
                <w:sz w:val="20"/>
                <w:szCs w:val="20"/>
                <w:lang w:val="el-GR"/>
              </w:rPr>
              <w:t>ο</w:t>
            </w:r>
            <w:r w:rsidRPr="00EC7E47">
              <w:rPr>
                <w:rFonts w:ascii="Verdana" w:hAnsi="Verdana"/>
                <w:sz w:val="20"/>
                <w:szCs w:val="20"/>
                <w:lang w:val="el-GR"/>
              </w:rPr>
              <w:t>ν εθν</w:t>
            </w:r>
            <w:r w:rsidRPr="00EC7E47">
              <w:rPr>
                <w:rFonts w:ascii="Verdana" w:hAnsi="Verdana"/>
                <w:spacing w:val="-1"/>
                <w:sz w:val="20"/>
                <w:szCs w:val="20"/>
                <w:lang w:val="el-GR"/>
              </w:rPr>
              <w:t>ι</w:t>
            </w:r>
            <w:r w:rsidRPr="00EC7E47">
              <w:rPr>
                <w:rFonts w:ascii="Verdana" w:hAnsi="Verdana"/>
                <w:sz w:val="20"/>
                <w:szCs w:val="20"/>
                <w:lang w:val="el-GR"/>
              </w:rPr>
              <w:t>κό</w:t>
            </w:r>
            <w:r w:rsidRPr="00EC7E47">
              <w:rPr>
                <w:rFonts w:ascii="Verdana" w:hAnsi="Verdana"/>
                <w:spacing w:val="1"/>
                <w:sz w:val="20"/>
                <w:szCs w:val="20"/>
                <w:lang w:val="el-GR"/>
              </w:rPr>
              <w:t xml:space="preserve"> </w:t>
            </w:r>
            <w:r w:rsidRPr="00EC7E47">
              <w:rPr>
                <w:rFonts w:ascii="Verdana" w:hAnsi="Verdana"/>
                <w:sz w:val="20"/>
                <w:szCs w:val="20"/>
                <w:lang w:val="el-GR"/>
              </w:rPr>
              <w:t>αρ</w:t>
            </w:r>
            <w:r w:rsidRPr="00EC7E47">
              <w:rPr>
                <w:rFonts w:ascii="Verdana" w:hAnsi="Verdana"/>
                <w:spacing w:val="-3"/>
                <w:sz w:val="20"/>
                <w:szCs w:val="20"/>
                <w:lang w:val="el-GR"/>
              </w:rPr>
              <w:t>ι</w:t>
            </w:r>
            <w:r w:rsidRPr="00EC7E47">
              <w:rPr>
                <w:rFonts w:ascii="Verdana" w:hAnsi="Verdana"/>
                <w:sz w:val="20"/>
                <w:szCs w:val="20"/>
                <w:lang w:val="el-GR"/>
              </w:rPr>
              <w:t>θ</w:t>
            </w:r>
            <w:r w:rsidRPr="00EC7E47">
              <w:rPr>
                <w:rFonts w:ascii="Verdana" w:hAnsi="Verdana"/>
                <w:spacing w:val="-1"/>
                <w:sz w:val="20"/>
                <w:szCs w:val="20"/>
                <w:lang w:val="el-GR"/>
              </w:rPr>
              <w:t>μ</w:t>
            </w:r>
            <w:r w:rsidRPr="00EC7E47">
              <w:rPr>
                <w:rFonts w:ascii="Verdana" w:hAnsi="Verdana"/>
                <w:sz w:val="20"/>
                <w:szCs w:val="20"/>
                <w:lang w:val="el-GR"/>
              </w:rPr>
              <w:t xml:space="preserve">ό </w:t>
            </w:r>
            <w:r w:rsidRPr="00EC7E47">
              <w:rPr>
                <w:rFonts w:ascii="Verdana" w:hAnsi="Verdana"/>
                <w:spacing w:val="1"/>
                <w:sz w:val="20"/>
                <w:szCs w:val="20"/>
                <w:lang w:val="el-GR"/>
              </w:rPr>
              <w:t>τ</w:t>
            </w:r>
            <w:r w:rsidRPr="00EC7E47">
              <w:rPr>
                <w:rFonts w:ascii="Verdana" w:hAnsi="Verdana"/>
                <w:spacing w:val="-3"/>
                <w:sz w:val="20"/>
                <w:szCs w:val="20"/>
                <w:lang w:val="el-GR"/>
              </w:rPr>
              <w:t>α</w:t>
            </w:r>
            <w:r w:rsidRPr="00EC7E47">
              <w:rPr>
                <w:rFonts w:ascii="Verdana" w:hAnsi="Verdana"/>
                <w:sz w:val="20"/>
                <w:szCs w:val="20"/>
                <w:lang w:val="el-GR"/>
              </w:rPr>
              <w:t>υ</w:t>
            </w:r>
            <w:r w:rsidRPr="00EC7E47">
              <w:rPr>
                <w:rFonts w:ascii="Verdana" w:hAnsi="Verdana"/>
                <w:spacing w:val="-1"/>
                <w:sz w:val="20"/>
                <w:szCs w:val="20"/>
                <w:lang w:val="el-GR"/>
              </w:rPr>
              <w:t>το</w:t>
            </w:r>
            <w:r w:rsidRPr="00EC7E47">
              <w:rPr>
                <w:rFonts w:ascii="Verdana" w:hAnsi="Verdana"/>
                <w:sz w:val="20"/>
                <w:szCs w:val="20"/>
                <w:lang w:val="el-GR"/>
              </w:rPr>
              <w:t>π</w:t>
            </w:r>
            <w:r w:rsidRPr="00EC7E47">
              <w:rPr>
                <w:rFonts w:ascii="Verdana" w:hAnsi="Verdana"/>
                <w:spacing w:val="1"/>
                <w:sz w:val="20"/>
                <w:szCs w:val="20"/>
                <w:lang w:val="el-GR"/>
              </w:rPr>
              <w:t>ο</w:t>
            </w:r>
            <w:r w:rsidRPr="00EC7E47">
              <w:rPr>
                <w:rFonts w:ascii="Verdana" w:hAnsi="Verdana"/>
                <w:sz w:val="20"/>
                <w:szCs w:val="20"/>
                <w:lang w:val="el-GR"/>
              </w:rPr>
              <w:t>ί</w:t>
            </w:r>
            <w:r w:rsidRPr="00EC7E47">
              <w:rPr>
                <w:rFonts w:ascii="Verdana" w:hAnsi="Verdana"/>
                <w:spacing w:val="-2"/>
                <w:sz w:val="20"/>
                <w:szCs w:val="20"/>
                <w:lang w:val="el-GR"/>
              </w:rPr>
              <w:t>η</w:t>
            </w:r>
            <w:r w:rsidRPr="00EC7E47">
              <w:rPr>
                <w:rFonts w:ascii="Verdana" w:hAnsi="Verdana"/>
                <w:sz w:val="20"/>
                <w:szCs w:val="20"/>
                <w:lang w:val="el-GR"/>
              </w:rPr>
              <w:t>σ</w:t>
            </w:r>
            <w:r w:rsidRPr="00EC7E47">
              <w:rPr>
                <w:rFonts w:ascii="Verdana" w:hAnsi="Verdana"/>
                <w:spacing w:val="-1"/>
                <w:sz w:val="20"/>
                <w:szCs w:val="20"/>
                <w:lang w:val="el-GR"/>
              </w:rPr>
              <w:t>η</w:t>
            </w:r>
            <w:r w:rsidRPr="00EC7E47">
              <w:rPr>
                <w:rFonts w:ascii="Verdana" w:hAnsi="Verdana"/>
                <w:sz w:val="20"/>
                <w:szCs w:val="20"/>
                <w:lang w:val="el-GR"/>
              </w:rPr>
              <w:t xml:space="preserve">ς, </w:t>
            </w:r>
            <w:r w:rsidRPr="00EC7E47">
              <w:rPr>
                <w:rFonts w:ascii="Verdana" w:hAnsi="Verdana"/>
                <w:spacing w:val="-2"/>
                <w:sz w:val="20"/>
                <w:szCs w:val="20"/>
                <w:lang w:val="el-GR"/>
              </w:rPr>
              <w:t>ε</w:t>
            </w:r>
            <w:r w:rsidRPr="00EC7E47">
              <w:rPr>
                <w:rFonts w:ascii="Verdana" w:hAnsi="Verdana"/>
                <w:sz w:val="20"/>
                <w:szCs w:val="20"/>
                <w:lang w:val="el-GR"/>
              </w:rPr>
              <w:t>φ</w:t>
            </w:r>
            <w:r w:rsidRPr="00EC7E47">
              <w:rPr>
                <w:rFonts w:ascii="Verdana" w:hAnsi="Verdana"/>
                <w:spacing w:val="1"/>
                <w:sz w:val="20"/>
                <w:szCs w:val="20"/>
                <w:lang w:val="el-GR"/>
              </w:rPr>
              <w:t>ό</w:t>
            </w:r>
            <w:r w:rsidRPr="00EC7E47">
              <w:rPr>
                <w:rFonts w:ascii="Verdana" w:hAnsi="Verdana"/>
                <w:spacing w:val="-2"/>
                <w:sz w:val="20"/>
                <w:szCs w:val="20"/>
                <w:lang w:val="el-GR"/>
              </w:rPr>
              <w:t>σ</w:t>
            </w:r>
            <w:r w:rsidRPr="00EC7E47">
              <w:rPr>
                <w:rFonts w:ascii="Verdana" w:hAnsi="Verdana"/>
                <w:spacing w:val="1"/>
                <w:sz w:val="20"/>
                <w:szCs w:val="20"/>
                <w:lang w:val="el-GR"/>
              </w:rPr>
              <w:t>ο</w:t>
            </w:r>
            <w:r w:rsidRPr="00EC7E47">
              <w:rPr>
                <w:rFonts w:ascii="Verdana" w:hAnsi="Verdana"/>
                <w:sz w:val="20"/>
                <w:szCs w:val="20"/>
                <w:lang w:val="el-GR"/>
              </w:rPr>
              <w:t>ν απα</w:t>
            </w:r>
            <w:r w:rsidRPr="00EC7E47">
              <w:rPr>
                <w:rFonts w:ascii="Verdana" w:hAnsi="Verdana"/>
                <w:spacing w:val="-1"/>
                <w:sz w:val="20"/>
                <w:szCs w:val="20"/>
                <w:lang w:val="el-GR"/>
              </w:rPr>
              <w:t>ι</w:t>
            </w:r>
            <w:r w:rsidRPr="00EC7E47">
              <w:rPr>
                <w:rFonts w:ascii="Verdana" w:hAnsi="Verdana"/>
                <w:spacing w:val="1"/>
                <w:sz w:val="20"/>
                <w:szCs w:val="20"/>
                <w:lang w:val="el-GR"/>
              </w:rPr>
              <w:t>τ</w:t>
            </w:r>
            <w:r w:rsidRPr="00EC7E47">
              <w:rPr>
                <w:rFonts w:ascii="Verdana" w:hAnsi="Verdana"/>
                <w:sz w:val="20"/>
                <w:szCs w:val="20"/>
                <w:lang w:val="el-GR"/>
              </w:rPr>
              <w:t>είται</w:t>
            </w:r>
            <w:r w:rsidRPr="00EC7E47">
              <w:rPr>
                <w:rFonts w:ascii="Verdana" w:hAnsi="Verdana"/>
                <w:spacing w:val="-2"/>
                <w:sz w:val="20"/>
                <w:szCs w:val="20"/>
                <w:lang w:val="el-GR"/>
              </w:rPr>
              <w:t xml:space="preserve"> </w:t>
            </w:r>
            <w:r w:rsidRPr="00EC7E47">
              <w:rPr>
                <w:rFonts w:ascii="Verdana" w:hAnsi="Verdana"/>
                <w:sz w:val="20"/>
                <w:szCs w:val="20"/>
                <w:lang w:val="el-GR"/>
              </w:rPr>
              <w:t>και υπ</w:t>
            </w:r>
            <w:r w:rsidRPr="00EC7E47">
              <w:rPr>
                <w:rFonts w:ascii="Verdana" w:hAnsi="Verdana"/>
                <w:spacing w:val="-2"/>
                <w:sz w:val="20"/>
                <w:szCs w:val="20"/>
                <w:lang w:val="el-GR"/>
              </w:rPr>
              <w:t>ά</w:t>
            </w:r>
            <w:r w:rsidRPr="00EC7E47">
              <w:rPr>
                <w:rFonts w:ascii="Verdana" w:hAnsi="Verdana"/>
                <w:sz w:val="20"/>
                <w:szCs w:val="20"/>
                <w:lang w:val="el-GR"/>
              </w:rPr>
              <w:t>ρχει</w:t>
            </w:r>
          </w:p>
        </w:tc>
        <w:tc>
          <w:tcPr>
            <w:tcW w:w="4479"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7" w:lineRule="exact"/>
              <w:ind w:left="102" w:right="-20"/>
              <w:rPr>
                <w:rFonts w:ascii="Verdana" w:hAnsi="Verdana"/>
                <w:sz w:val="20"/>
                <w:szCs w:val="20"/>
              </w:rPr>
            </w:pPr>
            <w:r w:rsidRPr="00EC7E47">
              <w:rPr>
                <w:rFonts w:ascii="Verdana" w:hAnsi="Verdana"/>
                <w:position w:val="1"/>
                <w:sz w:val="20"/>
                <w:szCs w:val="20"/>
              </w:rPr>
              <w:t xml:space="preserve">[  </w:t>
            </w:r>
            <w:r w:rsidRPr="00EC7E47">
              <w:rPr>
                <w:rFonts w:ascii="Verdana" w:hAnsi="Verdana"/>
                <w:spacing w:val="1"/>
                <w:position w:val="1"/>
                <w:sz w:val="20"/>
                <w:szCs w:val="20"/>
              </w:rPr>
              <w:t xml:space="preserve"> </w:t>
            </w:r>
            <w:r w:rsidRPr="00EC7E47">
              <w:rPr>
                <w:rFonts w:ascii="Verdana" w:hAnsi="Verdana"/>
                <w:position w:val="1"/>
                <w:sz w:val="20"/>
                <w:szCs w:val="20"/>
              </w:rPr>
              <w:t>]</w:t>
            </w:r>
          </w:p>
        </w:tc>
      </w:tr>
      <w:tr w:rsidR="009368B8" w:rsidRPr="00EC7E47" w:rsidTr="004D44FB">
        <w:trPr>
          <w:trHeight w:hRule="exact" w:val="278"/>
        </w:trPr>
        <w:tc>
          <w:tcPr>
            <w:tcW w:w="4482"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4" w:lineRule="exact"/>
              <w:ind w:left="105" w:right="-20"/>
              <w:rPr>
                <w:rFonts w:ascii="Verdana" w:hAnsi="Verdana"/>
                <w:sz w:val="20"/>
                <w:szCs w:val="20"/>
              </w:rPr>
            </w:pPr>
            <w:r w:rsidRPr="00EC7E47">
              <w:rPr>
                <w:rFonts w:ascii="Verdana" w:hAnsi="Verdana"/>
                <w:position w:val="1"/>
                <w:sz w:val="20"/>
                <w:szCs w:val="20"/>
              </w:rPr>
              <w:t>Ταχυδ</w:t>
            </w:r>
            <w:r w:rsidRPr="00EC7E47">
              <w:rPr>
                <w:rFonts w:ascii="Verdana" w:hAnsi="Verdana"/>
                <w:spacing w:val="-2"/>
                <w:position w:val="1"/>
                <w:sz w:val="20"/>
                <w:szCs w:val="20"/>
              </w:rPr>
              <w:t>ρ</w:t>
            </w:r>
            <w:r w:rsidRPr="00EC7E47">
              <w:rPr>
                <w:rFonts w:ascii="Verdana" w:hAnsi="Verdana"/>
                <w:spacing w:val="1"/>
                <w:position w:val="1"/>
                <w:sz w:val="20"/>
                <w:szCs w:val="20"/>
              </w:rPr>
              <w:t>ομ</w:t>
            </w:r>
            <w:r w:rsidRPr="00EC7E47">
              <w:rPr>
                <w:rFonts w:ascii="Verdana" w:hAnsi="Verdana"/>
                <w:position w:val="1"/>
                <w:sz w:val="20"/>
                <w:szCs w:val="20"/>
              </w:rPr>
              <w:t>ική</w:t>
            </w:r>
            <w:r w:rsidRPr="00EC7E47">
              <w:rPr>
                <w:rFonts w:ascii="Verdana" w:hAnsi="Verdana"/>
                <w:spacing w:val="-1"/>
                <w:position w:val="1"/>
                <w:sz w:val="20"/>
                <w:szCs w:val="20"/>
              </w:rPr>
              <w:t xml:space="preserve"> </w:t>
            </w:r>
            <w:r w:rsidRPr="00EC7E47">
              <w:rPr>
                <w:rFonts w:ascii="Verdana" w:hAnsi="Verdana"/>
                <w:position w:val="1"/>
                <w:sz w:val="20"/>
                <w:szCs w:val="20"/>
              </w:rPr>
              <w:t>δ</w:t>
            </w:r>
            <w:r w:rsidRPr="00EC7E47">
              <w:rPr>
                <w:rFonts w:ascii="Verdana" w:hAnsi="Verdana"/>
                <w:spacing w:val="-3"/>
                <w:position w:val="1"/>
                <w:sz w:val="20"/>
                <w:szCs w:val="20"/>
              </w:rPr>
              <w:t>ι</w:t>
            </w:r>
            <w:r w:rsidRPr="00EC7E47">
              <w:rPr>
                <w:rFonts w:ascii="Verdana" w:hAnsi="Verdana"/>
                <w:position w:val="1"/>
                <w:sz w:val="20"/>
                <w:szCs w:val="20"/>
              </w:rPr>
              <w:t>εύθ</w:t>
            </w:r>
            <w:r w:rsidRPr="00EC7E47">
              <w:rPr>
                <w:rFonts w:ascii="Verdana" w:hAnsi="Verdana"/>
                <w:spacing w:val="1"/>
                <w:position w:val="1"/>
                <w:sz w:val="20"/>
                <w:szCs w:val="20"/>
              </w:rPr>
              <w:t>υ</w:t>
            </w:r>
            <w:r w:rsidRPr="00EC7E47">
              <w:rPr>
                <w:rFonts w:ascii="Verdana" w:hAnsi="Verdana"/>
                <w:spacing w:val="-3"/>
                <w:position w:val="1"/>
                <w:sz w:val="20"/>
                <w:szCs w:val="20"/>
              </w:rPr>
              <w:t>ν</w:t>
            </w:r>
            <w:r w:rsidRPr="00EC7E47">
              <w:rPr>
                <w:rFonts w:ascii="Verdana" w:hAnsi="Verdana"/>
                <w:position w:val="1"/>
                <w:sz w:val="20"/>
                <w:szCs w:val="20"/>
              </w:rPr>
              <w:t>σ</w:t>
            </w:r>
            <w:r w:rsidRPr="00EC7E47">
              <w:rPr>
                <w:rFonts w:ascii="Verdana" w:hAnsi="Verdana"/>
                <w:spacing w:val="-1"/>
                <w:position w:val="1"/>
                <w:sz w:val="20"/>
                <w:szCs w:val="20"/>
              </w:rPr>
              <w:t>η</w:t>
            </w:r>
            <w:r w:rsidRPr="00EC7E47">
              <w:rPr>
                <w:rFonts w:ascii="Verdana" w:hAnsi="Verdana"/>
                <w:position w:val="1"/>
                <w:sz w:val="20"/>
                <w:szCs w:val="20"/>
              </w:rPr>
              <w:t>:</w:t>
            </w:r>
          </w:p>
        </w:tc>
        <w:tc>
          <w:tcPr>
            <w:tcW w:w="4479"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4" w:lineRule="exact"/>
              <w:ind w:left="102" w:right="-20"/>
              <w:rPr>
                <w:rFonts w:ascii="Verdana" w:hAnsi="Verdana"/>
                <w:sz w:val="20"/>
                <w:szCs w:val="20"/>
              </w:rPr>
            </w:pPr>
            <w:r w:rsidRPr="00EC7E47">
              <w:rPr>
                <w:rFonts w:ascii="Verdana" w:hAnsi="Verdana"/>
                <w:position w:val="1"/>
                <w:sz w:val="20"/>
                <w:szCs w:val="20"/>
              </w:rPr>
              <w:t>[…</w:t>
            </w:r>
            <w:r w:rsidRPr="00EC7E47">
              <w:rPr>
                <w:rFonts w:ascii="Verdana" w:hAnsi="Verdana"/>
                <w:spacing w:val="1"/>
                <w:position w:val="1"/>
                <w:sz w:val="20"/>
                <w:szCs w:val="20"/>
              </w:rPr>
              <w:t>…</w:t>
            </w:r>
            <w:r w:rsidRPr="00EC7E47">
              <w:rPr>
                <w:rFonts w:ascii="Verdana" w:hAnsi="Verdana"/>
                <w:position w:val="1"/>
                <w:sz w:val="20"/>
                <w:szCs w:val="20"/>
              </w:rPr>
              <w:t>]</w:t>
            </w:r>
          </w:p>
        </w:tc>
      </w:tr>
      <w:tr w:rsidR="009368B8" w:rsidRPr="00EC7E47" w:rsidTr="004D44FB">
        <w:trPr>
          <w:trHeight w:hRule="exact" w:val="1544"/>
        </w:trPr>
        <w:tc>
          <w:tcPr>
            <w:tcW w:w="4482"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4" w:lineRule="exact"/>
              <w:ind w:left="105" w:right="-20"/>
              <w:rPr>
                <w:rFonts w:ascii="Verdana" w:hAnsi="Verdana"/>
                <w:sz w:val="20"/>
                <w:szCs w:val="20"/>
                <w:lang w:val="el-GR"/>
              </w:rPr>
            </w:pPr>
            <w:r w:rsidRPr="00EC7E47">
              <w:rPr>
                <w:rFonts w:ascii="Verdana" w:hAnsi="Verdana"/>
                <w:position w:val="1"/>
                <w:sz w:val="20"/>
                <w:szCs w:val="20"/>
                <w:lang w:val="el-GR"/>
              </w:rPr>
              <w:t>Αρ</w:t>
            </w:r>
            <w:r w:rsidRPr="00EC7E47">
              <w:rPr>
                <w:rFonts w:ascii="Verdana" w:hAnsi="Verdana"/>
                <w:spacing w:val="-2"/>
                <w:position w:val="1"/>
                <w:sz w:val="20"/>
                <w:szCs w:val="20"/>
                <w:lang w:val="el-GR"/>
              </w:rPr>
              <w:t>μ</w:t>
            </w:r>
            <w:r w:rsidRPr="00EC7E47">
              <w:rPr>
                <w:rFonts w:ascii="Verdana" w:hAnsi="Verdana"/>
                <w:spacing w:val="1"/>
                <w:position w:val="1"/>
                <w:sz w:val="20"/>
                <w:szCs w:val="20"/>
                <w:lang w:val="el-GR"/>
              </w:rPr>
              <w:t>ό</w:t>
            </w:r>
            <w:r w:rsidRPr="00EC7E47">
              <w:rPr>
                <w:rFonts w:ascii="Verdana" w:hAnsi="Verdana"/>
                <w:position w:val="1"/>
                <w:sz w:val="20"/>
                <w:szCs w:val="20"/>
                <w:lang w:val="el-GR"/>
              </w:rPr>
              <w:t>δ</w:t>
            </w:r>
            <w:r w:rsidRPr="00EC7E47">
              <w:rPr>
                <w:rFonts w:ascii="Verdana" w:hAnsi="Verdana"/>
                <w:spacing w:val="-1"/>
                <w:position w:val="1"/>
                <w:sz w:val="20"/>
                <w:szCs w:val="20"/>
                <w:lang w:val="el-GR"/>
              </w:rPr>
              <w:t>ι</w:t>
            </w:r>
            <w:r w:rsidRPr="00EC7E47">
              <w:rPr>
                <w:rFonts w:ascii="Verdana" w:hAnsi="Verdana"/>
                <w:spacing w:val="1"/>
                <w:position w:val="1"/>
                <w:sz w:val="20"/>
                <w:szCs w:val="20"/>
                <w:lang w:val="el-GR"/>
              </w:rPr>
              <w:t>ο</w:t>
            </w:r>
            <w:r w:rsidRPr="00EC7E47">
              <w:rPr>
                <w:rFonts w:ascii="Verdana" w:hAnsi="Verdana"/>
                <w:position w:val="1"/>
                <w:sz w:val="20"/>
                <w:szCs w:val="20"/>
                <w:lang w:val="el-GR"/>
              </w:rPr>
              <w:t>ς</w:t>
            </w:r>
            <w:r w:rsidRPr="00EC7E47">
              <w:rPr>
                <w:rFonts w:ascii="Verdana" w:hAnsi="Verdana"/>
                <w:spacing w:val="-2"/>
                <w:position w:val="1"/>
                <w:sz w:val="20"/>
                <w:szCs w:val="20"/>
                <w:lang w:val="el-GR"/>
              </w:rPr>
              <w:t xml:space="preserve"> </w:t>
            </w:r>
            <w:r w:rsidRPr="00EC7E47">
              <w:rPr>
                <w:rFonts w:ascii="Verdana" w:hAnsi="Verdana"/>
                <w:position w:val="1"/>
                <w:sz w:val="20"/>
                <w:szCs w:val="20"/>
                <w:lang w:val="el-GR"/>
              </w:rPr>
              <w:t>ή α</w:t>
            </w:r>
            <w:r w:rsidRPr="00EC7E47">
              <w:rPr>
                <w:rFonts w:ascii="Verdana" w:hAnsi="Verdana"/>
                <w:spacing w:val="-2"/>
                <w:position w:val="1"/>
                <w:sz w:val="20"/>
                <w:szCs w:val="20"/>
                <w:lang w:val="el-GR"/>
              </w:rPr>
              <w:t>ρ</w:t>
            </w:r>
            <w:r w:rsidRPr="00EC7E47">
              <w:rPr>
                <w:rFonts w:ascii="Verdana" w:hAnsi="Verdana"/>
                <w:spacing w:val="1"/>
                <w:position w:val="1"/>
                <w:sz w:val="20"/>
                <w:szCs w:val="20"/>
                <w:lang w:val="el-GR"/>
              </w:rPr>
              <w:t>μό</w:t>
            </w:r>
            <w:r w:rsidRPr="00EC7E47">
              <w:rPr>
                <w:rFonts w:ascii="Verdana" w:hAnsi="Verdana"/>
                <w:position w:val="1"/>
                <w:sz w:val="20"/>
                <w:szCs w:val="20"/>
                <w:lang w:val="el-GR"/>
              </w:rPr>
              <w:t>δ</w:t>
            </w:r>
            <w:r w:rsidRPr="00EC7E47">
              <w:rPr>
                <w:rFonts w:ascii="Verdana" w:hAnsi="Verdana"/>
                <w:spacing w:val="-3"/>
                <w:position w:val="1"/>
                <w:sz w:val="20"/>
                <w:szCs w:val="20"/>
                <w:lang w:val="el-GR"/>
              </w:rPr>
              <w:t>ι</w:t>
            </w:r>
            <w:r w:rsidRPr="00EC7E47">
              <w:rPr>
                <w:rFonts w:ascii="Verdana" w:hAnsi="Verdana"/>
                <w:spacing w:val="1"/>
                <w:position w:val="1"/>
                <w:sz w:val="20"/>
                <w:szCs w:val="20"/>
                <w:lang w:val="el-GR"/>
              </w:rPr>
              <w:t>ο</w:t>
            </w:r>
            <w:r w:rsidRPr="00EC7E47">
              <w:rPr>
                <w:rFonts w:ascii="Verdana" w:hAnsi="Verdana"/>
                <w:spacing w:val="-1"/>
                <w:position w:val="1"/>
                <w:sz w:val="20"/>
                <w:szCs w:val="20"/>
                <w:lang w:val="el-GR"/>
              </w:rPr>
              <w:t>ι</w:t>
            </w:r>
            <w:r w:rsidRPr="00EC7E47">
              <w:rPr>
                <w:rFonts w:ascii="Verdana" w:hAnsi="Verdana"/>
                <w:spacing w:val="-1"/>
                <w:position w:val="11"/>
                <w:sz w:val="20"/>
                <w:szCs w:val="20"/>
              </w:rPr>
              <w:t>i</w:t>
            </w:r>
            <w:r w:rsidRPr="00EC7E47">
              <w:rPr>
                <w:rFonts w:ascii="Verdana" w:hAnsi="Verdana"/>
                <w:position w:val="11"/>
                <w:sz w:val="20"/>
                <w:szCs w:val="20"/>
              </w:rPr>
              <w:t>i</w:t>
            </w:r>
            <w:r w:rsidRPr="00EC7E47">
              <w:rPr>
                <w:rFonts w:ascii="Verdana" w:hAnsi="Verdana"/>
                <w:spacing w:val="-2"/>
                <w:position w:val="11"/>
                <w:sz w:val="20"/>
                <w:szCs w:val="20"/>
                <w:lang w:val="el-GR"/>
              </w:rPr>
              <w:t xml:space="preserve"> </w:t>
            </w:r>
            <w:r w:rsidRPr="00EC7E47">
              <w:rPr>
                <w:rFonts w:ascii="Verdana" w:hAnsi="Verdana"/>
                <w:position w:val="1"/>
                <w:sz w:val="20"/>
                <w:szCs w:val="20"/>
                <w:lang w:val="el-GR"/>
              </w:rPr>
              <w:t>:</w:t>
            </w:r>
          </w:p>
          <w:p w:rsidR="009368B8" w:rsidRPr="00EC7E47" w:rsidRDefault="009368B8" w:rsidP="004D44FB">
            <w:pPr>
              <w:widowControl w:val="0"/>
              <w:autoSpaceDE w:val="0"/>
              <w:autoSpaceDN w:val="0"/>
              <w:adjustRightInd w:val="0"/>
              <w:spacing w:before="1"/>
              <w:ind w:left="105" w:right="-20"/>
              <w:rPr>
                <w:rFonts w:ascii="Verdana" w:hAnsi="Verdana"/>
                <w:sz w:val="20"/>
                <w:szCs w:val="20"/>
                <w:lang w:val="el-GR"/>
              </w:rPr>
            </w:pPr>
            <w:r w:rsidRPr="00EC7E47">
              <w:rPr>
                <w:rFonts w:ascii="Verdana" w:hAnsi="Verdana"/>
                <w:sz w:val="20"/>
                <w:szCs w:val="20"/>
                <w:lang w:val="el-GR"/>
              </w:rPr>
              <w:t>Τηλέ</w:t>
            </w:r>
            <w:r w:rsidRPr="00EC7E47">
              <w:rPr>
                <w:rFonts w:ascii="Verdana" w:hAnsi="Verdana"/>
                <w:spacing w:val="1"/>
                <w:sz w:val="20"/>
                <w:szCs w:val="20"/>
                <w:lang w:val="el-GR"/>
              </w:rPr>
              <w:t>φ</w:t>
            </w:r>
            <w:r w:rsidRPr="00EC7E47">
              <w:rPr>
                <w:rFonts w:ascii="Verdana" w:hAnsi="Verdana"/>
                <w:sz w:val="20"/>
                <w:szCs w:val="20"/>
                <w:lang w:val="el-GR"/>
              </w:rPr>
              <w:t>ω</w:t>
            </w:r>
            <w:r w:rsidRPr="00EC7E47">
              <w:rPr>
                <w:rFonts w:ascii="Verdana" w:hAnsi="Verdana"/>
                <w:spacing w:val="-3"/>
                <w:sz w:val="20"/>
                <w:szCs w:val="20"/>
                <w:lang w:val="el-GR"/>
              </w:rPr>
              <w:t>ν</w:t>
            </w:r>
            <w:r w:rsidRPr="00EC7E47">
              <w:rPr>
                <w:rFonts w:ascii="Verdana" w:hAnsi="Verdana"/>
                <w:spacing w:val="1"/>
                <w:sz w:val="20"/>
                <w:szCs w:val="20"/>
                <w:lang w:val="el-GR"/>
              </w:rPr>
              <w:t>ο</w:t>
            </w:r>
            <w:r w:rsidRPr="00EC7E47">
              <w:rPr>
                <w:rFonts w:ascii="Verdana" w:hAnsi="Verdana"/>
                <w:sz w:val="20"/>
                <w:szCs w:val="20"/>
                <w:lang w:val="el-GR"/>
              </w:rPr>
              <w:t>:</w:t>
            </w:r>
          </w:p>
          <w:p w:rsidR="009368B8" w:rsidRPr="00EC7E47" w:rsidRDefault="009368B8" w:rsidP="004D44FB">
            <w:pPr>
              <w:widowControl w:val="0"/>
              <w:autoSpaceDE w:val="0"/>
              <w:autoSpaceDN w:val="0"/>
              <w:adjustRightInd w:val="0"/>
              <w:ind w:left="105" w:right="-20"/>
              <w:rPr>
                <w:rFonts w:ascii="Verdana" w:hAnsi="Verdana"/>
                <w:sz w:val="20"/>
                <w:szCs w:val="20"/>
                <w:lang w:val="el-GR"/>
              </w:rPr>
            </w:pPr>
            <w:r w:rsidRPr="00EC7E47">
              <w:rPr>
                <w:rFonts w:ascii="Verdana" w:hAnsi="Verdana"/>
                <w:spacing w:val="-1"/>
                <w:sz w:val="20"/>
                <w:szCs w:val="20"/>
                <w:lang w:val="el-GR"/>
              </w:rPr>
              <w:t>Η</w:t>
            </w:r>
            <w:r w:rsidRPr="00EC7E47">
              <w:rPr>
                <w:rFonts w:ascii="Verdana" w:hAnsi="Verdana"/>
                <w:spacing w:val="1"/>
                <w:sz w:val="20"/>
                <w:szCs w:val="20"/>
                <w:lang w:val="el-GR"/>
              </w:rPr>
              <w:t>λ</w:t>
            </w:r>
            <w:r w:rsidRPr="00EC7E47">
              <w:rPr>
                <w:rFonts w:ascii="Verdana" w:hAnsi="Verdana"/>
                <w:sz w:val="20"/>
                <w:szCs w:val="20"/>
                <w:lang w:val="el-GR"/>
              </w:rPr>
              <w:t xml:space="preserve">. </w:t>
            </w:r>
            <w:r w:rsidRPr="00EC7E47">
              <w:rPr>
                <w:rFonts w:ascii="Verdana" w:hAnsi="Verdana"/>
                <w:spacing w:val="1"/>
                <w:sz w:val="20"/>
                <w:szCs w:val="20"/>
                <w:lang w:val="el-GR"/>
              </w:rPr>
              <w:t>τ</w:t>
            </w:r>
            <w:r w:rsidRPr="00EC7E47">
              <w:rPr>
                <w:rFonts w:ascii="Verdana" w:hAnsi="Verdana"/>
                <w:sz w:val="20"/>
                <w:szCs w:val="20"/>
                <w:lang w:val="el-GR"/>
              </w:rPr>
              <w:t>α</w:t>
            </w:r>
            <w:r w:rsidRPr="00EC7E47">
              <w:rPr>
                <w:rFonts w:ascii="Verdana" w:hAnsi="Verdana"/>
                <w:spacing w:val="-1"/>
                <w:sz w:val="20"/>
                <w:szCs w:val="20"/>
                <w:lang w:val="el-GR"/>
              </w:rPr>
              <w:t>χ</w:t>
            </w:r>
            <w:r w:rsidRPr="00EC7E47">
              <w:rPr>
                <w:rFonts w:ascii="Verdana" w:hAnsi="Verdana"/>
                <w:sz w:val="20"/>
                <w:szCs w:val="20"/>
                <w:lang w:val="el-GR"/>
              </w:rPr>
              <w:t>υ</w:t>
            </w:r>
            <w:r w:rsidRPr="00EC7E47">
              <w:rPr>
                <w:rFonts w:ascii="Verdana" w:hAnsi="Verdana"/>
                <w:spacing w:val="-2"/>
                <w:sz w:val="20"/>
                <w:szCs w:val="20"/>
                <w:lang w:val="el-GR"/>
              </w:rPr>
              <w:t>δ</w:t>
            </w:r>
            <w:r w:rsidRPr="00EC7E47">
              <w:rPr>
                <w:rFonts w:ascii="Verdana" w:hAnsi="Verdana"/>
                <w:sz w:val="20"/>
                <w:szCs w:val="20"/>
                <w:lang w:val="el-GR"/>
              </w:rPr>
              <w:t>ρ</w:t>
            </w:r>
            <w:r w:rsidRPr="00EC7E47">
              <w:rPr>
                <w:rFonts w:ascii="Verdana" w:hAnsi="Verdana"/>
                <w:spacing w:val="-1"/>
                <w:sz w:val="20"/>
                <w:szCs w:val="20"/>
                <w:lang w:val="el-GR"/>
              </w:rPr>
              <w:t>ο</w:t>
            </w:r>
            <w:r w:rsidRPr="00EC7E47">
              <w:rPr>
                <w:rFonts w:ascii="Verdana" w:hAnsi="Verdana"/>
                <w:spacing w:val="1"/>
                <w:sz w:val="20"/>
                <w:szCs w:val="20"/>
                <w:lang w:val="el-GR"/>
              </w:rPr>
              <w:t>μ</w:t>
            </w:r>
            <w:r w:rsidRPr="00EC7E47">
              <w:rPr>
                <w:rFonts w:ascii="Verdana" w:hAnsi="Verdana"/>
                <w:sz w:val="20"/>
                <w:szCs w:val="20"/>
                <w:lang w:val="el-GR"/>
              </w:rPr>
              <w:t>ε</w:t>
            </w:r>
            <w:r w:rsidRPr="00EC7E47">
              <w:rPr>
                <w:rFonts w:ascii="Verdana" w:hAnsi="Verdana"/>
                <w:spacing w:val="-3"/>
                <w:sz w:val="20"/>
                <w:szCs w:val="20"/>
                <w:lang w:val="el-GR"/>
              </w:rPr>
              <w:t>ί</w:t>
            </w:r>
            <w:r w:rsidRPr="00EC7E47">
              <w:rPr>
                <w:rFonts w:ascii="Verdana" w:hAnsi="Verdana"/>
                <w:spacing w:val="1"/>
                <w:sz w:val="20"/>
                <w:szCs w:val="20"/>
                <w:lang w:val="el-GR"/>
              </w:rPr>
              <w:t>ο</w:t>
            </w:r>
            <w:r w:rsidRPr="00EC7E47">
              <w:rPr>
                <w:rFonts w:ascii="Verdana" w:hAnsi="Verdana"/>
                <w:sz w:val="20"/>
                <w:szCs w:val="20"/>
                <w:lang w:val="el-GR"/>
              </w:rPr>
              <w:t>:</w:t>
            </w:r>
          </w:p>
          <w:p w:rsidR="009368B8" w:rsidRPr="00EC7E47" w:rsidRDefault="009368B8" w:rsidP="004D44FB">
            <w:pPr>
              <w:widowControl w:val="0"/>
              <w:tabs>
                <w:tab w:val="left" w:pos="1420"/>
                <w:tab w:val="left" w:pos="2080"/>
                <w:tab w:val="left" w:pos="3320"/>
              </w:tabs>
              <w:autoSpaceDE w:val="0"/>
              <w:autoSpaceDN w:val="0"/>
              <w:adjustRightInd w:val="0"/>
              <w:ind w:left="105" w:right="41"/>
              <w:rPr>
                <w:rFonts w:ascii="Verdana" w:hAnsi="Verdana"/>
                <w:sz w:val="20"/>
                <w:szCs w:val="20"/>
                <w:lang w:val="el-GR"/>
              </w:rPr>
            </w:pPr>
            <w:r w:rsidRPr="00EC7E47">
              <w:rPr>
                <w:rFonts w:ascii="Verdana" w:hAnsi="Verdana"/>
                <w:sz w:val="20"/>
                <w:szCs w:val="20"/>
                <w:lang w:val="el-GR"/>
              </w:rPr>
              <w:t>Διεύθυ</w:t>
            </w:r>
            <w:r w:rsidRPr="00EC7E47">
              <w:rPr>
                <w:rFonts w:ascii="Verdana" w:hAnsi="Verdana"/>
                <w:spacing w:val="-1"/>
                <w:sz w:val="20"/>
                <w:szCs w:val="20"/>
                <w:lang w:val="el-GR"/>
              </w:rPr>
              <w:t>ν</w:t>
            </w:r>
            <w:r w:rsidRPr="00EC7E47">
              <w:rPr>
                <w:rFonts w:ascii="Verdana" w:hAnsi="Verdana"/>
                <w:sz w:val="20"/>
                <w:szCs w:val="20"/>
                <w:lang w:val="el-GR"/>
              </w:rPr>
              <w:t>ση</w:t>
            </w:r>
            <w:r w:rsidRPr="00EC7E47">
              <w:rPr>
                <w:rFonts w:ascii="Verdana" w:hAnsi="Verdana"/>
                <w:sz w:val="20"/>
                <w:szCs w:val="20"/>
                <w:lang w:val="el-GR"/>
              </w:rPr>
              <w:tab/>
              <w:t>σ</w:t>
            </w:r>
            <w:r w:rsidRPr="00EC7E47">
              <w:rPr>
                <w:rFonts w:ascii="Verdana" w:hAnsi="Verdana"/>
                <w:spacing w:val="-1"/>
                <w:sz w:val="20"/>
                <w:szCs w:val="20"/>
                <w:lang w:val="el-GR"/>
              </w:rPr>
              <w:t>τ</w:t>
            </w:r>
            <w:r w:rsidRPr="00EC7E47">
              <w:rPr>
                <w:rFonts w:ascii="Verdana" w:hAnsi="Verdana"/>
                <w:sz w:val="20"/>
                <w:szCs w:val="20"/>
                <w:lang w:val="el-GR"/>
              </w:rPr>
              <w:t>ο</w:t>
            </w:r>
            <w:r w:rsidRPr="00EC7E47">
              <w:rPr>
                <w:rFonts w:ascii="Verdana" w:hAnsi="Verdana"/>
                <w:sz w:val="20"/>
                <w:szCs w:val="20"/>
                <w:lang w:val="el-GR"/>
              </w:rPr>
              <w:tab/>
              <w:t>Δια</w:t>
            </w:r>
            <w:r w:rsidRPr="00EC7E47">
              <w:rPr>
                <w:rFonts w:ascii="Verdana" w:hAnsi="Verdana"/>
                <w:spacing w:val="-1"/>
                <w:sz w:val="20"/>
                <w:szCs w:val="20"/>
                <w:lang w:val="el-GR"/>
              </w:rPr>
              <w:t>δ</w:t>
            </w:r>
            <w:r w:rsidRPr="00EC7E47">
              <w:rPr>
                <w:rFonts w:ascii="Verdana" w:hAnsi="Verdana"/>
                <w:sz w:val="20"/>
                <w:szCs w:val="20"/>
                <w:lang w:val="el-GR"/>
              </w:rPr>
              <w:t>ίκ</w:t>
            </w:r>
            <w:r w:rsidRPr="00EC7E47">
              <w:rPr>
                <w:rFonts w:ascii="Verdana" w:hAnsi="Verdana"/>
                <w:spacing w:val="1"/>
                <w:sz w:val="20"/>
                <w:szCs w:val="20"/>
                <w:lang w:val="el-GR"/>
              </w:rPr>
              <w:t>τ</w:t>
            </w:r>
            <w:r w:rsidRPr="00EC7E47">
              <w:rPr>
                <w:rFonts w:ascii="Verdana" w:hAnsi="Verdana"/>
                <w:spacing w:val="-2"/>
                <w:sz w:val="20"/>
                <w:szCs w:val="20"/>
                <w:lang w:val="el-GR"/>
              </w:rPr>
              <w:t>υ</w:t>
            </w:r>
            <w:r w:rsidRPr="00EC7E47">
              <w:rPr>
                <w:rFonts w:ascii="Verdana" w:hAnsi="Verdana"/>
                <w:sz w:val="20"/>
                <w:szCs w:val="20"/>
                <w:lang w:val="el-GR"/>
              </w:rPr>
              <w:t>ο</w:t>
            </w:r>
            <w:r w:rsidRPr="00EC7E47">
              <w:rPr>
                <w:rFonts w:ascii="Verdana" w:hAnsi="Verdana"/>
                <w:sz w:val="20"/>
                <w:szCs w:val="20"/>
                <w:lang w:val="el-GR"/>
              </w:rPr>
              <w:tab/>
              <w:t>(δι</w:t>
            </w:r>
            <w:r w:rsidRPr="00EC7E47">
              <w:rPr>
                <w:rFonts w:ascii="Verdana" w:hAnsi="Verdana"/>
                <w:spacing w:val="-3"/>
                <w:sz w:val="20"/>
                <w:szCs w:val="20"/>
                <w:lang w:val="el-GR"/>
              </w:rPr>
              <w:t>ε</w:t>
            </w:r>
            <w:r w:rsidRPr="00EC7E47">
              <w:rPr>
                <w:rFonts w:ascii="Verdana" w:hAnsi="Verdana"/>
                <w:sz w:val="20"/>
                <w:szCs w:val="20"/>
                <w:lang w:val="el-GR"/>
              </w:rPr>
              <w:t>ύθ</w:t>
            </w:r>
            <w:r w:rsidRPr="00EC7E47">
              <w:rPr>
                <w:rFonts w:ascii="Verdana" w:hAnsi="Verdana"/>
                <w:spacing w:val="1"/>
                <w:sz w:val="20"/>
                <w:szCs w:val="20"/>
                <w:lang w:val="el-GR"/>
              </w:rPr>
              <w:t>υ</w:t>
            </w:r>
            <w:r w:rsidRPr="00EC7E47">
              <w:rPr>
                <w:rFonts w:ascii="Verdana" w:hAnsi="Verdana"/>
                <w:spacing w:val="-1"/>
                <w:sz w:val="20"/>
                <w:szCs w:val="20"/>
                <w:lang w:val="el-GR"/>
              </w:rPr>
              <w:t>ν</w:t>
            </w:r>
            <w:r w:rsidRPr="00EC7E47">
              <w:rPr>
                <w:rFonts w:ascii="Verdana" w:hAnsi="Verdana"/>
                <w:spacing w:val="-2"/>
                <w:sz w:val="20"/>
                <w:szCs w:val="20"/>
                <w:lang w:val="el-GR"/>
              </w:rPr>
              <w:t>σ</w:t>
            </w:r>
            <w:r w:rsidRPr="00EC7E47">
              <w:rPr>
                <w:rFonts w:ascii="Verdana" w:hAnsi="Verdana"/>
                <w:sz w:val="20"/>
                <w:szCs w:val="20"/>
                <w:lang w:val="el-GR"/>
              </w:rPr>
              <w:t>η δ</w:t>
            </w:r>
            <w:r w:rsidRPr="00EC7E47">
              <w:rPr>
                <w:rFonts w:ascii="Verdana" w:hAnsi="Verdana"/>
                <w:spacing w:val="-1"/>
                <w:sz w:val="20"/>
                <w:szCs w:val="20"/>
                <w:lang w:val="el-GR"/>
              </w:rPr>
              <w:t>ι</w:t>
            </w:r>
            <w:r w:rsidRPr="00EC7E47">
              <w:rPr>
                <w:rFonts w:ascii="Verdana" w:hAnsi="Verdana"/>
                <w:sz w:val="20"/>
                <w:szCs w:val="20"/>
                <w:lang w:val="el-GR"/>
              </w:rPr>
              <w:t>κ</w:t>
            </w:r>
            <w:r w:rsidRPr="00EC7E47">
              <w:rPr>
                <w:rFonts w:ascii="Verdana" w:hAnsi="Verdana"/>
                <w:spacing w:val="1"/>
                <w:sz w:val="20"/>
                <w:szCs w:val="20"/>
                <w:lang w:val="el-GR"/>
              </w:rPr>
              <w:t>τ</w:t>
            </w:r>
            <w:r w:rsidRPr="00EC7E47">
              <w:rPr>
                <w:rFonts w:ascii="Verdana" w:hAnsi="Verdana"/>
                <w:sz w:val="20"/>
                <w:szCs w:val="20"/>
                <w:lang w:val="el-GR"/>
              </w:rPr>
              <w:t>υα</w:t>
            </w:r>
            <w:r w:rsidRPr="00EC7E47">
              <w:rPr>
                <w:rFonts w:ascii="Verdana" w:hAnsi="Verdana"/>
                <w:spacing w:val="-2"/>
                <w:sz w:val="20"/>
                <w:szCs w:val="20"/>
                <w:lang w:val="el-GR"/>
              </w:rPr>
              <w:t>κ</w:t>
            </w:r>
            <w:r w:rsidRPr="00EC7E47">
              <w:rPr>
                <w:rFonts w:ascii="Verdana" w:hAnsi="Verdana"/>
                <w:spacing w:val="1"/>
                <w:sz w:val="20"/>
                <w:szCs w:val="20"/>
                <w:lang w:val="el-GR"/>
              </w:rPr>
              <w:t>ο</w:t>
            </w:r>
            <w:r w:rsidRPr="00EC7E47">
              <w:rPr>
                <w:rFonts w:ascii="Verdana" w:hAnsi="Verdana"/>
                <w:sz w:val="20"/>
                <w:szCs w:val="20"/>
                <w:lang w:val="el-GR"/>
              </w:rPr>
              <w:t>ύ</w:t>
            </w:r>
            <w:r w:rsidRPr="00EC7E47">
              <w:rPr>
                <w:rFonts w:ascii="Verdana" w:hAnsi="Verdana"/>
                <w:spacing w:val="-2"/>
                <w:sz w:val="20"/>
                <w:szCs w:val="20"/>
                <w:lang w:val="el-GR"/>
              </w:rPr>
              <w:t xml:space="preserve"> </w:t>
            </w:r>
            <w:r w:rsidRPr="00EC7E47">
              <w:rPr>
                <w:rFonts w:ascii="Verdana" w:hAnsi="Verdana"/>
                <w:spacing w:val="-1"/>
                <w:sz w:val="20"/>
                <w:szCs w:val="20"/>
                <w:lang w:val="el-GR"/>
              </w:rPr>
              <w:t>τ</w:t>
            </w:r>
            <w:r w:rsidRPr="00EC7E47">
              <w:rPr>
                <w:rFonts w:ascii="Verdana" w:hAnsi="Verdana"/>
                <w:spacing w:val="1"/>
                <w:sz w:val="20"/>
                <w:szCs w:val="20"/>
                <w:lang w:val="el-GR"/>
              </w:rPr>
              <w:t>ό</w:t>
            </w:r>
            <w:r w:rsidRPr="00EC7E47">
              <w:rPr>
                <w:rFonts w:ascii="Verdana" w:hAnsi="Verdana"/>
                <w:spacing w:val="-2"/>
                <w:sz w:val="20"/>
                <w:szCs w:val="20"/>
                <w:lang w:val="el-GR"/>
              </w:rPr>
              <w:t>π</w:t>
            </w:r>
            <w:r w:rsidRPr="00EC7E47">
              <w:rPr>
                <w:rFonts w:ascii="Verdana" w:hAnsi="Verdana"/>
                <w:spacing w:val="1"/>
                <w:sz w:val="20"/>
                <w:szCs w:val="20"/>
                <w:lang w:val="el-GR"/>
              </w:rPr>
              <w:t>ο</w:t>
            </w:r>
            <w:r w:rsidRPr="00EC7E47">
              <w:rPr>
                <w:rFonts w:ascii="Verdana" w:hAnsi="Verdana"/>
                <w:sz w:val="20"/>
                <w:szCs w:val="20"/>
                <w:lang w:val="el-GR"/>
              </w:rPr>
              <w:t>υ)</w:t>
            </w:r>
            <w:r w:rsidRPr="00EC7E47">
              <w:rPr>
                <w:rFonts w:ascii="Verdana" w:hAnsi="Verdana"/>
                <w:spacing w:val="-2"/>
                <w:sz w:val="20"/>
                <w:szCs w:val="20"/>
                <w:lang w:val="el-GR"/>
              </w:rPr>
              <w:t xml:space="preserve"> </w:t>
            </w:r>
            <w:r w:rsidRPr="00EC7E47">
              <w:rPr>
                <w:rFonts w:ascii="Verdana" w:hAnsi="Verdana"/>
                <w:spacing w:val="2"/>
                <w:sz w:val="20"/>
                <w:szCs w:val="20"/>
                <w:lang w:val="el-GR"/>
              </w:rPr>
              <w:t>(</w:t>
            </w:r>
            <w:r w:rsidRPr="00EC7E47">
              <w:rPr>
                <w:rFonts w:ascii="Verdana" w:hAnsi="Verdana"/>
                <w:i/>
                <w:iCs/>
                <w:sz w:val="20"/>
                <w:szCs w:val="20"/>
                <w:lang w:val="el-GR"/>
              </w:rPr>
              <w:t>εάν</w:t>
            </w:r>
            <w:r w:rsidRPr="00EC7E47">
              <w:rPr>
                <w:rFonts w:ascii="Verdana" w:hAnsi="Verdana"/>
                <w:i/>
                <w:iCs/>
                <w:spacing w:val="-2"/>
                <w:sz w:val="20"/>
                <w:szCs w:val="20"/>
                <w:lang w:val="el-GR"/>
              </w:rPr>
              <w:t xml:space="preserve"> </w:t>
            </w:r>
            <w:r w:rsidRPr="00EC7E47">
              <w:rPr>
                <w:rFonts w:ascii="Verdana" w:hAnsi="Verdana"/>
                <w:i/>
                <w:iCs/>
                <w:sz w:val="20"/>
                <w:szCs w:val="20"/>
                <w:lang w:val="el-GR"/>
              </w:rPr>
              <w:t>υ</w:t>
            </w:r>
            <w:r w:rsidRPr="00EC7E47">
              <w:rPr>
                <w:rFonts w:ascii="Verdana" w:hAnsi="Verdana"/>
                <w:i/>
                <w:iCs/>
                <w:spacing w:val="-2"/>
                <w:sz w:val="20"/>
                <w:szCs w:val="20"/>
                <w:lang w:val="el-GR"/>
              </w:rPr>
              <w:t>π</w:t>
            </w:r>
            <w:r w:rsidRPr="00EC7E47">
              <w:rPr>
                <w:rFonts w:ascii="Verdana" w:hAnsi="Verdana"/>
                <w:i/>
                <w:iCs/>
                <w:sz w:val="20"/>
                <w:szCs w:val="20"/>
                <w:lang w:val="el-GR"/>
              </w:rPr>
              <w:t>άρχει</w:t>
            </w:r>
            <w:r w:rsidRPr="00EC7E47">
              <w:rPr>
                <w:rFonts w:ascii="Verdana" w:hAnsi="Verdana"/>
                <w:sz w:val="20"/>
                <w:szCs w:val="20"/>
                <w:lang w:val="el-GR"/>
              </w:rPr>
              <w:t>):</w:t>
            </w:r>
          </w:p>
        </w:tc>
        <w:tc>
          <w:tcPr>
            <w:tcW w:w="4479"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4" w:lineRule="exact"/>
              <w:ind w:left="102" w:right="3865"/>
              <w:rPr>
                <w:rFonts w:ascii="Verdana" w:hAnsi="Verdana"/>
                <w:sz w:val="20"/>
                <w:szCs w:val="20"/>
              </w:rPr>
            </w:pPr>
            <w:r w:rsidRPr="00EC7E47">
              <w:rPr>
                <w:rFonts w:ascii="Verdana" w:hAnsi="Verdana"/>
                <w:position w:val="1"/>
                <w:sz w:val="20"/>
                <w:szCs w:val="20"/>
              </w:rPr>
              <w:t>[…</w:t>
            </w:r>
            <w:r w:rsidRPr="00EC7E47">
              <w:rPr>
                <w:rFonts w:ascii="Verdana" w:hAnsi="Verdana"/>
                <w:spacing w:val="1"/>
                <w:position w:val="1"/>
                <w:sz w:val="20"/>
                <w:szCs w:val="20"/>
              </w:rPr>
              <w:t>…</w:t>
            </w:r>
            <w:r w:rsidRPr="00EC7E47">
              <w:rPr>
                <w:rFonts w:ascii="Verdana" w:hAnsi="Verdana"/>
                <w:position w:val="1"/>
                <w:sz w:val="20"/>
                <w:szCs w:val="20"/>
              </w:rPr>
              <w:t>]</w:t>
            </w:r>
          </w:p>
          <w:p w:rsidR="009368B8" w:rsidRPr="00EC7E47" w:rsidRDefault="009368B8" w:rsidP="004D44FB">
            <w:pPr>
              <w:widowControl w:val="0"/>
              <w:autoSpaceDE w:val="0"/>
              <w:autoSpaceDN w:val="0"/>
              <w:adjustRightInd w:val="0"/>
              <w:spacing w:before="1"/>
              <w:ind w:left="102" w:right="3863"/>
              <w:rPr>
                <w:rFonts w:ascii="Verdana" w:hAnsi="Verdana"/>
                <w:sz w:val="20"/>
                <w:szCs w:val="20"/>
              </w:rPr>
            </w:pPr>
            <w:r w:rsidRPr="00EC7E47">
              <w:rPr>
                <w:rFonts w:ascii="Verdana" w:hAnsi="Verdana"/>
                <w:sz w:val="20"/>
                <w:szCs w:val="20"/>
              </w:rPr>
              <w:t>[…</w:t>
            </w:r>
            <w:r w:rsidRPr="00EC7E47">
              <w:rPr>
                <w:rFonts w:ascii="Verdana" w:hAnsi="Verdana"/>
                <w:spacing w:val="1"/>
                <w:sz w:val="20"/>
                <w:szCs w:val="20"/>
              </w:rPr>
              <w:t>…</w:t>
            </w:r>
            <w:r w:rsidRPr="00EC7E47">
              <w:rPr>
                <w:rFonts w:ascii="Verdana" w:hAnsi="Verdana"/>
                <w:sz w:val="20"/>
                <w:szCs w:val="20"/>
              </w:rPr>
              <w:t>] […</w:t>
            </w:r>
            <w:r w:rsidRPr="00EC7E47">
              <w:rPr>
                <w:rFonts w:ascii="Verdana" w:hAnsi="Verdana"/>
                <w:spacing w:val="1"/>
                <w:sz w:val="20"/>
                <w:szCs w:val="20"/>
              </w:rPr>
              <w:t>…</w:t>
            </w:r>
            <w:r w:rsidRPr="00EC7E47">
              <w:rPr>
                <w:rFonts w:ascii="Verdana" w:hAnsi="Verdana"/>
                <w:sz w:val="20"/>
                <w:szCs w:val="20"/>
              </w:rPr>
              <w:t>] […</w:t>
            </w:r>
            <w:r w:rsidRPr="00EC7E47">
              <w:rPr>
                <w:rFonts w:ascii="Verdana" w:hAnsi="Verdana"/>
                <w:spacing w:val="1"/>
                <w:sz w:val="20"/>
                <w:szCs w:val="20"/>
              </w:rPr>
              <w:t>…</w:t>
            </w:r>
            <w:r w:rsidRPr="00EC7E47">
              <w:rPr>
                <w:rFonts w:ascii="Verdana" w:hAnsi="Verdana"/>
                <w:sz w:val="20"/>
                <w:szCs w:val="20"/>
              </w:rPr>
              <w:t>]</w:t>
            </w:r>
          </w:p>
        </w:tc>
      </w:tr>
      <w:tr w:rsidR="009368B8" w:rsidRPr="00EC7E47" w:rsidTr="004D44FB">
        <w:trPr>
          <w:trHeight w:hRule="exact" w:val="278"/>
        </w:trPr>
        <w:tc>
          <w:tcPr>
            <w:tcW w:w="4482"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4" w:lineRule="exact"/>
              <w:ind w:left="105" w:right="-20"/>
              <w:rPr>
                <w:rFonts w:ascii="Verdana" w:hAnsi="Verdana"/>
                <w:sz w:val="20"/>
                <w:szCs w:val="20"/>
              </w:rPr>
            </w:pPr>
            <w:r w:rsidRPr="00EC7E47">
              <w:rPr>
                <w:rFonts w:ascii="Verdana" w:hAnsi="Verdana"/>
                <w:b/>
                <w:bCs/>
                <w:i/>
                <w:iCs/>
                <w:position w:val="1"/>
                <w:sz w:val="20"/>
                <w:szCs w:val="20"/>
              </w:rPr>
              <w:t>Γε</w:t>
            </w:r>
            <w:r w:rsidRPr="00EC7E47">
              <w:rPr>
                <w:rFonts w:ascii="Verdana" w:hAnsi="Verdana"/>
                <w:b/>
                <w:bCs/>
                <w:i/>
                <w:iCs/>
                <w:spacing w:val="-1"/>
                <w:position w:val="1"/>
                <w:sz w:val="20"/>
                <w:szCs w:val="20"/>
              </w:rPr>
              <w:t>νι</w:t>
            </w:r>
            <w:r w:rsidRPr="00EC7E47">
              <w:rPr>
                <w:rFonts w:ascii="Verdana" w:hAnsi="Verdana"/>
                <w:b/>
                <w:bCs/>
                <w:i/>
                <w:iCs/>
                <w:position w:val="1"/>
                <w:sz w:val="20"/>
                <w:szCs w:val="20"/>
              </w:rPr>
              <w:t>κ</w:t>
            </w:r>
            <w:r w:rsidRPr="00EC7E47">
              <w:rPr>
                <w:rFonts w:ascii="Verdana" w:hAnsi="Verdana"/>
                <w:b/>
                <w:bCs/>
                <w:i/>
                <w:iCs/>
                <w:spacing w:val="-1"/>
                <w:position w:val="1"/>
                <w:sz w:val="20"/>
                <w:szCs w:val="20"/>
              </w:rPr>
              <w:t>έ</w:t>
            </w:r>
            <w:r w:rsidRPr="00EC7E47">
              <w:rPr>
                <w:rFonts w:ascii="Verdana" w:hAnsi="Verdana"/>
                <w:b/>
                <w:bCs/>
                <w:i/>
                <w:iCs/>
                <w:position w:val="1"/>
                <w:sz w:val="20"/>
                <w:szCs w:val="20"/>
              </w:rPr>
              <w:t>ς</w:t>
            </w:r>
            <w:r w:rsidRPr="00EC7E47">
              <w:rPr>
                <w:rFonts w:ascii="Verdana" w:hAnsi="Verdana"/>
                <w:b/>
                <w:bCs/>
                <w:i/>
                <w:iCs/>
                <w:spacing w:val="-1"/>
                <w:position w:val="1"/>
                <w:sz w:val="20"/>
                <w:szCs w:val="20"/>
              </w:rPr>
              <w:t xml:space="preserve"> </w:t>
            </w:r>
            <w:r w:rsidRPr="00EC7E47">
              <w:rPr>
                <w:rFonts w:ascii="Verdana" w:hAnsi="Verdana"/>
                <w:b/>
                <w:bCs/>
                <w:i/>
                <w:iCs/>
                <w:position w:val="1"/>
                <w:sz w:val="20"/>
                <w:szCs w:val="20"/>
              </w:rPr>
              <w:t>πληρ</w:t>
            </w:r>
            <w:r w:rsidRPr="00EC7E47">
              <w:rPr>
                <w:rFonts w:ascii="Verdana" w:hAnsi="Verdana"/>
                <w:b/>
                <w:bCs/>
                <w:i/>
                <w:iCs/>
                <w:spacing w:val="2"/>
                <w:position w:val="1"/>
                <w:sz w:val="20"/>
                <w:szCs w:val="20"/>
              </w:rPr>
              <w:t>ο</w:t>
            </w:r>
            <w:r w:rsidRPr="00EC7E47">
              <w:rPr>
                <w:rFonts w:ascii="Verdana" w:hAnsi="Verdana"/>
                <w:b/>
                <w:bCs/>
                <w:i/>
                <w:iCs/>
                <w:spacing w:val="-3"/>
                <w:position w:val="1"/>
                <w:sz w:val="20"/>
                <w:szCs w:val="20"/>
              </w:rPr>
              <w:t>φ</w:t>
            </w:r>
            <w:r w:rsidRPr="00EC7E47">
              <w:rPr>
                <w:rFonts w:ascii="Verdana" w:hAnsi="Verdana"/>
                <w:b/>
                <w:bCs/>
                <w:i/>
                <w:iCs/>
                <w:spacing w:val="1"/>
                <w:position w:val="1"/>
                <w:sz w:val="20"/>
                <w:szCs w:val="20"/>
              </w:rPr>
              <w:t>ο</w:t>
            </w:r>
            <w:r w:rsidRPr="00EC7E47">
              <w:rPr>
                <w:rFonts w:ascii="Verdana" w:hAnsi="Verdana"/>
                <w:b/>
                <w:bCs/>
                <w:i/>
                <w:iCs/>
                <w:position w:val="1"/>
                <w:sz w:val="20"/>
                <w:szCs w:val="20"/>
              </w:rPr>
              <w:t>ρίε</w:t>
            </w:r>
            <w:r w:rsidRPr="00EC7E47">
              <w:rPr>
                <w:rFonts w:ascii="Verdana" w:hAnsi="Verdana"/>
                <w:b/>
                <w:bCs/>
                <w:i/>
                <w:iCs/>
                <w:spacing w:val="-2"/>
                <w:position w:val="1"/>
                <w:sz w:val="20"/>
                <w:szCs w:val="20"/>
              </w:rPr>
              <w:t>ς</w:t>
            </w:r>
            <w:r w:rsidRPr="00EC7E47">
              <w:rPr>
                <w:rFonts w:ascii="Verdana" w:hAnsi="Verdana"/>
                <w:b/>
                <w:bCs/>
                <w:i/>
                <w:iCs/>
                <w:position w:val="1"/>
                <w:sz w:val="20"/>
                <w:szCs w:val="20"/>
              </w:rPr>
              <w:t>:</w:t>
            </w:r>
          </w:p>
        </w:tc>
        <w:tc>
          <w:tcPr>
            <w:tcW w:w="4479"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4" w:lineRule="exact"/>
              <w:ind w:left="102" w:right="-20"/>
              <w:rPr>
                <w:rFonts w:ascii="Verdana" w:hAnsi="Verdana"/>
                <w:sz w:val="20"/>
                <w:szCs w:val="20"/>
              </w:rPr>
            </w:pPr>
            <w:r w:rsidRPr="00EC7E47">
              <w:rPr>
                <w:rFonts w:ascii="Verdana" w:hAnsi="Verdana"/>
                <w:b/>
                <w:bCs/>
                <w:i/>
                <w:iCs/>
                <w:position w:val="1"/>
                <w:sz w:val="20"/>
                <w:szCs w:val="20"/>
              </w:rPr>
              <w:t>Απάντ</w:t>
            </w:r>
            <w:r w:rsidRPr="00EC7E47">
              <w:rPr>
                <w:rFonts w:ascii="Verdana" w:hAnsi="Verdana"/>
                <w:b/>
                <w:bCs/>
                <w:i/>
                <w:iCs/>
                <w:spacing w:val="-1"/>
                <w:position w:val="1"/>
                <w:sz w:val="20"/>
                <w:szCs w:val="20"/>
              </w:rPr>
              <w:t>η</w:t>
            </w:r>
            <w:r w:rsidRPr="00EC7E47">
              <w:rPr>
                <w:rFonts w:ascii="Verdana" w:hAnsi="Verdana"/>
                <w:b/>
                <w:bCs/>
                <w:i/>
                <w:iCs/>
                <w:position w:val="1"/>
                <w:sz w:val="20"/>
                <w:szCs w:val="20"/>
              </w:rPr>
              <w:t>ση:</w:t>
            </w:r>
          </w:p>
        </w:tc>
      </w:tr>
      <w:tr w:rsidR="009368B8" w:rsidRPr="00EC7E47" w:rsidTr="004D44FB">
        <w:trPr>
          <w:trHeight w:hRule="exact" w:val="547"/>
        </w:trPr>
        <w:tc>
          <w:tcPr>
            <w:tcW w:w="4482"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before="14" w:line="218" w:lineRule="auto"/>
              <w:ind w:left="105" w:right="40"/>
              <w:rPr>
                <w:rFonts w:ascii="Verdana" w:hAnsi="Verdana"/>
                <w:sz w:val="20"/>
                <w:szCs w:val="20"/>
                <w:lang w:val="el-GR"/>
              </w:rPr>
            </w:pPr>
            <w:r w:rsidRPr="00EC7E47">
              <w:rPr>
                <w:rFonts w:ascii="Verdana" w:hAnsi="Verdana"/>
                <w:sz w:val="20"/>
                <w:szCs w:val="20"/>
                <w:lang w:val="el-GR"/>
              </w:rPr>
              <w:t>Ο</w:t>
            </w:r>
            <w:r w:rsidRPr="00EC7E47">
              <w:rPr>
                <w:rFonts w:ascii="Verdana" w:hAnsi="Verdana"/>
                <w:spacing w:val="10"/>
                <w:sz w:val="20"/>
                <w:szCs w:val="20"/>
                <w:lang w:val="el-GR"/>
              </w:rPr>
              <w:t xml:space="preserve"> </w:t>
            </w:r>
            <w:r w:rsidRPr="00EC7E47">
              <w:rPr>
                <w:rFonts w:ascii="Verdana" w:hAnsi="Verdana"/>
                <w:spacing w:val="1"/>
                <w:sz w:val="20"/>
                <w:szCs w:val="20"/>
                <w:lang w:val="el-GR"/>
              </w:rPr>
              <w:t>ο</w:t>
            </w:r>
            <w:r w:rsidRPr="00EC7E47">
              <w:rPr>
                <w:rFonts w:ascii="Verdana" w:hAnsi="Verdana"/>
                <w:sz w:val="20"/>
                <w:szCs w:val="20"/>
                <w:lang w:val="el-GR"/>
              </w:rPr>
              <w:t>ι</w:t>
            </w:r>
            <w:r w:rsidRPr="00EC7E47">
              <w:rPr>
                <w:rFonts w:ascii="Verdana" w:hAnsi="Verdana"/>
                <w:spacing w:val="-3"/>
                <w:sz w:val="20"/>
                <w:szCs w:val="20"/>
                <w:lang w:val="el-GR"/>
              </w:rPr>
              <w:t>κ</w:t>
            </w:r>
            <w:r w:rsidRPr="00EC7E47">
              <w:rPr>
                <w:rFonts w:ascii="Verdana" w:hAnsi="Verdana"/>
                <w:spacing w:val="1"/>
                <w:sz w:val="20"/>
                <w:szCs w:val="20"/>
                <w:lang w:val="el-GR"/>
              </w:rPr>
              <w:t>ο</w:t>
            </w:r>
            <w:r w:rsidRPr="00EC7E47">
              <w:rPr>
                <w:rFonts w:ascii="Verdana" w:hAnsi="Verdana"/>
                <w:spacing w:val="-3"/>
                <w:sz w:val="20"/>
                <w:szCs w:val="20"/>
                <w:lang w:val="el-GR"/>
              </w:rPr>
              <w:t>ν</w:t>
            </w:r>
            <w:r w:rsidRPr="00EC7E47">
              <w:rPr>
                <w:rFonts w:ascii="Verdana" w:hAnsi="Verdana"/>
                <w:spacing w:val="1"/>
                <w:sz w:val="20"/>
                <w:szCs w:val="20"/>
                <w:lang w:val="el-GR"/>
              </w:rPr>
              <w:t>ομ</w:t>
            </w:r>
            <w:r w:rsidRPr="00EC7E47">
              <w:rPr>
                <w:rFonts w:ascii="Verdana" w:hAnsi="Verdana"/>
                <w:sz w:val="20"/>
                <w:szCs w:val="20"/>
                <w:lang w:val="el-GR"/>
              </w:rPr>
              <w:t>ι</w:t>
            </w:r>
            <w:r w:rsidRPr="00EC7E47">
              <w:rPr>
                <w:rFonts w:ascii="Verdana" w:hAnsi="Verdana"/>
                <w:spacing w:val="-3"/>
                <w:sz w:val="20"/>
                <w:szCs w:val="20"/>
                <w:lang w:val="el-GR"/>
              </w:rPr>
              <w:t>κ</w:t>
            </w:r>
            <w:r w:rsidRPr="00EC7E47">
              <w:rPr>
                <w:rFonts w:ascii="Verdana" w:hAnsi="Verdana"/>
                <w:spacing w:val="1"/>
                <w:sz w:val="20"/>
                <w:szCs w:val="20"/>
                <w:lang w:val="el-GR"/>
              </w:rPr>
              <w:t>ό</w:t>
            </w:r>
            <w:r w:rsidRPr="00EC7E47">
              <w:rPr>
                <w:rFonts w:ascii="Verdana" w:hAnsi="Verdana"/>
                <w:sz w:val="20"/>
                <w:szCs w:val="20"/>
                <w:lang w:val="el-GR"/>
              </w:rPr>
              <w:t>ς</w:t>
            </w:r>
            <w:r w:rsidRPr="00EC7E47">
              <w:rPr>
                <w:rFonts w:ascii="Verdana" w:hAnsi="Verdana"/>
                <w:spacing w:val="8"/>
                <w:sz w:val="20"/>
                <w:szCs w:val="20"/>
                <w:lang w:val="el-GR"/>
              </w:rPr>
              <w:t xml:space="preserve"> </w:t>
            </w:r>
            <w:r w:rsidRPr="00EC7E47">
              <w:rPr>
                <w:rFonts w:ascii="Verdana" w:hAnsi="Verdana"/>
                <w:spacing w:val="-2"/>
                <w:sz w:val="20"/>
                <w:szCs w:val="20"/>
                <w:lang w:val="el-GR"/>
              </w:rPr>
              <w:t>φ</w:t>
            </w:r>
            <w:r w:rsidRPr="00EC7E47">
              <w:rPr>
                <w:rFonts w:ascii="Verdana" w:hAnsi="Verdana"/>
                <w:spacing w:val="1"/>
                <w:sz w:val="20"/>
                <w:szCs w:val="20"/>
                <w:lang w:val="el-GR"/>
              </w:rPr>
              <w:t>ο</w:t>
            </w:r>
            <w:r w:rsidRPr="00EC7E47">
              <w:rPr>
                <w:rFonts w:ascii="Verdana" w:hAnsi="Verdana"/>
                <w:sz w:val="20"/>
                <w:szCs w:val="20"/>
                <w:lang w:val="el-GR"/>
              </w:rPr>
              <w:t>ρέ</w:t>
            </w:r>
            <w:r w:rsidRPr="00EC7E47">
              <w:rPr>
                <w:rFonts w:ascii="Verdana" w:hAnsi="Verdana"/>
                <w:spacing w:val="-2"/>
                <w:sz w:val="20"/>
                <w:szCs w:val="20"/>
                <w:lang w:val="el-GR"/>
              </w:rPr>
              <w:t>α</w:t>
            </w:r>
            <w:r w:rsidRPr="00EC7E47">
              <w:rPr>
                <w:rFonts w:ascii="Verdana" w:hAnsi="Verdana"/>
                <w:sz w:val="20"/>
                <w:szCs w:val="20"/>
                <w:lang w:val="el-GR"/>
              </w:rPr>
              <w:t>ς</w:t>
            </w:r>
            <w:r w:rsidRPr="00EC7E47">
              <w:rPr>
                <w:rFonts w:ascii="Verdana" w:hAnsi="Verdana"/>
                <w:spacing w:val="11"/>
                <w:sz w:val="20"/>
                <w:szCs w:val="20"/>
                <w:lang w:val="el-GR"/>
              </w:rPr>
              <w:t xml:space="preserve"> </w:t>
            </w:r>
            <w:r w:rsidRPr="00EC7E47">
              <w:rPr>
                <w:rFonts w:ascii="Verdana" w:hAnsi="Verdana"/>
                <w:sz w:val="20"/>
                <w:szCs w:val="20"/>
                <w:lang w:val="el-GR"/>
              </w:rPr>
              <w:t>εί</w:t>
            </w:r>
            <w:r w:rsidRPr="00EC7E47">
              <w:rPr>
                <w:rFonts w:ascii="Verdana" w:hAnsi="Verdana"/>
                <w:spacing w:val="-4"/>
                <w:sz w:val="20"/>
                <w:szCs w:val="20"/>
                <w:lang w:val="el-GR"/>
              </w:rPr>
              <w:t>ν</w:t>
            </w:r>
            <w:r w:rsidRPr="00EC7E47">
              <w:rPr>
                <w:rFonts w:ascii="Verdana" w:hAnsi="Verdana"/>
                <w:sz w:val="20"/>
                <w:szCs w:val="20"/>
                <w:lang w:val="el-GR"/>
              </w:rPr>
              <w:t>αι</w:t>
            </w:r>
            <w:r w:rsidRPr="00EC7E47">
              <w:rPr>
                <w:rFonts w:ascii="Verdana" w:hAnsi="Verdana"/>
                <w:spacing w:val="9"/>
                <w:sz w:val="20"/>
                <w:szCs w:val="20"/>
                <w:lang w:val="el-GR"/>
              </w:rPr>
              <w:t xml:space="preserve"> </w:t>
            </w:r>
            <w:r w:rsidRPr="00EC7E47">
              <w:rPr>
                <w:rFonts w:ascii="Verdana" w:hAnsi="Verdana"/>
                <w:sz w:val="20"/>
                <w:szCs w:val="20"/>
                <w:lang w:val="el-GR"/>
              </w:rPr>
              <w:t>π</w:t>
            </w:r>
            <w:r w:rsidRPr="00EC7E47">
              <w:rPr>
                <w:rFonts w:ascii="Verdana" w:hAnsi="Verdana"/>
                <w:spacing w:val="-1"/>
                <w:sz w:val="20"/>
                <w:szCs w:val="20"/>
                <w:lang w:val="el-GR"/>
              </w:rPr>
              <w:t>ο</w:t>
            </w:r>
            <w:r w:rsidRPr="00EC7E47">
              <w:rPr>
                <w:rFonts w:ascii="Verdana" w:hAnsi="Verdana"/>
                <w:spacing w:val="1"/>
                <w:sz w:val="20"/>
                <w:szCs w:val="20"/>
                <w:lang w:val="el-GR"/>
              </w:rPr>
              <w:t>λ</w:t>
            </w:r>
            <w:r w:rsidRPr="00EC7E47">
              <w:rPr>
                <w:rFonts w:ascii="Verdana" w:hAnsi="Verdana"/>
                <w:sz w:val="20"/>
                <w:szCs w:val="20"/>
                <w:lang w:val="el-GR"/>
              </w:rPr>
              <w:t>ύ</w:t>
            </w:r>
            <w:r w:rsidRPr="00EC7E47">
              <w:rPr>
                <w:rFonts w:ascii="Verdana" w:hAnsi="Verdana"/>
                <w:spacing w:val="8"/>
                <w:sz w:val="20"/>
                <w:szCs w:val="20"/>
                <w:lang w:val="el-GR"/>
              </w:rPr>
              <w:t xml:space="preserve"> </w:t>
            </w:r>
            <w:r w:rsidRPr="00EC7E47">
              <w:rPr>
                <w:rFonts w:ascii="Verdana" w:hAnsi="Verdana"/>
                <w:spacing w:val="1"/>
                <w:sz w:val="20"/>
                <w:szCs w:val="20"/>
                <w:lang w:val="el-GR"/>
              </w:rPr>
              <w:t>μ</w:t>
            </w:r>
            <w:r w:rsidRPr="00EC7E47">
              <w:rPr>
                <w:rFonts w:ascii="Verdana" w:hAnsi="Verdana"/>
                <w:sz w:val="20"/>
                <w:szCs w:val="20"/>
                <w:lang w:val="el-GR"/>
              </w:rPr>
              <w:t>ι</w:t>
            </w:r>
            <w:r w:rsidRPr="00EC7E47">
              <w:rPr>
                <w:rFonts w:ascii="Verdana" w:hAnsi="Verdana"/>
                <w:spacing w:val="-3"/>
                <w:sz w:val="20"/>
                <w:szCs w:val="20"/>
                <w:lang w:val="el-GR"/>
              </w:rPr>
              <w:t>κ</w:t>
            </w:r>
            <w:r w:rsidRPr="00EC7E47">
              <w:rPr>
                <w:rFonts w:ascii="Verdana" w:hAnsi="Verdana"/>
                <w:sz w:val="20"/>
                <w:szCs w:val="20"/>
                <w:lang w:val="el-GR"/>
              </w:rPr>
              <w:t>ρή,</w:t>
            </w:r>
            <w:r w:rsidRPr="00EC7E47">
              <w:rPr>
                <w:rFonts w:ascii="Verdana" w:hAnsi="Verdana"/>
                <w:spacing w:val="9"/>
                <w:sz w:val="20"/>
                <w:szCs w:val="20"/>
                <w:lang w:val="el-GR"/>
              </w:rPr>
              <w:t xml:space="preserve"> </w:t>
            </w:r>
            <w:r w:rsidRPr="00EC7E47">
              <w:rPr>
                <w:rFonts w:ascii="Verdana" w:hAnsi="Verdana"/>
                <w:spacing w:val="1"/>
                <w:sz w:val="20"/>
                <w:szCs w:val="20"/>
                <w:lang w:val="el-GR"/>
              </w:rPr>
              <w:t>μ</w:t>
            </w:r>
            <w:r w:rsidRPr="00EC7E47">
              <w:rPr>
                <w:rFonts w:ascii="Verdana" w:hAnsi="Verdana"/>
                <w:spacing w:val="-3"/>
                <w:sz w:val="20"/>
                <w:szCs w:val="20"/>
                <w:lang w:val="el-GR"/>
              </w:rPr>
              <w:t>ι</w:t>
            </w:r>
            <w:r w:rsidRPr="00EC7E47">
              <w:rPr>
                <w:rFonts w:ascii="Verdana" w:hAnsi="Verdana"/>
                <w:sz w:val="20"/>
                <w:szCs w:val="20"/>
                <w:lang w:val="el-GR"/>
              </w:rPr>
              <w:t>κρή ή</w:t>
            </w:r>
            <w:r w:rsidRPr="00EC7E47">
              <w:rPr>
                <w:rFonts w:ascii="Verdana" w:hAnsi="Verdana"/>
                <w:spacing w:val="-1"/>
                <w:sz w:val="20"/>
                <w:szCs w:val="20"/>
                <w:lang w:val="el-GR"/>
              </w:rPr>
              <w:t xml:space="preserve"> </w:t>
            </w:r>
            <w:r w:rsidRPr="00EC7E47">
              <w:rPr>
                <w:rFonts w:ascii="Verdana" w:hAnsi="Verdana"/>
                <w:spacing w:val="1"/>
                <w:sz w:val="20"/>
                <w:szCs w:val="20"/>
                <w:lang w:val="el-GR"/>
              </w:rPr>
              <w:t>μ</w:t>
            </w:r>
            <w:r w:rsidRPr="00EC7E47">
              <w:rPr>
                <w:rFonts w:ascii="Verdana" w:hAnsi="Verdana"/>
                <w:sz w:val="20"/>
                <w:szCs w:val="20"/>
                <w:lang w:val="el-GR"/>
              </w:rPr>
              <w:t>εσαία</w:t>
            </w:r>
            <w:r w:rsidRPr="00EC7E47">
              <w:rPr>
                <w:rFonts w:ascii="Verdana" w:hAnsi="Verdana"/>
                <w:spacing w:val="-1"/>
                <w:sz w:val="20"/>
                <w:szCs w:val="20"/>
                <w:lang w:val="el-GR"/>
              </w:rPr>
              <w:t xml:space="preserve"> </w:t>
            </w:r>
            <w:r w:rsidRPr="00EC7E47">
              <w:rPr>
                <w:rFonts w:ascii="Verdana" w:hAnsi="Verdana"/>
                <w:spacing w:val="-2"/>
                <w:sz w:val="20"/>
                <w:szCs w:val="20"/>
                <w:lang w:val="el-GR"/>
              </w:rPr>
              <w:t>ε</w:t>
            </w:r>
            <w:r w:rsidRPr="00EC7E47">
              <w:rPr>
                <w:rFonts w:ascii="Verdana" w:hAnsi="Verdana"/>
                <w:sz w:val="20"/>
                <w:szCs w:val="20"/>
                <w:lang w:val="el-GR"/>
              </w:rPr>
              <w:t>πι</w:t>
            </w:r>
            <w:r w:rsidRPr="00EC7E47">
              <w:rPr>
                <w:rFonts w:ascii="Verdana" w:hAnsi="Verdana"/>
                <w:spacing w:val="-1"/>
                <w:sz w:val="20"/>
                <w:szCs w:val="20"/>
                <w:lang w:val="el-GR"/>
              </w:rPr>
              <w:t>χ</w:t>
            </w:r>
            <w:r w:rsidRPr="00EC7E47">
              <w:rPr>
                <w:rFonts w:ascii="Verdana" w:hAnsi="Verdana"/>
                <w:sz w:val="20"/>
                <w:szCs w:val="20"/>
                <w:lang w:val="el-GR"/>
              </w:rPr>
              <w:t>είρ</w:t>
            </w:r>
            <w:r w:rsidRPr="00EC7E47">
              <w:rPr>
                <w:rFonts w:ascii="Verdana" w:hAnsi="Verdana"/>
                <w:spacing w:val="-1"/>
                <w:sz w:val="20"/>
                <w:szCs w:val="20"/>
                <w:lang w:val="el-GR"/>
              </w:rPr>
              <w:t>η</w:t>
            </w:r>
            <w:r w:rsidRPr="00EC7E47">
              <w:rPr>
                <w:rFonts w:ascii="Verdana" w:hAnsi="Verdana"/>
                <w:sz w:val="20"/>
                <w:szCs w:val="20"/>
                <w:lang w:val="el-GR"/>
              </w:rPr>
              <w:t>σ</w:t>
            </w:r>
            <w:r w:rsidRPr="00EC7E47">
              <w:rPr>
                <w:rFonts w:ascii="Verdana" w:hAnsi="Verdana"/>
                <w:spacing w:val="-3"/>
                <w:sz w:val="20"/>
                <w:szCs w:val="20"/>
                <w:lang w:val="el-GR"/>
              </w:rPr>
              <w:t>η</w:t>
            </w:r>
            <w:r w:rsidRPr="00EC7E47">
              <w:rPr>
                <w:rFonts w:ascii="Verdana" w:hAnsi="Verdana"/>
                <w:spacing w:val="-1"/>
                <w:position w:val="10"/>
                <w:sz w:val="20"/>
                <w:szCs w:val="20"/>
              </w:rPr>
              <w:t>iii</w:t>
            </w:r>
            <w:r w:rsidRPr="00EC7E47">
              <w:rPr>
                <w:rFonts w:ascii="Verdana" w:hAnsi="Verdana"/>
                <w:sz w:val="20"/>
                <w:szCs w:val="20"/>
                <w:lang w:val="el-GR"/>
              </w:rPr>
              <w:t>;</w:t>
            </w:r>
          </w:p>
        </w:tc>
        <w:tc>
          <w:tcPr>
            <w:tcW w:w="4479"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rPr>
                <w:rFonts w:ascii="Verdana" w:hAnsi="Verdana"/>
                <w:sz w:val="20"/>
                <w:szCs w:val="20"/>
                <w:lang w:val="el-GR"/>
              </w:rPr>
            </w:pPr>
          </w:p>
        </w:tc>
      </w:tr>
      <w:tr w:rsidR="009368B8" w:rsidRPr="00EC7E47" w:rsidTr="004D44FB">
        <w:trPr>
          <w:trHeight w:hRule="exact" w:val="1354"/>
        </w:trPr>
        <w:tc>
          <w:tcPr>
            <w:tcW w:w="4482"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4" w:lineRule="exact"/>
              <w:ind w:left="105" w:right="50"/>
              <w:rPr>
                <w:rFonts w:ascii="Verdana" w:hAnsi="Verdana"/>
                <w:sz w:val="20"/>
                <w:szCs w:val="20"/>
                <w:lang w:val="el-GR"/>
              </w:rPr>
            </w:pPr>
            <w:r w:rsidRPr="00EC7E47">
              <w:rPr>
                <w:rFonts w:ascii="Verdana" w:hAnsi="Verdana"/>
                <w:position w:val="1"/>
                <w:sz w:val="20"/>
                <w:szCs w:val="20"/>
                <w:lang w:val="el-GR"/>
              </w:rPr>
              <w:t>Κα</w:t>
            </w:r>
            <w:r w:rsidRPr="00EC7E47">
              <w:rPr>
                <w:rFonts w:ascii="Verdana" w:hAnsi="Verdana"/>
                <w:spacing w:val="1"/>
                <w:position w:val="1"/>
                <w:sz w:val="20"/>
                <w:szCs w:val="20"/>
                <w:lang w:val="el-GR"/>
              </w:rPr>
              <w:t>τ</w:t>
            </w:r>
            <w:r w:rsidRPr="00EC7E47">
              <w:rPr>
                <w:rFonts w:ascii="Verdana" w:hAnsi="Verdana"/>
                <w:position w:val="1"/>
                <w:sz w:val="20"/>
                <w:szCs w:val="20"/>
                <w:lang w:val="el-GR"/>
              </w:rPr>
              <w:t>ά</w:t>
            </w:r>
            <w:r w:rsidRPr="00EC7E47">
              <w:rPr>
                <w:rFonts w:ascii="Verdana" w:hAnsi="Verdana"/>
                <w:spacing w:val="34"/>
                <w:position w:val="1"/>
                <w:sz w:val="20"/>
                <w:szCs w:val="20"/>
                <w:lang w:val="el-GR"/>
              </w:rPr>
              <w:t xml:space="preserve"> </w:t>
            </w:r>
            <w:r w:rsidRPr="00EC7E47">
              <w:rPr>
                <w:rFonts w:ascii="Verdana" w:hAnsi="Verdana"/>
                <w:position w:val="1"/>
                <w:sz w:val="20"/>
                <w:szCs w:val="20"/>
                <w:lang w:val="el-GR"/>
              </w:rPr>
              <w:t>πε</w:t>
            </w:r>
            <w:r w:rsidRPr="00EC7E47">
              <w:rPr>
                <w:rFonts w:ascii="Verdana" w:hAnsi="Verdana"/>
                <w:spacing w:val="1"/>
                <w:position w:val="1"/>
                <w:sz w:val="20"/>
                <w:szCs w:val="20"/>
                <w:lang w:val="el-GR"/>
              </w:rPr>
              <w:t>ρ</w:t>
            </w:r>
            <w:r w:rsidRPr="00EC7E47">
              <w:rPr>
                <w:rFonts w:ascii="Verdana" w:hAnsi="Verdana"/>
                <w:position w:val="1"/>
                <w:sz w:val="20"/>
                <w:szCs w:val="20"/>
                <w:lang w:val="el-GR"/>
              </w:rPr>
              <w:t>ί</w:t>
            </w:r>
            <w:r w:rsidRPr="00EC7E47">
              <w:rPr>
                <w:rFonts w:ascii="Verdana" w:hAnsi="Verdana"/>
                <w:spacing w:val="-3"/>
                <w:position w:val="1"/>
                <w:sz w:val="20"/>
                <w:szCs w:val="20"/>
                <w:lang w:val="el-GR"/>
              </w:rPr>
              <w:t>π</w:t>
            </w:r>
            <w:r w:rsidRPr="00EC7E47">
              <w:rPr>
                <w:rFonts w:ascii="Verdana" w:hAnsi="Verdana"/>
                <w:spacing w:val="1"/>
                <w:position w:val="1"/>
                <w:sz w:val="20"/>
                <w:szCs w:val="20"/>
                <w:lang w:val="el-GR"/>
              </w:rPr>
              <w:t>τ</w:t>
            </w:r>
            <w:r w:rsidRPr="00EC7E47">
              <w:rPr>
                <w:rFonts w:ascii="Verdana" w:hAnsi="Verdana"/>
                <w:position w:val="1"/>
                <w:sz w:val="20"/>
                <w:szCs w:val="20"/>
                <w:lang w:val="el-GR"/>
              </w:rPr>
              <w:t>ωσ</w:t>
            </w:r>
            <w:r w:rsidRPr="00EC7E47">
              <w:rPr>
                <w:rFonts w:ascii="Verdana" w:hAnsi="Verdana"/>
                <w:spacing w:val="-1"/>
                <w:position w:val="1"/>
                <w:sz w:val="20"/>
                <w:szCs w:val="20"/>
                <w:lang w:val="el-GR"/>
              </w:rPr>
              <w:t>η</w:t>
            </w:r>
            <w:r w:rsidRPr="00EC7E47">
              <w:rPr>
                <w:rFonts w:ascii="Verdana" w:hAnsi="Verdana"/>
                <w:position w:val="1"/>
                <w:sz w:val="20"/>
                <w:szCs w:val="20"/>
                <w:lang w:val="el-GR"/>
              </w:rPr>
              <w:t>,</w:t>
            </w:r>
            <w:r w:rsidRPr="00EC7E47">
              <w:rPr>
                <w:rFonts w:ascii="Verdana" w:hAnsi="Verdana"/>
                <w:spacing w:val="34"/>
                <w:position w:val="1"/>
                <w:sz w:val="20"/>
                <w:szCs w:val="20"/>
                <w:lang w:val="el-GR"/>
              </w:rPr>
              <w:t xml:space="preserve"> </w:t>
            </w:r>
            <w:r w:rsidRPr="00EC7E47">
              <w:rPr>
                <w:rFonts w:ascii="Verdana" w:hAnsi="Verdana"/>
                <w:position w:val="1"/>
                <w:sz w:val="20"/>
                <w:szCs w:val="20"/>
                <w:lang w:val="el-GR"/>
              </w:rPr>
              <w:t>ο</w:t>
            </w:r>
            <w:r w:rsidRPr="00EC7E47">
              <w:rPr>
                <w:rFonts w:ascii="Verdana" w:hAnsi="Verdana"/>
                <w:spacing w:val="35"/>
                <w:position w:val="1"/>
                <w:sz w:val="20"/>
                <w:szCs w:val="20"/>
                <w:lang w:val="el-GR"/>
              </w:rPr>
              <w:t xml:space="preserve"> </w:t>
            </w:r>
            <w:r w:rsidRPr="00EC7E47">
              <w:rPr>
                <w:rFonts w:ascii="Verdana" w:hAnsi="Verdana"/>
                <w:spacing w:val="1"/>
                <w:position w:val="1"/>
                <w:sz w:val="20"/>
                <w:szCs w:val="20"/>
                <w:lang w:val="el-GR"/>
              </w:rPr>
              <w:t>ο</w:t>
            </w:r>
            <w:r w:rsidRPr="00EC7E47">
              <w:rPr>
                <w:rFonts w:ascii="Verdana" w:hAnsi="Verdana"/>
                <w:position w:val="1"/>
                <w:sz w:val="20"/>
                <w:szCs w:val="20"/>
                <w:lang w:val="el-GR"/>
              </w:rPr>
              <w:t>ι</w:t>
            </w:r>
            <w:r w:rsidRPr="00EC7E47">
              <w:rPr>
                <w:rFonts w:ascii="Verdana" w:hAnsi="Verdana"/>
                <w:spacing w:val="-3"/>
                <w:position w:val="1"/>
                <w:sz w:val="20"/>
                <w:szCs w:val="20"/>
                <w:lang w:val="el-GR"/>
              </w:rPr>
              <w:t>κ</w:t>
            </w:r>
            <w:r w:rsidRPr="00EC7E47">
              <w:rPr>
                <w:rFonts w:ascii="Verdana" w:hAnsi="Verdana"/>
                <w:spacing w:val="1"/>
                <w:position w:val="1"/>
                <w:sz w:val="20"/>
                <w:szCs w:val="20"/>
                <w:lang w:val="el-GR"/>
              </w:rPr>
              <w:t>ο</w:t>
            </w:r>
            <w:r w:rsidRPr="00EC7E47">
              <w:rPr>
                <w:rFonts w:ascii="Verdana" w:hAnsi="Verdana"/>
                <w:spacing w:val="-3"/>
                <w:position w:val="1"/>
                <w:sz w:val="20"/>
                <w:szCs w:val="20"/>
                <w:lang w:val="el-GR"/>
              </w:rPr>
              <w:t>ν</w:t>
            </w:r>
            <w:r w:rsidRPr="00EC7E47">
              <w:rPr>
                <w:rFonts w:ascii="Verdana" w:hAnsi="Verdana"/>
                <w:spacing w:val="1"/>
                <w:position w:val="1"/>
                <w:sz w:val="20"/>
                <w:szCs w:val="20"/>
                <w:lang w:val="el-GR"/>
              </w:rPr>
              <w:t>ομ</w:t>
            </w:r>
            <w:r w:rsidRPr="00EC7E47">
              <w:rPr>
                <w:rFonts w:ascii="Verdana" w:hAnsi="Verdana"/>
                <w:position w:val="1"/>
                <w:sz w:val="20"/>
                <w:szCs w:val="20"/>
                <w:lang w:val="el-GR"/>
              </w:rPr>
              <w:t>ι</w:t>
            </w:r>
            <w:r w:rsidRPr="00EC7E47">
              <w:rPr>
                <w:rFonts w:ascii="Verdana" w:hAnsi="Verdana"/>
                <w:spacing w:val="-3"/>
                <w:position w:val="1"/>
                <w:sz w:val="20"/>
                <w:szCs w:val="20"/>
                <w:lang w:val="el-GR"/>
              </w:rPr>
              <w:t>κ</w:t>
            </w:r>
            <w:r w:rsidRPr="00EC7E47">
              <w:rPr>
                <w:rFonts w:ascii="Verdana" w:hAnsi="Verdana"/>
                <w:spacing w:val="1"/>
                <w:position w:val="1"/>
                <w:sz w:val="20"/>
                <w:szCs w:val="20"/>
                <w:lang w:val="el-GR"/>
              </w:rPr>
              <w:t>ό</w:t>
            </w:r>
            <w:r w:rsidRPr="00EC7E47">
              <w:rPr>
                <w:rFonts w:ascii="Verdana" w:hAnsi="Verdana"/>
                <w:position w:val="1"/>
                <w:sz w:val="20"/>
                <w:szCs w:val="20"/>
                <w:lang w:val="el-GR"/>
              </w:rPr>
              <w:t>ς</w:t>
            </w:r>
            <w:r w:rsidRPr="00EC7E47">
              <w:rPr>
                <w:rFonts w:ascii="Verdana" w:hAnsi="Verdana"/>
                <w:spacing w:val="35"/>
                <w:position w:val="1"/>
                <w:sz w:val="20"/>
                <w:szCs w:val="20"/>
                <w:lang w:val="el-GR"/>
              </w:rPr>
              <w:t xml:space="preserve"> </w:t>
            </w:r>
            <w:r w:rsidRPr="00EC7E47">
              <w:rPr>
                <w:rFonts w:ascii="Verdana" w:hAnsi="Verdana"/>
                <w:spacing w:val="-2"/>
                <w:position w:val="1"/>
                <w:sz w:val="20"/>
                <w:szCs w:val="20"/>
                <w:lang w:val="el-GR"/>
              </w:rPr>
              <w:t>φ</w:t>
            </w:r>
            <w:r w:rsidRPr="00EC7E47">
              <w:rPr>
                <w:rFonts w:ascii="Verdana" w:hAnsi="Verdana"/>
                <w:spacing w:val="1"/>
                <w:position w:val="1"/>
                <w:sz w:val="20"/>
                <w:szCs w:val="20"/>
                <w:lang w:val="el-GR"/>
              </w:rPr>
              <w:t>ο</w:t>
            </w:r>
            <w:r w:rsidRPr="00EC7E47">
              <w:rPr>
                <w:rFonts w:ascii="Verdana" w:hAnsi="Verdana"/>
                <w:position w:val="1"/>
                <w:sz w:val="20"/>
                <w:szCs w:val="20"/>
                <w:lang w:val="el-GR"/>
              </w:rPr>
              <w:t>ρέ</w:t>
            </w:r>
            <w:r w:rsidRPr="00EC7E47">
              <w:rPr>
                <w:rFonts w:ascii="Verdana" w:hAnsi="Verdana"/>
                <w:spacing w:val="-2"/>
                <w:position w:val="1"/>
                <w:sz w:val="20"/>
                <w:szCs w:val="20"/>
                <w:lang w:val="el-GR"/>
              </w:rPr>
              <w:t>α</w:t>
            </w:r>
            <w:r w:rsidRPr="00EC7E47">
              <w:rPr>
                <w:rFonts w:ascii="Verdana" w:hAnsi="Verdana"/>
                <w:position w:val="1"/>
                <w:sz w:val="20"/>
                <w:szCs w:val="20"/>
                <w:lang w:val="el-GR"/>
              </w:rPr>
              <w:t>ς</w:t>
            </w:r>
            <w:r w:rsidRPr="00EC7E47">
              <w:rPr>
                <w:rFonts w:ascii="Verdana" w:hAnsi="Verdana"/>
                <w:spacing w:val="37"/>
                <w:position w:val="1"/>
                <w:sz w:val="20"/>
                <w:szCs w:val="20"/>
                <w:lang w:val="el-GR"/>
              </w:rPr>
              <w:t xml:space="preserve"> </w:t>
            </w:r>
            <w:r w:rsidRPr="00EC7E47">
              <w:rPr>
                <w:rFonts w:ascii="Verdana" w:hAnsi="Verdana"/>
                <w:position w:val="1"/>
                <w:sz w:val="20"/>
                <w:szCs w:val="20"/>
                <w:lang w:val="el-GR"/>
              </w:rPr>
              <w:t>εί</w:t>
            </w:r>
            <w:r w:rsidRPr="00EC7E47">
              <w:rPr>
                <w:rFonts w:ascii="Verdana" w:hAnsi="Verdana"/>
                <w:spacing w:val="-1"/>
                <w:position w:val="1"/>
                <w:sz w:val="20"/>
                <w:szCs w:val="20"/>
                <w:lang w:val="el-GR"/>
              </w:rPr>
              <w:t>ν</w:t>
            </w:r>
            <w:r w:rsidRPr="00EC7E47">
              <w:rPr>
                <w:rFonts w:ascii="Verdana" w:hAnsi="Verdana"/>
                <w:position w:val="1"/>
                <w:sz w:val="20"/>
                <w:szCs w:val="20"/>
                <w:lang w:val="el-GR"/>
              </w:rPr>
              <w:t>αι</w:t>
            </w:r>
          </w:p>
          <w:p w:rsidR="009368B8" w:rsidRPr="00EC7E47" w:rsidRDefault="009368B8" w:rsidP="004D44FB">
            <w:pPr>
              <w:widowControl w:val="0"/>
              <w:autoSpaceDE w:val="0"/>
              <w:autoSpaceDN w:val="0"/>
              <w:adjustRightInd w:val="0"/>
              <w:ind w:left="105" w:right="42"/>
              <w:rPr>
                <w:rFonts w:ascii="Verdana" w:hAnsi="Verdana"/>
                <w:sz w:val="20"/>
                <w:szCs w:val="20"/>
                <w:lang w:val="el-GR"/>
              </w:rPr>
            </w:pPr>
            <w:r w:rsidRPr="00EC7E47">
              <w:rPr>
                <w:rFonts w:ascii="Verdana" w:hAnsi="Verdana"/>
                <w:sz w:val="20"/>
                <w:szCs w:val="20"/>
                <w:lang w:val="el-GR"/>
              </w:rPr>
              <w:t>εγγεγρ</w:t>
            </w:r>
            <w:r w:rsidRPr="00EC7E47">
              <w:rPr>
                <w:rFonts w:ascii="Verdana" w:hAnsi="Verdana"/>
                <w:spacing w:val="-2"/>
                <w:sz w:val="20"/>
                <w:szCs w:val="20"/>
                <w:lang w:val="el-GR"/>
              </w:rPr>
              <w:t>α</w:t>
            </w:r>
            <w:r w:rsidRPr="00EC7E47">
              <w:rPr>
                <w:rFonts w:ascii="Verdana" w:hAnsi="Verdana"/>
                <w:spacing w:val="1"/>
                <w:sz w:val="20"/>
                <w:szCs w:val="20"/>
                <w:lang w:val="el-GR"/>
              </w:rPr>
              <w:t>μ</w:t>
            </w:r>
            <w:r w:rsidRPr="00EC7E47">
              <w:rPr>
                <w:rFonts w:ascii="Verdana" w:hAnsi="Verdana"/>
                <w:spacing w:val="-2"/>
                <w:sz w:val="20"/>
                <w:szCs w:val="20"/>
                <w:lang w:val="el-GR"/>
              </w:rPr>
              <w:t>μ</w:t>
            </w:r>
            <w:r w:rsidRPr="00EC7E47">
              <w:rPr>
                <w:rFonts w:ascii="Verdana" w:hAnsi="Verdana"/>
                <w:sz w:val="20"/>
                <w:szCs w:val="20"/>
                <w:lang w:val="el-GR"/>
              </w:rPr>
              <w:t>ένος σε</w:t>
            </w:r>
            <w:r w:rsidRPr="00EC7E47">
              <w:rPr>
                <w:rFonts w:ascii="Verdana" w:hAnsi="Verdana"/>
                <w:spacing w:val="2"/>
                <w:sz w:val="20"/>
                <w:szCs w:val="20"/>
                <w:lang w:val="el-GR"/>
              </w:rPr>
              <w:t xml:space="preserve"> </w:t>
            </w:r>
            <w:r w:rsidRPr="00EC7E47">
              <w:rPr>
                <w:rFonts w:ascii="Verdana" w:hAnsi="Verdana"/>
                <w:sz w:val="20"/>
                <w:szCs w:val="20"/>
                <w:lang w:val="el-GR"/>
              </w:rPr>
              <w:t>επίσ</w:t>
            </w:r>
            <w:r w:rsidRPr="00EC7E47">
              <w:rPr>
                <w:rFonts w:ascii="Verdana" w:hAnsi="Verdana"/>
                <w:spacing w:val="-3"/>
                <w:sz w:val="20"/>
                <w:szCs w:val="20"/>
                <w:lang w:val="el-GR"/>
              </w:rPr>
              <w:t>η</w:t>
            </w:r>
            <w:r w:rsidRPr="00EC7E47">
              <w:rPr>
                <w:rFonts w:ascii="Verdana" w:hAnsi="Verdana"/>
                <w:spacing w:val="-2"/>
                <w:sz w:val="20"/>
                <w:szCs w:val="20"/>
                <w:lang w:val="el-GR"/>
              </w:rPr>
              <w:t>μ</w:t>
            </w:r>
            <w:r w:rsidRPr="00EC7E47">
              <w:rPr>
                <w:rFonts w:ascii="Verdana" w:hAnsi="Verdana"/>
                <w:sz w:val="20"/>
                <w:szCs w:val="20"/>
                <w:lang w:val="el-GR"/>
              </w:rPr>
              <w:t>ο</w:t>
            </w:r>
            <w:r w:rsidRPr="00EC7E47">
              <w:rPr>
                <w:rFonts w:ascii="Verdana" w:hAnsi="Verdana"/>
                <w:spacing w:val="3"/>
                <w:sz w:val="20"/>
                <w:szCs w:val="20"/>
                <w:lang w:val="el-GR"/>
              </w:rPr>
              <w:t xml:space="preserve"> </w:t>
            </w:r>
            <w:r w:rsidRPr="00EC7E47">
              <w:rPr>
                <w:rFonts w:ascii="Verdana" w:hAnsi="Verdana"/>
                <w:sz w:val="20"/>
                <w:szCs w:val="20"/>
                <w:lang w:val="el-GR"/>
              </w:rPr>
              <w:t>κα</w:t>
            </w:r>
            <w:r w:rsidRPr="00EC7E47">
              <w:rPr>
                <w:rFonts w:ascii="Verdana" w:hAnsi="Verdana"/>
                <w:spacing w:val="1"/>
                <w:sz w:val="20"/>
                <w:szCs w:val="20"/>
                <w:lang w:val="el-GR"/>
              </w:rPr>
              <w:t>τ</w:t>
            </w:r>
            <w:r w:rsidRPr="00EC7E47">
              <w:rPr>
                <w:rFonts w:ascii="Verdana" w:hAnsi="Verdana"/>
                <w:spacing w:val="-3"/>
                <w:sz w:val="20"/>
                <w:szCs w:val="20"/>
                <w:lang w:val="el-GR"/>
              </w:rPr>
              <w:t>ά</w:t>
            </w:r>
            <w:r w:rsidRPr="00EC7E47">
              <w:rPr>
                <w:rFonts w:ascii="Verdana" w:hAnsi="Verdana"/>
                <w:spacing w:val="-1"/>
                <w:sz w:val="20"/>
                <w:szCs w:val="20"/>
                <w:lang w:val="el-GR"/>
              </w:rPr>
              <w:t>λ</w:t>
            </w:r>
            <w:r w:rsidRPr="00EC7E47">
              <w:rPr>
                <w:rFonts w:ascii="Verdana" w:hAnsi="Verdana"/>
                <w:spacing w:val="1"/>
                <w:sz w:val="20"/>
                <w:szCs w:val="20"/>
                <w:lang w:val="el-GR"/>
              </w:rPr>
              <w:t>ο</w:t>
            </w:r>
            <w:r w:rsidRPr="00EC7E47">
              <w:rPr>
                <w:rFonts w:ascii="Verdana" w:hAnsi="Verdana"/>
                <w:sz w:val="20"/>
                <w:szCs w:val="20"/>
                <w:lang w:val="el-GR"/>
              </w:rPr>
              <w:t>γ</w:t>
            </w:r>
            <w:r w:rsidRPr="00EC7E47">
              <w:rPr>
                <w:rFonts w:ascii="Verdana" w:hAnsi="Verdana"/>
                <w:spacing w:val="-1"/>
                <w:sz w:val="20"/>
                <w:szCs w:val="20"/>
                <w:lang w:val="el-GR"/>
              </w:rPr>
              <w:t>ο/</w:t>
            </w:r>
            <w:r w:rsidRPr="00EC7E47">
              <w:rPr>
                <w:rFonts w:ascii="Verdana" w:hAnsi="Verdana"/>
                <w:spacing w:val="1"/>
                <w:sz w:val="20"/>
                <w:szCs w:val="20"/>
                <w:lang w:val="el-GR"/>
              </w:rPr>
              <w:t>Μ</w:t>
            </w:r>
            <w:r w:rsidRPr="00EC7E47">
              <w:rPr>
                <w:rFonts w:ascii="Verdana" w:hAnsi="Verdana"/>
                <w:spacing w:val="-1"/>
                <w:sz w:val="20"/>
                <w:szCs w:val="20"/>
                <w:lang w:val="el-GR"/>
              </w:rPr>
              <w:t>η</w:t>
            </w:r>
            <w:r w:rsidRPr="00EC7E47">
              <w:rPr>
                <w:rFonts w:ascii="Verdana" w:hAnsi="Verdana"/>
                <w:spacing w:val="1"/>
                <w:sz w:val="20"/>
                <w:szCs w:val="20"/>
                <w:lang w:val="el-GR"/>
              </w:rPr>
              <w:t>τ</w:t>
            </w:r>
            <w:r w:rsidRPr="00EC7E47">
              <w:rPr>
                <w:rFonts w:ascii="Verdana" w:hAnsi="Verdana"/>
                <w:sz w:val="20"/>
                <w:szCs w:val="20"/>
                <w:lang w:val="el-GR"/>
              </w:rPr>
              <w:t>ρ</w:t>
            </w:r>
            <w:r w:rsidRPr="00EC7E47">
              <w:rPr>
                <w:rFonts w:ascii="Verdana" w:hAnsi="Verdana"/>
                <w:spacing w:val="-2"/>
                <w:sz w:val="20"/>
                <w:szCs w:val="20"/>
                <w:lang w:val="el-GR"/>
              </w:rPr>
              <w:t>ώ</w:t>
            </w:r>
            <w:r w:rsidRPr="00EC7E47">
              <w:rPr>
                <w:rFonts w:ascii="Verdana" w:hAnsi="Verdana"/>
                <w:sz w:val="20"/>
                <w:szCs w:val="20"/>
                <w:lang w:val="el-GR"/>
              </w:rPr>
              <w:t>ο εγκε</w:t>
            </w:r>
            <w:r w:rsidRPr="00EC7E47">
              <w:rPr>
                <w:rFonts w:ascii="Verdana" w:hAnsi="Verdana"/>
                <w:spacing w:val="-2"/>
                <w:sz w:val="20"/>
                <w:szCs w:val="20"/>
                <w:lang w:val="el-GR"/>
              </w:rPr>
              <w:t>κ</w:t>
            </w:r>
            <w:r w:rsidRPr="00EC7E47">
              <w:rPr>
                <w:rFonts w:ascii="Verdana" w:hAnsi="Verdana"/>
                <w:sz w:val="20"/>
                <w:szCs w:val="20"/>
                <w:lang w:val="el-GR"/>
              </w:rPr>
              <w:t>ρι</w:t>
            </w:r>
            <w:r w:rsidRPr="00EC7E47">
              <w:rPr>
                <w:rFonts w:ascii="Verdana" w:hAnsi="Verdana"/>
                <w:spacing w:val="1"/>
                <w:sz w:val="20"/>
                <w:szCs w:val="20"/>
                <w:lang w:val="el-GR"/>
              </w:rPr>
              <w:t>μ</w:t>
            </w:r>
            <w:r w:rsidRPr="00EC7E47">
              <w:rPr>
                <w:rFonts w:ascii="Verdana" w:hAnsi="Verdana"/>
                <w:sz w:val="20"/>
                <w:szCs w:val="20"/>
                <w:lang w:val="el-GR"/>
              </w:rPr>
              <w:t>έν</w:t>
            </w:r>
            <w:r w:rsidRPr="00EC7E47">
              <w:rPr>
                <w:rFonts w:ascii="Verdana" w:hAnsi="Verdana"/>
                <w:spacing w:val="-1"/>
                <w:sz w:val="20"/>
                <w:szCs w:val="20"/>
                <w:lang w:val="el-GR"/>
              </w:rPr>
              <w:t>ω</w:t>
            </w:r>
            <w:r w:rsidRPr="00EC7E47">
              <w:rPr>
                <w:rFonts w:ascii="Verdana" w:hAnsi="Verdana"/>
                <w:sz w:val="20"/>
                <w:szCs w:val="20"/>
                <w:lang w:val="el-GR"/>
              </w:rPr>
              <w:t>ν</w:t>
            </w:r>
            <w:r w:rsidRPr="00EC7E47">
              <w:rPr>
                <w:rFonts w:ascii="Verdana" w:hAnsi="Verdana"/>
                <w:spacing w:val="1"/>
                <w:sz w:val="20"/>
                <w:szCs w:val="20"/>
                <w:lang w:val="el-GR"/>
              </w:rPr>
              <w:t xml:space="preserve"> ο</w:t>
            </w:r>
            <w:r w:rsidRPr="00EC7E47">
              <w:rPr>
                <w:rFonts w:ascii="Verdana" w:hAnsi="Verdana"/>
                <w:sz w:val="20"/>
                <w:szCs w:val="20"/>
                <w:lang w:val="el-GR"/>
              </w:rPr>
              <w:t>ι</w:t>
            </w:r>
            <w:r w:rsidRPr="00EC7E47">
              <w:rPr>
                <w:rFonts w:ascii="Verdana" w:hAnsi="Verdana"/>
                <w:spacing w:val="-3"/>
                <w:sz w:val="20"/>
                <w:szCs w:val="20"/>
                <w:lang w:val="el-GR"/>
              </w:rPr>
              <w:t>κ</w:t>
            </w:r>
            <w:r w:rsidRPr="00EC7E47">
              <w:rPr>
                <w:rFonts w:ascii="Verdana" w:hAnsi="Verdana"/>
                <w:spacing w:val="1"/>
                <w:sz w:val="20"/>
                <w:szCs w:val="20"/>
                <w:lang w:val="el-GR"/>
              </w:rPr>
              <w:t>ο</w:t>
            </w:r>
            <w:r w:rsidRPr="00EC7E47">
              <w:rPr>
                <w:rFonts w:ascii="Verdana" w:hAnsi="Verdana"/>
                <w:spacing w:val="-1"/>
                <w:sz w:val="20"/>
                <w:szCs w:val="20"/>
                <w:lang w:val="el-GR"/>
              </w:rPr>
              <w:t>νο</w:t>
            </w:r>
            <w:r w:rsidRPr="00EC7E47">
              <w:rPr>
                <w:rFonts w:ascii="Verdana" w:hAnsi="Verdana"/>
                <w:spacing w:val="1"/>
                <w:sz w:val="20"/>
                <w:szCs w:val="20"/>
                <w:lang w:val="el-GR"/>
              </w:rPr>
              <w:t>μ</w:t>
            </w:r>
            <w:r w:rsidRPr="00EC7E47">
              <w:rPr>
                <w:rFonts w:ascii="Verdana" w:hAnsi="Verdana"/>
                <w:sz w:val="20"/>
                <w:szCs w:val="20"/>
                <w:lang w:val="el-GR"/>
              </w:rPr>
              <w:t>ικών φ</w:t>
            </w:r>
            <w:r w:rsidRPr="00EC7E47">
              <w:rPr>
                <w:rFonts w:ascii="Verdana" w:hAnsi="Verdana"/>
                <w:spacing w:val="-1"/>
                <w:sz w:val="20"/>
                <w:szCs w:val="20"/>
                <w:lang w:val="el-GR"/>
              </w:rPr>
              <w:t>ο</w:t>
            </w:r>
            <w:r w:rsidRPr="00EC7E47">
              <w:rPr>
                <w:rFonts w:ascii="Verdana" w:hAnsi="Verdana"/>
                <w:sz w:val="20"/>
                <w:szCs w:val="20"/>
                <w:lang w:val="el-GR"/>
              </w:rPr>
              <w:t>ρέων</w:t>
            </w:r>
            <w:r w:rsidRPr="00EC7E47">
              <w:rPr>
                <w:rFonts w:ascii="Verdana" w:hAnsi="Verdana"/>
                <w:spacing w:val="3"/>
                <w:sz w:val="20"/>
                <w:szCs w:val="20"/>
                <w:lang w:val="el-GR"/>
              </w:rPr>
              <w:t xml:space="preserve"> </w:t>
            </w:r>
            <w:r w:rsidRPr="00EC7E47">
              <w:rPr>
                <w:rFonts w:ascii="Verdana" w:hAnsi="Verdana"/>
                <w:sz w:val="20"/>
                <w:szCs w:val="20"/>
                <w:lang w:val="el-GR"/>
              </w:rPr>
              <w:t>ή</w:t>
            </w:r>
            <w:r w:rsidRPr="00EC7E47">
              <w:rPr>
                <w:rFonts w:ascii="Verdana" w:hAnsi="Verdana"/>
                <w:spacing w:val="3"/>
                <w:sz w:val="20"/>
                <w:szCs w:val="20"/>
                <w:lang w:val="el-GR"/>
              </w:rPr>
              <w:t xml:space="preserve"> </w:t>
            </w:r>
            <w:r w:rsidRPr="00EC7E47">
              <w:rPr>
                <w:rFonts w:ascii="Verdana" w:hAnsi="Verdana"/>
                <w:sz w:val="20"/>
                <w:szCs w:val="20"/>
                <w:lang w:val="el-GR"/>
              </w:rPr>
              <w:t>δ</w:t>
            </w:r>
            <w:r w:rsidRPr="00EC7E47">
              <w:rPr>
                <w:rFonts w:ascii="Verdana" w:hAnsi="Verdana"/>
                <w:spacing w:val="-1"/>
                <w:sz w:val="20"/>
                <w:szCs w:val="20"/>
                <w:lang w:val="el-GR"/>
              </w:rPr>
              <w:t>ι</w:t>
            </w:r>
            <w:r w:rsidRPr="00EC7E47">
              <w:rPr>
                <w:rFonts w:ascii="Verdana" w:hAnsi="Verdana"/>
                <w:sz w:val="20"/>
                <w:szCs w:val="20"/>
                <w:lang w:val="el-GR"/>
              </w:rPr>
              <w:t>α</w:t>
            </w:r>
            <w:r w:rsidRPr="00EC7E47">
              <w:rPr>
                <w:rFonts w:ascii="Verdana" w:hAnsi="Verdana"/>
                <w:spacing w:val="-3"/>
                <w:sz w:val="20"/>
                <w:szCs w:val="20"/>
                <w:lang w:val="el-GR"/>
              </w:rPr>
              <w:t>θ</w:t>
            </w:r>
            <w:r w:rsidRPr="00EC7E47">
              <w:rPr>
                <w:rFonts w:ascii="Verdana" w:hAnsi="Verdana"/>
                <w:sz w:val="20"/>
                <w:szCs w:val="20"/>
                <w:lang w:val="el-GR"/>
              </w:rPr>
              <w:t>έ</w:t>
            </w:r>
            <w:r w:rsidRPr="00EC7E47">
              <w:rPr>
                <w:rFonts w:ascii="Verdana" w:hAnsi="Verdana"/>
                <w:spacing w:val="1"/>
                <w:sz w:val="20"/>
                <w:szCs w:val="20"/>
                <w:lang w:val="el-GR"/>
              </w:rPr>
              <w:t>τ</w:t>
            </w:r>
            <w:r w:rsidRPr="00EC7E47">
              <w:rPr>
                <w:rFonts w:ascii="Verdana" w:hAnsi="Verdana"/>
                <w:spacing w:val="-2"/>
                <w:sz w:val="20"/>
                <w:szCs w:val="20"/>
                <w:lang w:val="el-GR"/>
              </w:rPr>
              <w:t>ε</w:t>
            </w:r>
            <w:r w:rsidRPr="00EC7E47">
              <w:rPr>
                <w:rFonts w:ascii="Verdana" w:hAnsi="Verdana"/>
                <w:sz w:val="20"/>
                <w:szCs w:val="20"/>
                <w:lang w:val="el-GR"/>
              </w:rPr>
              <w:t>ι ισ</w:t>
            </w:r>
            <w:r w:rsidRPr="00EC7E47">
              <w:rPr>
                <w:rFonts w:ascii="Verdana" w:hAnsi="Verdana"/>
                <w:spacing w:val="1"/>
                <w:sz w:val="20"/>
                <w:szCs w:val="20"/>
                <w:lang w:val="el-GR"/>
              </w:rPr>
              <w:t>ο</w:t>
            </w:r>
            <w:r w:rsidRPr="00EC7E47">
              <w:rPr>
                <w:rFonts w:ascii="Verdana" w:hAnsi="Verdana"/>
                <w:sz w:val="20"/>
                <w:szCs w:val="20"/>
                <w:lang w:val="el-GR"/>
              </w:rPr>
              <w:t>δύ</w:t>
            </w:r>
            <w:r w:rsidRPr="00EC7E47">
              <w:rPr>
                <w:rFonts w:ascii="Verdana" w:hAnsi="Verdana"/>
                <w:spacing w:val="-1"/>
                <w:sz w:val="20"/>
                <w:szCs w:val="20"/>
                <w:lang w:val="el-GR"/>
              </w:rPr>
              <w:t>ν</w:t>
            </w:r>
            <w:r w:rsidRPr="00EC7E47">
              <w:rPr>
                <w:rFonts w:ascii="Verdana" w:hAnsi="Verdana"/>
                <w:spacing w:val="-3"/>
                <w:sz w:val="20"/>
                <w:szCs w:val="20"/>
                <w:lang w:val="el-GR"/>
              </w:rPr>
              <w:t>α</w:t>
            </w:r>
            <w:r w:rsidRPr="00EC7E47">
              <w:rPr>
                <w:rFonts w:ascii="Verdana" w:hAnsi="Verdana"/>
                <w:spacing w:val="1"/>
                <w:sz w:val="20"/>
                <w:szCs w:val="20"/>
                <w:lang w:val="el-GR"/>
              </w:rPr>
              <w:t>μ</w:t>
            </w:r>
            <w:r w:rsidRPr="00EC7E47">
              <w:rPr>
                <w:rFonts w:ascii="Verdana" w:hAnsi="Verdana"/>
                <w:sz w:val="20"/>
                <w:szCs w:val="20"/>
                <w:lang w:val="el-GR"/>
              </w:rPr>
              <w:t>ο πισ</w:t>
            </w:r>
            <w:r w:rsidRPr="00EC7E47">
              <w:rPr>
                <w:rFonts w:ascii="Verdana" w:hAnsi="Verdana"/>
                <w:spacing w:val="-2"/>
                <w:sz w:val="20"/>
                <w:szCs w:val="20"/>
                <w:lang w:val="el-GR"/>
              </w:rPr>
              <w:t>τ</w:t>
            </w:r>
            <w:r w:rsidRPr="00EC7E47">
              <w:rPr>
                <w:rFonts w:ascii="Verdana" w:hAnsi="Verdana"/>
                <w:spacing w:val="1"/>
                <w:sz w:val="20"/>
                <w:szCs w:val="20"/>
                <w:lang w:val="el-GR"/>
              </w:rPr>
              <w:t>ο</w:t>
            </w:r>
            <w:r w:rsidRPr="00EC7E47">
              <w:rPr>
                <w:rFonts w:ascii="Verdana" w:hAnsi="Verdana"/>
                <w:spacing w:val="-2"/>
                <w:sz w:val="20"/>
                <w:szCs w:val="20"/>
                <w:lang w:val="el-GR"/>
              </w:rPr>
              <w:t>π</w:t>
            </w:r>
            <w:r w:rsidRPr="00EC7E47">
              <w:rPr>
                <w:rFonts w:ascii="Verdana" w:hAnsi="Verdana"/>
                <w:spacing w:val="1"/>
                <w:sz w:val="20"/>
                <w:szCs w:val="20"/>
                <w:lang w:val="el-GR"/>
              </w:rPr>
              <w:t>ο</w:t>
            </w:r>
            <w:r w:rsidRPr="00EC7E47">
              <w:rPr>
                <w:rFonts w:ascii="Verdana" w:hAnsi="Verdana"/>
                <w:sz w:val="20"/>
                <w:szCs w:val="20"/>
                <w:lang w:val="el-GR"/>
              </w:rPr>
              <w:t>ι</w:t>
            </w:r>
            <w:r w:rsidRPr="00EC7E47">
              <w:rPr>
                <w:rFonts w:ascii="Verdana" w:hAnsi="Verdana"/>
                <w:spacing w:val="-2"/>
                <w:sz w:val="20"/>
                <w:szCs w:val="20"/>
                <w:lang w:val="el-GR"/>
              </w:rPr>
              <w:t>η</w:t>
            </w:r>
            <w:r w:rsidRPr="00EC7E47">
              <w:rPr>
                <w:rFonts w:ascii="Verdana" w:hAnsi="Verdana"/>
                <w:spacing w:val="1"/>
                <w:sz w:val="20"/>
                <w:szCs w:val="20"/>
                <w:lang w:val="el-GR"/>
              </w:rPr>
              <w:t>τ</w:t>
            </w:r>
            <w:r w:rsidRPr="00EC7E47">
              <w:rPr>
                <w:rFonts w:ascii="Verdana" w:hAnsi="Verdana"/>
                <w:sz w:val="20"/>
                <w:szCs w:val="20"/>
                <w:lang w:val="el-GR"/>
              </w:rPr>
              <w:t>ι</w:t>
            </w:r>
            <w:r w:rsidRPr="00EC7E47">
              <w:rPr>
                <w:rFonts w:ascii="Verdana" w:hAnsi="Verdana"/>
                <w:spacing w:val="-3"/>
                <w:sz w:val="20"/>
                <w:szCs w:val="20"/>
                <w:lang w:val="el-GR"/>
              </w:rPr>
              <w:t>κ</w:t>
            </w:r>
            <w:r w:rsidRPr="00EC7E47">
              <w:rPr>
                <w:rFonts w:ascii="Verdana" w:hAnsi="Verdana"/>
                <w:sz w:val="20"/>
                <w:szCs w:val="20"/>
                <w:lang w:val="el-GR"/>
              </w:rPr>
              <w:t>ό (π.χ. βάσει</w:t>
            </w:r>
            <w:r w:rsidRPr="00EC7E47">
              <w:rPr>
                <w:rFonts w:ascii="Verdana" w:hAnsi="Verdana"/>
                <w:spacing w:val="1"/>
                <w:sz w:val="20"/>
                <w:szCs w:val="20"/>
                <w:lang w:val="el-GR"/>
              </w:rPr>
              <w:t xml:space="preserve"> </w:t>
            </w:r>
            <w:r w:rsidRPr="00EC7E47">
              <w:rPr>
                <w:rFonts w:ascii="Verdana" w:hAnsi="Verdana"/>
                <w:spacing w:val="-2"/>
                <w:sz w:val="20"/>
                <w:szCs w:val="20"/>
                <w:lang w:val="el-GR"/>
              </w:rPr>
              <w:t>ε</w:t>
            </w:r>
            <w:r w:rsidRPr="00EC7E47">
              <w:rPr>
                <w:rFonts w:ascii="Verdana" w:hAnsi="Verdana"/>
                <w:sz w:val="20"/>
                <w:szCs w:val="20"/>
                <w:lang w:val="el-GR"/>
              </w:rPr>
              <w:t>θν</w:t>
            </w:r>
            <w:r w:rsidRPr="00EC7E47">
              <w:rPr>
                <w:rFonts w:ascii="Verdana" w:hAnsi="Verdana"/>
                <w:spacing w:val="-1"/>
                <w:sz w:val="20"/>
                <w:szCs w:val="20"/>
                <w:lang w:val="el-GR"/>
              </w:rPr>
              <w:t>ι</w:t>
            </w:r>
            <w:r w:rsidRPr="00EC7E47">
              <w:rPr>
                <w:rFonts w:ascii="Verdana" w:hAnsi="Verdana"/>
                <w:sz w:val="20"/>
                <w:szCs w:val="20"/>
                <w:lang w:val="el-GR"/>
              </w:rPr>
              <w:t>κ</w:t>
            </w:r>
            <w:r w:rsidRPr="00EC7E47">
              <w:rPr>
                <w:rFonts w:ascii="Verdana" w:hAnsi="Verdana"/>
                <w:spacing w:val="-1"/>
                <w:sz w:val="20"/>
                <w:szCs w:val="20"/>
                <w:lang w:val="el-GR"/>
              </w:rPr>
              <w:t>ο</w:t>
            </w:r>
            <w:r w:rsidRPr="00EC7E47">
              <w:rPr>
                <w:rFonts w:ascii="Verdana" w:hAnsi="Verdana"/>
                <w:sz w:val="20"/>
                <w:szCs w:val="20"/>
                <w:lang w:val="el-GR"/>
              </w:rPr>
              <w:t>ύ συσ</w:t>
            </w:r>
            <w:r w:rsidRPr="00EC7E47">
              <w:rPr>
                <w:rFonts w:ascii="Verdana" w:hAnsi="Verdana"/>
                <w:spacing w:val="1"/>
                <w:sz w:val="20"/>
                <w:szCs w:val="20"/>
                <w:lang w:val="el-GR"/>
              </w:rPr>
              <w:t>τ</w:t>
            </w:r>
            <w:r w:rsidRPr="00EC7E47">
              <w:rPr>
                <w:rFonts w:ascii="Verdana" w:hAnsi="Verdana"/>
                <w:spacing w:val="-3"/>
                <w:sz w:val="20"/>
                <w:szCs w:val="20"/>
                <w:lang w:val="el-GR"/>
              </w:rPr>
              <w:t>ή</w:t>
            </w:r>
            <w:r w:rsidRPr="00EC7E47">
              <w:rPr>
                <w:rFonts w:ascii="Verdana" w:hAnsi="Verdana"/>
                <w:spacing w:val="1"/>
                <w:sz w:val="20"/>
                <w:szCs w:val="20"/>
                <w:lang w:val="el-GR"/>
              </w:rPr>
              <w:t>μ</w:t>
            </w:r>
            <w:r w:rsidRPr="00EC7E47">
              <w:rPr>
                <w:rFonts w:ascii="Verdana" w:hAnsi="Verdana"/>
                <w:sz w:val="20"/>
                <w:szCs w:val="20"/>
                <w:lang w:val="el-GR"/>
              </w:rPr>
              <w:t>α</w:t>
            </w:r>
            <w:r w:rsidRPr="00EC7E47">
              <w:rPr>
                <w:rFonts w:ascii="Verdana" w:hAnsi="Verdana"/>
                <w:spacing w:val="-2"/>
                <w:sz w:val="20"/>
                <w:szCs w:val="20"/>
                <w:lang w:val="el-GR"/>
              </w:rPr>
              <w:t>τ</w:t>
            </w:r>
            <w:r w:rsidRPr="00EC7E47">
              <w:rPr>
                <w:rFonts w:ascii="Verdana" w:hAnsi="Verdana"/>
                <w:spacing w:val="1"/>
                <w:sz w:val="20"/>
                <w:szCs w:val="20"/>
                <w:lang w:val="el-GR"/>
              </w:rPr>
              <w:t>ο</w:t>
            </w:r>
            <w:r w:rsidRPr="00EC7E47">
              <w:rPr>
                <w:rFonts w:ascii="Verdana" w:hAnsi="Verdana"/>
                <w:sz w:val="20"/>
                <w:szCs w:val="20"/>
                <w:lang w:val="el-GR"/>
              </w:rPr>
              <w:t>ς</w:t>
            </w:r>
            <w:r w:rsidRPr="00EC7E47">
              <w:rPr>
                <w:rFonts w:ascii="Verdana" w:hAnsi="Verdana"/>
                <w:spacing w:val="-1"/>
                <w:sz w:val="20"/>
                <w:szCs w:val="20"/>
                <w:lang w:val="el-GR"/>
              </w:rPr>
              <w:t xml:space="preserve"> </w:t>
            </w:r>
            <w:r w:rsidRPr="00EC7E47">
              <w:rPr>
                <w:rFonts w:ascii="Verdana" w:hAnsi="Verdana"/>
                <w:sz w:val="20"/>
                <w:szCs w:val="20"/>
                <w:lang w:val="el-GR"/>
              </w:rPr>
              <w:t>(π</w:t>
            </w:r>
            <w:r w:rsidRPr="00EC7E47">
              <w:rPr>
                <w:rFonts w:ascii="Verdana" w:hAnsi="Verdana"/>
                <w:spacing w:val="-1"/>
                <w:sz w:val="20"/>
                <w:szCs w:val="20"/>
                <w:lang w:val="el-GR"/>
              </w:rPr>
              <w:t>ρ</w:t>
            </w:r>
            <w:r w:rsidRPr="00EC7E47">
              <w:rPr>
                <w:rFonts w:ascii="Verdana" w:hAnsi="Verdana"/>
                <w:spacing w:val="1"/>
                <w:sz w:val="20"/>
                <w:szCs w:val="20"/>
                <w:lang w:val="el-GR"/>
              </w:rPr>
              <w:t>ο</w:t>
            </w:r>
            <w:r w:rsidRPr="00EC7E47">
              <w:rPr>
                <w:rFonts w:ascii="Verdana" w:hAnsi="Verdana"/>
                <w:sz w:val="20"/>
                <w:szCs w:val="20"/>
                <w:lang w:val="el-GR"/>
              </w:rPr>
              <w:t>)</w:t>
            </w:r>
            <w:r w:rsidRPr="00EC7E47">
              <w:rPr>
                <w:rFonts w:ascii="Verdana" w:hAnsi="Verdana"/>
                <w:spacing w:val="-2"/>
                <w:sz w:val="20"/>
                <w:szCs w:val="20"/>
                <w:lang w:val="el-GR"/>
              </w:rPr>
              <w:t>ε</w:t>
            </w:r>
            <w:r w:rsidRPr="00EC7E47">
              <w:rPr>
                <w:rFonts w:ascii="Verdana" w:hAnsi="Verdana"/>
                <w:sz w:val="20"/>
                <w:szCs w:val="20"/>
                <w:lang w:val="el-GR"/>
              </w:rPr>
              <w:t>πι</w:t>
            </w:r>
            <w:r w:rsidRPr="00EC7E47">
              <w:rPr>
                <w:rFonts w:ascii="Verdana" w:hAnsi="Verdana"/>
                <w:spacing w:val="-2"/>
                <w:sz w:val="20"/>
                <w:szCs w:val="20"/>
                <w:lang w:val="el-GR"/>
              </w:rPr>
              <w:t>λ</w:t>
            </w:r>
            <w:r w:rsidRPr="00EC7E47">
              <w:rPr>
                <w:rFonts w:ascii="Verdana" w:hAnsi="Verdana"/>
                <w:spacing w:val="1"/>
                <w:sz w:val="20"/>
                <w:szCs w:val="20"/>
                <w:lang w:val="el-GR"/>
              </w:rPr>
              <w:t>ο</w:t>
            </w:r>
            <w:r w:rsidRPr="00EC7E47">
              <w:rPr>
                <w:rFonts w:ascii="Verdana" w:hAnsi="Verdana"/>
                <w:sz w:val="20"/>
                <w:szCs w:val="20"/>
                <w:lang w:val="el-GR"/>
              </w:rPr>
              <w:t>γ</w:t>
            </w:r>
            <w:r w:rsidRPr="00EC7E47">
              <w:rPr>
                <w:rFonts w:ascii="Verdana" w:hAnsi="Verdana"/>
                <w:spacing w:val="-1"/>
                <w:sz w:val="20"/>
                <w:szCs w:val="20"/>
                <w:lang w:val="el-GR"/>
              </w:rPr>
              <w:t>ή</w:t>
            </w:r>
            <w:r w:rsidRPr="00EC7E47">
              <w:rPr>
                <w:rFonts w:ascii="Verdana" w:hAnsi="Verdana"/>
                <w:spacing w:val="-2"/>
                <w:sz w:val="20"/>
                <w:szCs w:val="20"/>
                <w:lang w:val="el-GR"/>
              </w:rPr>
              <w:t>ς</w:t>
            </w:r>
            <w:r w:rsidRPr="00EC7E47">
              <w:rPr>
                <w:rFonts w:ascii="Verdana" w:hAnsi="Verdana"/>
                <w:sz w:val="20"/>
                <w:szCs w:val="20"/>
                <w:lang w:val="el-GR"/>
              </w:rPr>
              <w:t>);</w:t>
            </w:r>
          </w:p>
        </w:tc>
        <w:tc>
          <w:tcPr>
            <w:tcW w:w="4479"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4" w:lineRule="exact"/>
              <w:ind w:left="102" w:right="-20"/>
              <w:rPr>
                <w:rFonts w:ascii="Verdana" w:hAnsi="Verdana"/>
                <w:sz w:val="20"/>
                <w:szCs w:val="20"/>
              </w:rPr>
            </w:pPr>
            <w:r w:rsidRPr="00EC7E47">
              <w:rPr>
                <w:rFonts w:ascii="Verdana" w:hAnsi="Verdana"/>
                <w:position w:val="1"/>
                <w:sz w:val="20"/>
                <w:szCs w:val="20"/>
              </w:rPr>
              <w:t>[]</w:t>
            </w:r>
            <w:r w:rsidRPr="00EC7E47">
              <w:rPr>
                <w:rFonts w:ascii="Verdana" w:hAnsi="Verdana"/>
                <w:spacing w:val="-1"/>
                <w:position w:val="1"/>
                <w:sz w:val="20"/>
                <w:szCs w:val="20"/>
              </w:rPr>
              <w:t xml:space="preserve"> </w:t>
            </w:r>
            <w:r w:rsidRPr="00EC7E47">
              <w:rPr>
                <w:rFonts w:ascii="Verdana" w:hAnsi="Verdana"/>
                <w:position w:val="1"/>
                <w:sz w:val="20"/>
                <w:szCs w:val="20"/>
              </w:rPr>
              <w:t>Ν</w:t>
            </w:r>
            <w:r w:rsidRPr="00EC7E47">
              <w:rPr>
                <w:rFonts w:ascii="Verdana" w:hAnsi="Verdana"/>
                <w:spacing w:val="-1"/>
                <w:position w:val="1"/>
                <w:sz w:val="20"/>
                <w:szCs w:val="20"/>
              </w:rPr>
              <w:t>α</w:t>
            </w:r>
            <w:r w:rsidRPr="00EC7E47">
              <w:rPr>
                <w:rFonts w:ascii="Verdana" w:hAnsi="Verdana"/>
                <w:position w:val="1"/>
                <w:sz w:val="20"/>
                <w:szCs w:val="20"/>
              </w:rPr>
              <w:t>ι []</w:t>
            </w:r>
            <w:r w:rsidRPr="00EC7E47">
              <w:rPr>
                <w:rFonts w:ascii="Verdana" w:hAnsi="Verdana"/>
                <w:spacing w:val="-1"/>
                <w:position w:val="1"/>
                <w:sz w:val="20"/>
                <w:szCs w:val="20"/>
              </w:rPr>
              <w:t xml:space="preserve"> </w:t>
            </w:r>
            <w:r w:rsidRPr="00EC7E47">
              <w:rPr>
                <w:rFonts w:ascii="Verdana" w:hAnsi="Verdana"/>
                <w:position w:val="1"/>
                <w:sz w:val="20"/>
                <w:szCs w:val="20"/>
              </w:rPr>
              <w:t>Όχι</w:t>
            </w:r>
            <w:r w:rsidRPr="00EC7E47">
              <w:rPr>
                <w:rFonts w:ascii="Verdana" w:hAnsi="Verdana"/>
                <w:spacing w:val="-1"/>
                <w:position w:val="1"/>
                <w:sz w:val="20"/>
                <w:szCs w:val="20"/>
              </w:rPr>
              <w:t xml:space="preserve"> </w:t>
            </w:r>
            <w:r w:rsidRPr="00EC7E47">
              <w:rPr>
                <w:rFonts w:ascii="Verdana" w:hAnsi="Verdana"/>
                <w:position w:val="1"/>
                <w:sz w:val="20"/>
                <w:szCs w:val="20"/>
              </w:rPr>
              <w:t>[] Ά</w:t>
            </w:r>
            <w:r w:rsidRPr="00EC7E47">
              <w:rPr>
                <w:rFonts w:ascii="Verdana" w:hAnsi="Verdana"/>
                <w:spacing w:val="-1"/>
                <w:position w:val="1"/>
                <w:sz w:val="20"/>
                <w:szCs w:val="20"/>
              </w:rPr>
              <w:t>ν</w:t>
            </w:r>
            <w:r w:rsidRPr="00EC7E47">
              <w:rPr>
                <w:rFonts w:ascii="Verdana" w:hAnsi="Verdana"/>
                <w:position w:val="1"/>
                <w:sz w:val="20"/>
                <w:szCs w:val="20"/>
              </w:rPr>
              <w:t>ευ</w:t>
            </w:r>
            <w:r w:rsidRPr="00EC7E47">
              <w:rPr>
                <w:rFonts w:ascii="Verdana" w:hAnsi="Verdana"/>
                <w:spacing w:val="1"/>
                <w:position w:val="1"/>
                <w:sz w:val="20"/>
                <w:szCs w:val="20"/>
              </w:rPr>
              <w:t xml:space="preserve"> </w:t>
            </w:r>
            <w:r w:rsidRPr="00EC7E47">
              <w:rPr>
                <w:rFonts w:ascii="Verdana" w:hAnsi="Verdana"/>
                <w:position w:val="1"/>
                <w:sz w:val="20"/>
                <w:szCs w:val="20"/>
              </w:rPr>
              <w:t>α</w:t>
            </w:r>
            <w:r w:rsidRPr="00EC7E47">
              <w:rPr>
                <w:rFonts w:ascii="Verdana" w:hAnsi="Verdana"/>
                <w:spacing w:val="-1"/>
                <w:position w:val="1"/>
                <w:sz w:val="20"/>
                <w:szCs w:val="20"/>
              </w:rPr>
              <w:t>ν</w:t>
            </w:r>
            <w:r w:rsidRPr="00EC7E47">
              <w:rPr>
                <w:rFonts w:ascii="Verdana" w:hAnsi="Verdana"/>
                <w:spacing w:val="1"/>
                <w:position w:val="1"/>
                <w:sz w:val="20"/>
                <w:szCs w:val="20"/>
              </w:rPr>
              <w:t>τ</w:t>
            </w:r>
            <w:r w:rsidRPr="00EC7E47">
              <w:rPr>
                <w:rFonts w:ascii="Verdana" w:hAnsi="Verdana"/>
                <w:spacing w:val="-3"/>
                <w:position w:val="1"/>
                <w:sz w:val="20"/>
                <w:szCs w:val="20"/>
              </w:rPr>
              <w:t>ι</w:t>
            </w:r>
            <w:r w:rsidRPr="00EC7E47">
              <w:rPr>
                <w:rFonts w:ascii="Verdana" w:hAnsi="Verdana"/>
                <w:position w:val="1"/>
                <w:sz w:val="20"/>
                <w:szCs w:val="20"/>
              </w:rPr>
              <w:t>κε</w:t>
            </w:r>
            <w:r w:rsidRPr="00EC7E47">
              <w:rPr>
                <w:rFonts w:ascii="Verdana" w:hAnsi="Verdana"/>
                <w:spacing w:val="-2"/>
                <w:position w:val="1"/>
                <w:sz w:val="20"/>
                <w:szCs w:val="20"/>
              </w:rPr>
              <w:t>ι</w:t>
            </w:r>
            <w:r w:rsidRPr="00EC7E47">
              <w:rPr>
                <w:rFonts w:ascii="Verdana" w:hAnsi="Verdana"/>
                <w:spacing w:val="1"/>
                <w:position w:val="1"/>
                <w:sz w:val="20"/>
                <w:szCs w:val="20"/>
              </w:rPr>
              <w:t>μ</w:t>
            </w:r>
            <w:r w:rsidRPr="00EC7E47">
              <w:rPr>
                <w:rFonts w:ascii="Verdana" w:hAnsi="Verdana"/>
                <w:position w:val="1"/>
                <w:sz w:val="20"/>
                <w:szCs w:val="20"/>
              </w:rPr>
              <w:t>έν</w:t>
            </w:r>
            <w:r w:rsidRPr="00EC7E47">
              <w:rPr>
                <w:rFonts w:ascii="Verdana" w:hAnsi="Verdana"/>
                <w:spacing w:val="-2"/>
                <w:position w:val="1"/>
                <w:sz w:val="20"/>
                <w:szCs w:val="20"/>
              </w:rPr>
              <w:t>ο</w:t>
            </w:r>
            <w:r w:rsidRPr="00EC7E47">
              <w:rPr>
                <w:rFonts w:ascii="Verdana" w:hAnsi="Verdana"/>
                <w:position w:val="1"/>
                <w:sz w:val="20"/>
                <w:szCs w:val="20"/>
              </w:rPr>
              <w:t>υ</w:t>
            </w:r>
          </w:p>
        </w:tc>
      </w:tr>
      <w:tr w:rsidR="009368B8" w:rsidRPr="00EC7E47" w:rsidTr="004D44FB">
        <w:trPr>
          <w:trHeight w:hRule="exact" w:val="7530"/>
        </w:trPr>
        <w:tc>
          <w:tcPr>
            <w:tcW w:w="4482"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4" w:lineRule="exact"/>
              <w:ind w:left="105" w:right="3567"/>
              <w:rPr>
                <w:rFonts w:ascii="Verdana" w:hAnsi="Verdana"/>
                <w:sz w:val="20"/>
                <w:szCs w:val="20"/>
                <w:lang w:val="el-GR"/>
              </w:rPr>
            </w:pPr>
            <w:r w:rsidRPr="00EC7E47">
              <w:rPr>
                <w:rFonts w:ascii="Verdana" w:hAnsi="Verdana"/>
                <w:b/>
                <w:bCs/>
                <w:position w:val="1"/>
                <w:sz w:val="20"/>
                <w:szCs w:val="20"/>
                <w:u w:val="single"/>
                <w:lang w:val="el-GR"/>
              </w:rPr>
              <w:lastRenderedPageBreak/>
              <w:t xml:space="preserve"> Εάν ν</w:t>
            </w:r>
            <w:r w:rsidRPr="00EC7E47">
              <w:rPr>
                <w:rFonts w:ascii="Verdana" w:hAnsi="Verdana"/>
                <w:b/>
                <w:bCs/>
                <w:spacing w:val="-1"/>
                <w:position w:val="1"/>
                <w:sz w:val="20"/>
                <w:szCs w:val="20"/>
                <w:u w:val="single"/>
                <w:lang w:val="el-GR"/>
              </w:rPr>
              <w:t>αι</w:t>
            </w:r>
            <w:r w:rsidRPr="00EC7E47">
              <w:rPr>
                <w:rFonts w:ascii="Verdana" w:hAnsi="Verdana"/>
                <w:position w:val="1"/>
                <w:sz w:val="20"/>
                <w:szCs w:val="20"/>
                <w:u w:val="single"/>
                <w:lang w:val="el-GR"/>
              </w:rPr>
              <w:t>:</w:t>
            </w:r>
          </w:p>
          <w:p w:rsidR="009368B8" w:rsidRPr="00EC7E47" w:rsidRDefault="009368B8" w:rsidP="004D44FB">
            <w:pPr>
              <w:widowControl w:val="0"/>
              <w:autoSpaceDE w:val="0"/>
              <w:autoSpaceDN w:val="0"/>
              <w:adjustRightInd w:val="0"/>
              <w:spacing w:line="239" w:lineRule="auto"/>
              <w:ind w:left="105" w:right="43"/>
              <w:rPr>
                <w:rFonts w:ascii="Verdana" w:hAnsi="Verdana"/>
                <w:sz w:val="20"/>
                <w:szCs w:val="20"/>
                <w:lang w:val="el-GR"/>
              </w:rPr>
            </w:pPr>
            <w:r w:rsidRPr="00EC7E47">
              <w:rPr>
                <w:rFonts w:ascii="Verdana" w:hAnsi="Verdana"/>
                <w:sz w:val="20"/>
                <w:szCs w:val="20"/>
                <w:lang w:val="el-GR"/>
              </w:rPr>
              <w:t>Απ</w:t>
            </w:r>
            <w:r w:rsidRPr="00EC7E47">
              <w:rPr>
                <w:rFonts w:ascii="Verdana" w:hAnsi="Verdana"/>
                <w:spacing w:val="-1"/>
                <w:sz w:val="20"/>
                <w:szCs w:val="20"/>
                <w:lang w:val="el-GR"/>
              </w:rPr>
              <w:t>αν</w:t>
            </w:r>
            <w:r w:rsidRPr="00EC7E47">
              <w:rPr>
                <w:rFonts w:ascii="Verdana" w:hAnsi="Verdana"/>
                <w:spacing w:val="1"/>
                <w:sz w:val="20"/>
                <w:szCs w:val="20"/>
                <w:lang w:val="el-GR"/>
              </w:rPr>
              <w:t>τ</w:t>
            </w:r>
            <w:r w:rsidRPr="00EC7E47">
              <w:rPr>
                <w:rFonts w:ascii="Verdana" w:hAnsi="Verdana"/>
                <w:spacing w:val="-1"/>
                <w:sz w:val="20"/>
                <w:szCs w:val="20"/>
                <w:lang w:val="el-GR"/>
              </w:rPr>
              <w:t>ή</w:t>
            </w:r>
            <w:r w:rsidRPr="00EC7E47">
              <w:rPr>
                <w:rFonts w:ascii="Verdana" w:hAnsi="Verdana"/>
                <w:sz w:val="20"/>
                <w:szCs w:val="20"/>
                <w:lang w:val="el-GR"/>
              </w:rPr>
              <w:t>σ</w:t>
            </w:r>
            <w:r w:rsidRPr="00EC7E47">
              <w:rPr>
                <w:rFonts w:ascii="Verdana" w:hAnsi="Verdana"/>
                <w:spacing w:val="1"/>
                <w:sz w:val="20"/>
                <w:szCs w:val="20"/>
                <w:lang w:val="el-GR"/>
              </w:rPr>
              <w:t>τ</w:t>
            </w:r>
            <w:r w:rsidRPr="00EC7E47">
              <w:rPr>
                <w:rFonts w:ascii="Verdana" w:hAnsi="Verdana"/>
                <w:sz w:val="20"/>
                <w:szCs w:val="20"/>
                <w:lang w:val="el-GR"/>
              </w:rPr>
              <w:t>ε</w:t>
            </w:r>
            <w:r w:rsidRPr="00EC7E47">
              <w:rPr>
                <w:rFonts w:ascii="Verdana" w:hAnsi="Verdana"/>
                <w:spacing w:val="1"/>
                <w:sz w:val="20"/>
                <w:szCs w:val="20"/>
                <w:lang w:val="el-GR"/>
              </w:rPr>
              <w:t xml:space="preserve"> </w:t>
            </w:r>
            <w:r w:rsidRPr="00EC7E47">
              <w:rPr>
                <w:rFonts w:ascii="Verdana" w:hAnsi="Verdana"/>
                <w:spacing w:val="-2"/>
                <w:sz w:val="20"/>
                <w:szCs w:val="20"/>
                <w:lang w:val="el-GR"/>
              </w:rPr>
              <w:t>σ</w:t>
            </w:r>
            <w:r w:rsidRPr="00EC7E47">
              <w:rPr>
                <w:rFonts w:ascii="Verdana" w:hAnsi="Verdana"/>
                <w:spacing w:val="1"/>
                <w:sz w:val="20"/>
                <w:szCs w:val="20"/>
                <w:lang w:val="el-GR"/>
              </w:rPr>
              <w:t>τ</w:t>
            </w:r>
            <w:r w:rsidRPr="00EC7E47">
              <w:rPr>
                <w:rFonts w:ascii="Verdana" w:hAnsi="Verdana"/>
                <w:sz w:val="20"/>
                <w:szCs w:val="20"/>
                <w:lang w:val="el-GR"/>
              </w:rPr>
              <w:t>α υ</w:t>
            </w:r>
            <w:r w:rsidRPr="00EC7E47">
              <w:rPr>
                <w:rFonts w:ascii="Verdana" w:hAnsi="Verdana"/>
                <w:spacing w:val="-2"/>
                <w:sz w:val="20"/>
                <w:szCs w:val="20"/>
                <w:lang w:val="el-GR"/>
              </w:rPr>
              <w:t>π</w:t>
            </w:r>
            <w:r w:rsidRPr="00EC7E47">
              <w:rPr>
                <w:rFonts w:ascii="Verdana" w:hAnsi="Verdana"/>
                <w:spacing w:val="1"/>
                <w:sz w:val="20"/>
                <w:szCs w:val="20"/>
                <w:lang w:val="el-GR"/>
              </w:rPr>
              <w:t>ό</w:t>
            </w:r>
            <w:r w:rsidRPr="00EC7E47">
              <w:rPr>
                <w:rFonts w:ascii="Verdana" w:hAnsi="Verdana"/>
                <w:spacing w:val="-1"/>
                <w:sz w:val="20"/>
                <w:szCs w:val="20"/>
                <w:lang w:val="el-GR"/>
              </w:rPr>
              <w:t>λ</w:t>
            </w:r>
            <w:r w:rsidRPr="00EC7E47">
              <w:rPr>
                <w:rFonts w:ascii="Verdana" w:hAnsi="Verdana"/>
                <w:spacing w:val="1"/>
                <w:sz w:val="20"/>
                <w:szCs w:val="20"/>
                <w:lang w:val="el-GR"/>
              </w:rPr>
              <w:t>ο</w:t>
            </w:r>
            <w:r w:rsidRPr="00EC7E47">
              <w:rPr>
                <w:rFonts w:ascii="Verdana" w:hAnsi="Verdana"/>
                <w:spacing w:val="-3"/>
                <w:sz w:val="20"/>
                <w:szCs w:val="20"/>
                <w:lang w:val="el-GR"/>
              </w:rPr>
              <w:t>ι</w:t>
            </w:r>
            <w:r w:rsidRPr="00EC7E47">
              <w:rPr>
                <w:rFonts w:ascii="Verdana" w:hAnsi="Verdana"/>
                <w:sz w:val="20"/>
                <w:szCs w:val="20"/>
                <w:lang w:val="el-GR"/>
              </w:rPr>
              <w:t>πα</w:t>
            </w:r>
            <w:r w:rsidRPr="00EC7E47">
              <w:rPr>
                <w:rFonts w:ascii="Verdana" w:hAnsi="Verdana"/>
                <w:spacing w:val="1"/>
                <w:sz w:val="20"/>
                <w:szCs w:val="20"/>
                <w:lang w:val="el-GR"/>
              </w:rPr>
              <w:t xml:space="preserve"> τμ</w:t>
            </w:r>
            <w:r w:rsidRPr="00EC7E47">
              <w:rPr>
                <w:rFonts w:ascii="Verdana" w:hAnsi="Verdana"/>
                <w:spacing w:val="-1"/>
                <w:sz w:val="20"/>
                <w:szCs w:val="20"/>
                <w:lang w:val="el-GR"/>
              </w:rPr>
              <w:t>ή</w:t>
            </w:r>
            <w:r w:rsidRPr="00EC7E47">
              <w:rPr>
                <w:rFonts w:ascii="Verdana" w:hAnsi="Verdana"/>
                <w:spacing w:val="1"/>
                <w:sz w:val="20"/>
                <w:szCs w:val="20"/>
                <w:lang w:val="el-GR"/>
              </w:rPr>
              <w:t>μ</w:t>
            </w:r>
            <w:r w:rsidRPr="00EC7E47">
              <w:rPr>
                <w:rFonts w:ascii="Verdana" w:hAnsi="Verdana"/>
                <w:spacing w:val="-3"/>
                <w:sz w:val="20"/>
                <w:szCs w:val="20"/>
                <w:lang w:val="el-GR"/>
              </w:rPr>
              <w:t>α</w:t>
            </w:r>
            <w:r w:rsidRPr="00EC7E47">
              <w:rPr>
                <w:rFonts w:ascii="Verdana" w:hAnsi="Verdana"/>
                <w:spacing w:val="1"/>
                <w:sz w:val="20"/>
                <w:szCs w:val="20"/>
                <w:lang w:val="el-GR"/>
              </w:rPr>
              <w:t>τ</w:t>
            </w:r>
            <w:r w:rsidRPr="00EC7E47">
              <w:rPr>
                <w:rFonts w:ascii="Verdana" w:hAnsi="Verdana"/>
                <w:sz w:val="20"/>
                <w:szCs w:val="20"/>
                <w:lang w:val="el-GR"/>
              </w:rPr>
              <w:t xml:space="preserve">α </w:t>
            </w:r>
            <w:r w:rsidRPr="00EC7E47">
              <w:rPr>
                <w:rFonts w:ascii="Verdana" w:hAnsi="Verdana"/>
                <w:spacing w:val="1"/>
                <w:sz w:val="20"/>
                <w:szCs w:val="20"/>
                <w:lang w:val="el-GR"/>
              </w:rPr>
              <w:t>τ</w:t>
            </w:r>
            <w:r w:rsidRPr="00EC7E47">
              <w:rPr>
                <w:rFonts w:ascii="Verdana" w:hAnsi="Verdana"/>
                <w:spacing w:val="-1"/>
                <w:sz w:val="20"/>
                <w:szCs w:val="20"/>
                <w:lang w:val="el-GR"/>
              </w:rPr>
              <w:t>η</w:t>
            </w:r>
            <w:r w:rsidRPr="00EC7E47">
              <w:rPr>
                <w:rFonts w:ascii="Verdana" w:hAnsi="Verdana"/>
                <w:sz w:val="20"/>
                <w:szCs w:val="20"/>
                <w:lang w:val="el-GR"/>
              </w:rPr>
              <w:t>ς παρ</w:t>
            </w:r>
            <w:r w:rsidRPr="00EC7E47">
              <w:rPr>
                <w:rFonts w:ascii="Verdana" w:hAnsi="Verdana"/>
                <w:spacing w:val="-1"/>
                <w:sz w:val="20"/>
                <w:szCs w:val="20"/>
                <w:lang w:val="el-GR"/>
              </w:rPr>
              <w:t>ο</w:t>
            </w:r>
            <w:r w:rsidRPr="00EC7E47">
              <w:rPr>
                <w:rFonts w:ascii="Verdana" w:hAnsi="Verdana"/>
                <w:sz w:val="20"/>
                <w:szCs w:val="20"/>
                <w:lang w:val="el-GR"/>
              </w:rPr>
              <w:t>ύσας</w:t>
            </w:r>
            <w:r w:rsidRPr="00EC7E47">
              <w:rPr>
                <w:rFonts w:ascii="Verdana" w:hAnsi="Verdana"/>
                <w:spacing w:val="1"/>
                <w:sz w:val="20"/>
                <w:szCs w:val="20"/>
                <w:lang w:val="el-GR"/>
              </w:rPr>
              <w:t xml:space="preserve"> </w:t>
            </w:r>
            <w:r w:rsidRPr="00EC7E47">
              <w:rPr>
                <w:rFonts w:ascii="Verdana" w:hAnsi="Verdana"/>
                <w:sz w:val="20"/>
                <w:szCs w:val="20"/>
                <w:lang w:val="el-GR"/>
              </w:rPr>
              <w:t>εν</w:t>
            </w:r>
            <w:r w:rsidRPr="00EC7E47">
              <w:rPr>
                <w:rFonts w:ascii="Verdana" w:hAnsi="Verdana"/>
                <w:spacing w:val="-2"/>
                <w:sz w:val="20"/>
                <w:szCs w:val="20"/>
                <w:lang w:val="el-GR"/>
              </w:rPr>
              <w:t>ό</w:t>
            </w:r>
            <w:r w:rsidRPr="00EC7E47">
              <w:rPr>
                <w:rFonts w:ascii="Verdana" w:hAnsi="Verdana"/>
                <w:spacing w:val="1"/>
                <w:sz w:val="20"/>
                <w:szCs w:val="20"/>
                <w:lang w:val="el-GR"/>
              </w:rPr>
              <w:t>τ</w:t>
            </w:r>
            <w:r w:rsidRPr="00EC7E47">
              <w:rPr>
                <w:rFonts w:ascii="Verdana" w:hAnsi="Verdana"/>
                <w:spacing w:val="-1"/>
                <w:sz w:val="20"/>
                <w:szCs w:val="20"/>
                <w:lang w:val="el-GR"/>
              </w:rPr>
              <w:t>η</w:t>
            </w:r>
            <w:r w:rsidRPr="00EC7E47">
              <w:rPr>
                <w:rFonts w:ascii="Verdana" w:hAnsi="Verdana"/>
                <w:spacing w:val="1"/>
                <w:sz w:val="20"/>
                <w:szCs w:val="20"/>
                <w:lang w:val="el-GR"/>
              </w:rPr>
              <w:t>τ</w:t>
            </w:r>
            <w:r w:rsidRPr="00EC7E47">
              <w:rPr>
                <w:rFonts w:ascii="Verdana" w:hAnsi="Verdana"/>
                <w:sz w:val="20"/>
                <w:szCs w:val="20"/>
                <w:lang w:val="el-GR"/>
              </w:rPr>
              <w:t>α</w:t>
            </w:r>
            <w:r w:rsidRPr="00EC7E47">
              <w:rPr>
                <w:rFonts w:ascii="Verdana" w:hAnsi="Verdana"/>
                <w:spacing w:val="-2"/>
                <w:sz w:val="20"/>
                <w:szCs w:val="20"/>
                <w:lang w:val="el-GR"/>
              </w:rPr>
              <w:t>ς</w:t>
            </w:r>
            <w:r w:rsidRPr="00EC7E47">
              <w:rPr>
                <w:rFonts w:ascii="Verdana" w:hAnsi="Verdana"/>
                <w:sz w:val="20"/>
                <w:szCs w:val="20"/>
                <w:lang w:val="el-GR"/>
              </w:rPr>
              <w:t>,</w:t>
            </w:r>
            <w:r w:rsidRPr="00EC7E47">
              <w:rPr>
                <w:rFonts w:ascii="Verdana" w:hAnsi="Verdana"/>
                <w:spacing w:val="3"/>
                <w:sz w:val="20"/>
                <w:szCs w:val="20"/>
                <w:lang w:val="el-GR"/>
              </w:rPr>
              <w:t xml:space="preserve"> </w:t>
            </w:r>
            <w:r w:rsidRPr="00EC7E47">
              <w:rPr>
                <w:rFonts w:ascii="Verdana" w:hAnsi="Verdana"/>
                <w:spacing w:val="-2"/>
                <w:sz w:val="20"/>
                <w:szCs w:val="20"/>
                <w:lang w:val="el-GR"/>
              </w:rPr>
              <w:t>σ</w:t>
            </w:r>
            <w:r w:rsidRPr="00EC7E47">
              <w:rPr>
                <w:rFonts w:ascii="Verdana" w:hAnsi="Verdana"/>
                <w:spacing w:val="1"/>
                <w:sz w:val="20"/>
                <w:szCs w:val="20"/>
                <w:lang w:val="el-GR"/>
              </w:rPr>
              <w:t>τ</w:t>
            </w:r>
            <w:r w:rsidRPr="00EC7E47">
              <w:rPr>
                <w:rFonts w:ascii="Verdana" w:hAnsi="Verdana"/>
                <w:spacing w:val="-1"/>
                <w:sz w:val="20"/>
                <w:szCs w:val="20"/>
                <w:lang w:val="el-GR"/>
              </w:rPr>
              <w:t>η</w:t>
            </w:r>
            <w:r w:rsidRPr="00EC7E47">
              <w:rPr>
                <w:rFonts w:ascii="Verdana" w:hAnsi="Verdana"/>
                <w:sz w:val="20"/>
                <w:szCs w:val="20"/>
                <w:lang w:val="el-GR"/>
              </w:rPr>
              <w:t>ν ενό</w:t>
            </w:r>
            <w:r w:rsidRPr="00EC7E47">
              <w:rPr>
                <w:rFonts w:ascii="Verdana" w:hAnsi="Verdana"/>
                <w:spacing w:val="1"/>
                <w:sz w:val="20"/>
                <w:szCs w:val="20"/>
                <w:lang w:val="el-GR"/>
              </w:rPr>
              <w:t>τ</w:t>
            </w:r>
            <w:r w:rsidRPr="00EC7E47">
              <w:rPr>
                <w:rFonts w:ascii="Verdana" w:hAnsi="Verdana"/>
                <w:spacing w:val="-3"/>
                <w:sz w:val="20"/>
                <w:szCs w:val="20"/>
                <w:lang w:val="el-GR"/>
              </w:rPr>
              <w:t>η</w:t>
            </w:r>
            <w:r w:rsidRPr="00EC7E47">
              <w:rPr>
                <w:rFonts w:ascii="Verdana" w:hAnsi="Verdana"/>
                <w:spacing w:val="1"/>
                <w:sz w:val="20"/>
                <w:szCs w:val="20"/>
                <w:lang w:val="el-GR"/>
              </w:rPr>
              <w:t>τ</w:t>
            </w:r>
            <w:r w:rsidRPr="00EC7E47">
              <w:rPr>
                <w:rFonts w:ascii="Verdana" w:hAnsi="Verdana"/>
                <w:sz w:val="20"/>
                <w:szCs w:val="20"/>
                <w:lang w:val="el-GR"/>
              </w:rPr>
              <w:t>α</w:t>
            </w:r>
            <w:r w:rsidRPr="00EC7E47">
              <w:rPr>
                <w:rFonts w:ascii="Verdana" w:hAnsi="Verdana"/>
                <w:spacing w:val="3"/>
                <w:sz w:val="20"/>
                <w:szCs w:val="20"/>
                <w:lang w:val="el-GR"/>
              </w:rPr>
              <w:t xml:space="preserve"> </w:t>
            </w:r>
            <w:r w:rsidRPr="00EC7E47">
              <w:rPr>
                <w:rFonts w:ascii="Verdana" w:hAnsi="Verdana"/>
                <w:sz w:val="20"/>
                <w:szCs w:val="20"/>
                <w:lang w:val="el-GR"/>
              </w:rPr>
              <w:t xml:space="preserve">Β και, </w:t>
            </w:r>
            <w:r w:rsidRPr="00EC7E47">
              <w:rPr>
                <w:rFonts w:ascii="Verdana" w:hAnsi="Verdana"/>
                <w:spacing w:val="1"/>
                <w:sz w:val="20"/>
                <w:szCs w:val="20"/>
                <w:lang w:val="el-GR"/>
              </w:rPr>
              <w:t>ό</w:t>
            </w:r>
            <w:r w:rsidRPr="00EC7E47">
              <w:rPr>
                <w:rFonts w:ascii="Verdana" w:hAnsi="Verdana"/>
                <w:spacing w:val="-2"/>
                <w:sz w:val="20"/>
                <w:szCs w:val="20"/>
                <w:lang w:val="el-GR"/>
              </w:rPr>
              <w:t>π</w:t>
            </w:r>
            <w:r w:rsidRPr="00EC7E47">
              <w:rPr>
                <w:rFonts w:ascii="Verdana" w:hAnsi="Verdana"/>
                <w:spacing w:val="1"/>
                <w:sz w:val="20"/>
                <w:szCs w:val="20"/>
                <w:lang w:val="el-GR"/>
              </w:rPr>
              <w:t>ο</w:t>
            </w:r>
            <w:r w:rsidRPr="00EC7E47">
              <w:rPr>
                <w:rFonts w:ascii="Verdana" w:hAnsi="Verdana"/>
                <w:sz w:val="20"/>
                <w:szCs w:val="20"/>
                <w:lang w:val="el-GR"/>
              </w:rPr>
              <w:t>υ απα</w:t>
            </w:r>
            <w:r w:rsidRPr="00EC7E47">
              <w:rPr>
                <w:rFonts w:ascii="Verdana" w:hAnsi="Verdana"/>
                <w:spacing w:val="-1"/>
                <w:sz w:val="20"/>
                <w:szCs w:val="20"/>
                <w:lang w:val="el-GR"/>
              </w:rPr>
              <w:t>ι</w:t>
            </w:r>
            <w:r w:rsidRPr="00EC7E47">
              <w:rPr>
                <w:rFonts w:ascii="Verdana" w:hAnsi="Verdana"/>
                <w:spacing w:val="1"/>
                <w:sz w:val="20"/>
                <w:szCs w:val="20"/>
                <w:lang w:val="el-GR"/>
              </w:rPr>
              <w:t>τ</w:t>
            </w:r>
            <w:r w:rsidRPr="00EC7E47">
              <w:rPr>
                <w:rFonts w:ascii="Verdana" w:hAnsi="Verdana"/>
                <w:sz w:val="20"/>
                <w:szCs w:val="20"/>
                <w:lang w:val="el-GR"/>
              </w:rPr>
              <w:t>είται, σ</w:t>
            </w:r>
            <w:r w:rsidRPr="00EC7E47">
              <w:rPr>
                <w:rFonts w:ascii="Verdana" w:hAnsi="Verdana"/>
                <w:spacing w:val="1"/>
                <w:sz w:val="20"/>
                <w:szCs w:val="20"/>
                <w:lang w:val="el-GR"/>
              </w:rPr>
              <w:t>τ</w:t>
            </w:r>
            <w:r w:rsidRPr="00EC7E47">
              <w:rPr>
                <w:rFonts w:ascii="Verdana" w:hAnsi="Verdana"/>
                <w:spacing w:val="-1"/>
                <w:sz w:val="20"/>
                <w:szCs w:val="20"/>
                <w:lang w:val="el-GR"/>
              </w:rPr>
              <w:t>η</w:t>
            </w:r>
            <w:r w:rsidRPr="00EC7E47">
              <w:rPr>
                <w:rFonts w:ascii="Verdana" w:hAnsi="Verdana"/>
                <w:sz w:val="20"/>
                <w:szCs w:val="20"/>
                <w:lang w:val="el-GR"/>
              </w:rPr>
              <w:t>ν</w:t>
            </w:r>
            <w:r w:rsidRPr="00EC7E47">
              <w:rPr>
                <w:rFonts w:ascii="Verdana" w:hAnsi="Verdana"/>
                <w:spacing w:val="2"/>
                <w:sz w:val="20"/>
                <w:szCs w:val="20"/>
                <w:lang w:val="el-GR"/>
              </w:rPr>
              <w:t xml:space="preserve"> </w:t>
            </w:r>
            <w:r w:rsidRPr="00EC7E47">
              <w:rPr>
                <w:rFonts w:ascii="Verdana" w:hAnsi="Verdana"/>
                <w:sz w:val="20"/>
                <w:szCs w:val="20"/>
                <w:lang w:val="el-GR"/>
              </w:rPr>
              <w:t>ε</w:t>
            </w:r>
            <w:r w:rsidRPr="00EC7E47">
              <w:rPr>
                <w:rFonts w:ascii="Verdana" w:hAnsi="Verdana"/>
                <w:spacing w:val="-3"/>
                <w:sz w:val="20"/>
                <w:szCs w:val="20"/>
                <w:lang w:val="el-GR"/>
              </w:rPr>
              <w:t>ν</w:t>
            </w:r>
            <w:r w:rsidRPr="00EC7E47">
              <w:rPr>
                <w:rFonts w:ascii="Verdana" w:hAnsi="Verdana"/>
                <w:spacing w:val="1"/>
                <w:sz w:val="20"/>
                <w:szCs w:val="20"/>
                <w:lang w:val="el-GR"/>
              </w:rPr>
              <w:t>ότ</w:t>
            </w:r>
            <w:r w:rsidRPr="00EC7E47">
              <w:rPr>
                <w:rFonts w:ascii="Verdana" w:hAnsi="Verdana"/>
                <w:spacing w:val="-3"/>
                <w:sz w:val="20"/>
                <w:szCs w:val="20"/>
                <w:lang w:val="el-GR"/>
              </w:rPr>
              <w:t>η</w:t>
            </w:r>
            <w:r w:rsidRPr="00EC7E47">
              <w:rPr>
                <w:rFonts w:ascii="Verdana" w:hAnsi="Verdana"/>
                <w:spacing w:val="-2"/>
                <w:sz w:val="20"/>
                <w:szCs w:val="20"/>
                <w:lang w:val="el-GR"/>
              </w:rPr>
              <w:t>τ</w:t>
            </w:r>
            <w:r w:rsidRPr="00EC7E47">
              <w:rPr>
                <w:rFonts w:ascii="Verdana" w:hAnsi="Verdana"/>
                <w:sz w:val="20"/>
                <w:szCs w:val="20"/>
                <w:lang w:val="el-GR"/>
              </w:rPr>
              <w:t>α</w:t>
            </w:r>
            <w:r w:rsidRPr="00EC7E47">
              <w:rPr>
                <w:rFonts w:ascii="Verdana" w:hAnsi="Verdana"/>
                <w:spacing w:val="2"/>
                <w:sz w:val="20"/>
                <w:szCs w:val="20"/>
                <w:lang w:val="el-GR"/>
              </w:rPr>
              <w:t xml:space="preserve"> </w:t>
            </w:r>
            <w:r w:rsidRPr="00EC7E47">
              <w:rPr>
                <w:rFonts w:ascii="Verdana" w:hAnsi="Verdana"/>
                <w:sz w:val="20"/>
                <w:szCs w:val="20"/>
                <w:lang w:val="el-GR"/>
              </w:rPr>
              <w:t>Γ</w:t>
            </w:r>
            <w:r w:rsidRPr="00EC7E47">
              <w:rPr>
                <w:rFonts w:ascii="Verdana" w:hAnsi="Verdana"/>
                <w:spacing w:val="2"/>
                <w:sz w:val="20"/>
                <w:szCs w:val="20"/>
                <w:lang w:val="el-GR"/>
              </w:rPr>
              <w:t xml:space="preserve"> </w:t>
            </w:r>
            <w:r w:rsidRPr="00EC7E47">
              <w:rPr>
                <w:rFonts w:ascii="Verdana" w:hAnsi="Verdana"/>
                <w:spacing w:val="-2"/>
                <w:sz w:val="20"/>
                <w:szCs w:val="20"/>
                <w:lang w:val="el-GR"/>
              </w:rPr>
              <w:t>τ</w:t>
            </w:r>
            <w:r w:rsidRPr="00EC7E47">
              <w:rPr>
                <w:rFonts w:ascii="Verdana" w:hAnsi="Verdana"/>
                <w:spacing w:val="1"/>
                <w:sz w:val="20"/>
                <w:szCs w:val="20"/>
                <w:lang w:val="el-GR"/>
              </w:rPr>
              <w:t>ο</w:t>
            </w:r>
            <w:r w:rsidRPr="00EC7E47">
              <w:rPr>
                <w:rFonts w:ascii="Verdana" w:hAnsi="Verdana"/>
                <w:sz w:val="20"/>
                <w:szCs w:val="20"/>
                <w:lang w:val="el-GR"/>
              </w:rPr>
              <w:t>υ πα</w:t>
            </w:r>
            <w:r w:rsidRPr="00EC7E47">
              <w:rPr>
                <w:rFonts w:ascii="Verdana" w:hAnsi="Verdana"/>
                <w:spacing w:val="-2"/>
                <w:sz w:val="20"/>
                <w:szCs w:val="20"/>
                <w:lang w:val="el-GR"/>
              </w:rPr>
              <w:t>ρ</w:t>
            </w:r>
            <w:r w:rsidRPr="00EC7E47">
              <w:rPr>
                <w:rFonts w:ascii="Verdana" w:hAnsi="Verdana"/>
                <w:spacing w:val="1"/>
                <w:sz w:val="20"/>
                <w:szCs w:val="20"/>
                <w:lang w:val="el-GR"/>
              </w:rPr>
              <w:t>ό</w:t>
            </w:r>
            <w:r w:rsidRPr="00EC7E47">
              <w:rPr>
                <w:rFonts w:ascii="Verdana" w:hAnsi="Verdana"/>
                <w:spacing w:val="-1"/>
                <w:sz w:val="20"/>
                <w:szCs w:val="20"/>
                <w:lang w:val="el-GR"/>
              </w:rPr>
              <w:t>ν</w:t>
            </w:r>
            <w:r w:rsidRPr="00EC7E47">
              <w:rPr>
                <w:rFonts w:ascii="Verdana" w:hAnsi="Verdana"/>
                <w:spacing w:val="-2"/>
                <w:sz w:val="20"/>
                <w:szCs w:val="20"/>
                <w:lang w:val="el-GR"/>
              </w:rPr>
              <w:t>τ</w:t>
            </w:r>
            <w:r w:rsidRPr="00EC7E47">
              <w:rPr>
                <w:rFonts w:ascii="Verdana" w:hAnsi="Verdana"/>
                <w:spacing w:val="1"/>
                <w:sz w:val="20"/>
                <w:szCs w:val="20"/>
                <w:lang w:val="el-GR"/>
              </w:rPr>
              <w:t>ο</w:t>
            </w:r>
            <w:r w:rsidRPr="00EC7E47">
              <w:rPr>
                <w:rFonts w:ascii="Verdana" w:hAnsi="Verdana"/>
                <w:sz w:val="20"/>
                <w:szCs w:val="20"/>
                <w:lang w:val="el-GR"/>
              </w:rPr>
              <w:t xml:space="preserve">ς </w:t>
            </w:r>
            <w:r w:rsidRPr="00EC7E47">
              <w:rPr>
                <w:rFonts w:ascii="Verdana" w:hAnsi="Verdana"/>
                <w:spacing w:val="1"/>
                <w:sz w:val="20"/>
                <w:szCs w:val="20"/>
                <w:lang w:val="el-GR"/>
              </w:rPr>
              <w:t>μ</w:t>
            </w:r>
            <w:r w:rsidRPr="00EC7E47">
              <w:rPr>
                <w:rFonts w:ascii="Verdana" w:hAnsi="Verdana"/>
                <w:sz w:val="20"/>
                <w:szCs w:val="20"/>
                <w:lang w:val="el-GR"/>
              </w:rPr>
              <w:t>έ</w:t>
            </w:r>
            <w:r w:rsidRPr="00EC7E47">
              <w:rPr>
                <w:rFonts w:ascii="Verdana" w:hAnsi="Verdana"/>
                <w:spacing w:val="-2"/>
                <w:sz w:val="20"/>
                <w:szCs w:val="20"/>
                <w:lang w:val="el-GR"/>
              </w:rPr>
              <w:t>ρ</w:t>
            </w:r>
            <w:r w:rsidRPr="00EC7E47">
              <w:rPr>
                <w:rFonts w:ascii="Verdana" w:hAnsi="Verdana"/>
                <w:spacing w:val="1"/>
                <w:sz w:val="20"/>
                <w:szCs w:val="20"/>
                <w:lang w:val="el-GR"/>
              </w:rPr>
              <w:t>ο</w:t>
            </w:r>
            <w:r w:rsidRPr="00EC7E47">
              <w:rPr>
                <w:rFonts w:ascii="Verdana" w:hAnsi="Verdana"/>
                <w:spacing w:val="-2"/>
                <w:sz w:val="20"/>
                <w:szCs w:val="20"/>
                <w:lang w:val="el-GR"/>
              </w:rPr>
              <w:t>υ</w:t>
            </w:r>
            <w:r w:rsidRPr="00EC7E47">
              <w:rPr>
                <w:rFonts w:ascii="Verdana" w:hAnsi="Verdana"/>
                <w:sz w:val="20"/>
                <w:szCs w:val="20"/>
                <w:lang w:val="el-GR"/>
              </w:rPr>
              <w:t>ς,</w:t>
            </w:r>
            <w:r w:rsidRPr="00EC7E47">
              <w:rPr>
                <w:rFonts w:ascii="Verdana" w:hAnsi="Verdana"/>
                <w:spacing w:val="1"/>
                <w:sz w:val="20"/>
                <w:szCs w:val="20"/>
                <w:lang w:val="el-GR"/>
              </w:rPr>
              <w:t xml:space="preserve"> </w:t>
            </w:r>
            <w:r w:rsidRPr="00EC7E47">
              <w:rPr>
                <w:rFonts w:ascii="Verdana" w:hAnsi="Verdana"/>
                <w:sz w:val="20"/>
                <w:szCs w:val="20"/>
                <w:lang w:val="el-GR"/>
              </w:rPr>
              <w:t>και σε</w:t>
            </w:r>
            <w:r w:rsidRPr="00EC7E47">
              <w:rPr>
                <w:rFonts w:ascii="Verdana" w:hAnsi="Verdana"/>
                <w:spacing w:val="1"/>
                <w:sz w:val="20"/>
                <w:szCs w:val="20"/>
                <w:lang w:val="el-GR"/>
              </w:rPr>
              <w:t xml:space="preserve"> </w:t>
            </w:r>
            <w:r w:rsidRPr="00EC7E47">
              <w:rPr>
                <w:rFonts w:ascii="Verdana" w:hAnsi="Verdana"/>
                <w:sz w:val="20"/>
                <w:szCs w:val="20"/>
                <w:lang w:val="el-GR"/>
              </w:rPr>
              <w:t>κά</w:t>
            </w:r>
            <w:r w:rsidRPr="00EC7E47">
              <w:rPr>
                <w:rFonts w:ascii="Verdana" w:hAnsi="Verdana"/>
                <w:spacing w:val="-2"/>
                <w:sz w:val="20"/>
                <w:szCs w:val="20"/>
                <w:lang w:val="el-GR"/>
              </w:rPr>
              <w:t>θ</w:t>
            </w:r>
            <w:r w:rsidRPr="00EC7E47">
              <w:rPr>
                <w:rFonts w:ascii="Verdana" w:hAnsi="Verdana"/>
                <w:sz w:val="20"/>
                <w:szCs w:val="20"/>
                <w:lang w:val="el-GR"/>
              </w:rPr>
              <w:t>ε</w:t>
            </w:r>
            <w:r w:rsidRPr="00EC7E47">
              <w:rPr>
                <w:rFonts w:ascii="Verdana" w:hAnsi="Verdana"/>
                <w:spacing w:val="1"/>
                <w:sz w:val="20"/>
                <w:szCs w:val="20"/>
                <w:lang w:val="el-GR"/>
              </w:rPr>
              <w:t xml:space="preserve"> </w:t>
            </w:r>
            <w:r w:rsidRPr="00EC7E47">
              <w:rPr>
                <w:rFonts w:ascii="Verdana" w:hAnsi="Verdana"/>
                <w:sz w:val="20"/>
                <w:szCs w:val="20"/>
                <w:lang w:val="el-GR"/>
              </w:rPr>
              <w:t>π</w:t>
            </w:r>
            <w:r w:rsidRPr="00EC7E47">
              <w:rPr>
                <w:rFonts w:ascii="Verdana" w:hAnsi="Verdana"/>
                <w:spacing w:val="-2"/>
                <w:sz w:val="20"/>
                <w:szCs w:val="20"/>
                <w:lang w:val="el-GR"/>
              </w:rPr>
              <w:t>ε</w:t>
            </w:r>
            <w:r w:rsidRPr="00EC7E47">
              <w:rPr>
                <w:rFonts w:ascii="Verdana" w:hAnsi="Verdana"/>
                <w:sz w:val="20"/>
                <w:szCs w:val="20"/>
                <w:lang w:val="el-GR"/>
              </w:rPr>
              <w:t>ρί</w:t>
            </w:r>
            <w:r w:rsidRPr="00EC7E47">
              <w:rPr>
                <w:rFonts w:ascii="Verdana" w:hAnsi="Verdana"/>
                <w:spacing w:val="-2"/>
                <w:sz w:val="20"/>
                <w:szCs w:val="20"/>
                <w:lang w:val="el-GR"/>
              </w:rPr>
              <w:t>π</w:t>
            </w:r>
            <w:r w:rsidRPr="00EC7E47">
              <w:rPr>
                <w:rFonts w:ascii="Verdana" w:hAnsi="Verdana"/>
                <w:spacing w:val="1"/>
                <w:sz w:val="20"/>
                <w:szCs w:val="20"/>
                <w:lang w:val="el-GR"/>
              </w:rPr>
              <w:t>τ</w:t>
            </w:r>
            <w:r w:rsidRPr="00EC7E47">
              <w:rPr>
                <w:rFonts w:ascii="Verdana" w:hAnsi="Verdana"/>
                <w:sz w:val="20"/>
                <w:szCs w:val="20"/>
                <w:lang w:val="el-GR"/>
              </w:rPr>
              <w:t>ωση σ</w:t>
            </w:r>
            <w:r w:rsidRPr="00EC7E47">
              <w:rPr>
                <w:rFonts w:ascii="Verdana" w:hAnsi="Verdana"/>
                <w:spacing w:val="-2"/>
                <w:sz w:val="20"/>
                <w:szCs w:val="20"/>
                <w:lang w:val="el-GR"/>
              </w:rPr>
              <w:t>υ</w:t>
            </w:r>
            <w:r w:rsidRPr="00EC7E47">
              <w:rPr>
                <w:rFonts w:ascii="Verdana" w:hAnsi="Verdana"/>
                <w:spacing w:val="1"/>
                <w:sz w:val="20"/>
                <w:szCs w:val="20"/>
                <w:lang w:val="el-GR"/>
              </w:rPr>
              <w:t>μ</w:t>
            </w:r>
            <w:r w:rsidRPr="00EC7E47">
              <w:rPr>
                <w:rFonts w:ascii="Verdana" w:hAnsi="Verdana"/>
                <w:spacing w:val="-2"/>
                <w:sz w:val="20"/>
                <w:szCs w:val="20"/>
                <w:lang w:val="el-GR"/>
              </w:rPr>
              <w:t>π</w:t>
            </w:r>
            <w:r w:rsidRPr="00EC7E47">
              <w:rPr>
                <w:rFonts w:ascii="Verdana" w:hAnsi="Verdana"/>
                <w:spacing w:val="1"/>
                <w:sz w:val="20"/>
                <w:szCs w:val="20"/>
                <w:lang w:val="el-GR"/>
              </w:rPr>
              <w:t>λ</w:t>
            </w:r>
            <w:r w:rsidRPr="00EC7E47">
              <w:rPr>
                <w:rFonts w:ascii="Verdana" w:hAnsi="Verdana"/>
                <w:spacing w:val="-1"/>
                <w:sz w:val="20"/>
                <w:szCs w:val="20"/>
                <w:lang w:val="el-GR"/>
              </w:rPr>
              <w:t>η</w:t>
            </w:r>
            <w:r w:rsidRPr="00EC7E47">
              <w:rPr>
                <w:rFonts w:ascii="Verdana" w:hAnsi="Verdana"/>
                <w:sz w:val="20"/>
                <w:szCs w:val="20"/>
                <w:lang w:val="el-GR"/>
              </w:rPr>
              <w:t>ρώ</w:t>
            </w:r>
            <w:r w:rsidRPr="00EC7E47">
              <w:rPr>
                <w:rFonts w:ascii="Verdana" w:hAnsi="Verdana"/>
                <w:spacing w:val="-2"/>
                <w:sz w:val="20"/>
                <w:szCs w:val="20"/>
                <w:lang w:val="el-GR"/>
              </w:rPr>
              <w:t>σ</w:t>
            </w:r>
            <w:r w:rsidRPr="00EC7E47">
              <w:rPr>
                <w:rFonts w:ascii="Verdana" w:hAnsi="Verdana"/>
                <w:spacing w:val="1"/>
                <w:sz w:val="20"/>
                <w:szCs w:val="20"/>
                <w:lang w:val="el-GR"/>
              </w:rPr>
              <w:t>τ</w:t>
            </w:r>
            <w:r w:rsidRPr="00EC7E47">
              <w:rPr>
                <w:rFonts w:ascii="Verdana" w:hAnsi="Verdana"/>
                <w:sz w:val="20"/>
                <w:szCs w:val="20"/>
                <w:lang w:val="el-GR"/>
              </w:rPr>
              <w:t>ε και υ</w:t>
            </w:r>
            <w:r w:rsidRPr="00EC7E47">
              <w:rPr>
                <w:rFonts w:ascii="Verdana" w:hAnsi="Verdana"/>
                <w:spacing w:val="-2"/>
                <w:sz w:val="20"/>
                <w:szCs w:val="20"/>
                <w:lang w:val="el-GR"/>
              </w:rPr>
              <w:t>π</w:t>
            </w:r>
            <w:r w:rsidRPr="00EC7E47">
              <w:rPr>
                <w:rFonts w:ascii="Verdana" w:hAnsi="Verdana"/>
                <w:spacing w:val="1"/>
                <w:sz w:val="20"/>
                <w:szCs w:val="20"/>
                <w:lang w:val="el-GR"/>
              </w:rPr>
              <w:t>ο</w:t>
            </w:r>
            <w:r w:rsidRPr="00EC7E47">
              <w:rPr>
                <w:rFonts w:ascii="Verdana" w:hAnsi="Verdana"/>
                <w:sz w:val="20"/>
                <w:szCs w:val="20"/>
                <w:lang w:val="el-GR"/>
              </w:rPr>
              <w:t>γρά</w:t>
            </w:r>
            <w:r w:rsidRPr="00EC7E47">
              <w:rPr>
                <w:rFonts w:ascii="Verdana" w:hAnsi="Verdana"/>
                <w:spacing w:val="-3"/>
                <w:sz w:val="20"/>
                <w:szCs w:val="20"/>
                <w:lang w:val="el-GR"/>
              </w:rPr>
              <w:t>ψ</w:t>
            </w:r>
            <w:r w:rsidRPr="00EC7E47">
              <w:rPr>
                <w:rFonts w:ascii="Verdana" w:hAnsi="Verdana"/>
                <w:spacing w:val="1"/>
                <w:sz w:val="20"/>
                <w:szCs w:val="20"/>
                <w:lang w:val="el-GR"/>
              </w:rPr>
              <w:t>τ</w:t>
            </w:r>
            <w:r w:rsidRPr="00EC7E47">
              <w:rPr>
                <w:rFonts w:ascii="Verdana" w:hAnsi="Verdana"/>
                <w:sz w:val="20"/>
                <w:szCs w:val="20"/>
                <w:lang w:val="el-GR"/>
              </w:rPr>
              <w:t>ε</w:t>
            </w:r>
            <w:r w:rsidRPr="00EC7E47">
              <w:rPr>
                <w:rFonts w:ascii="Verdana" w:hAnsi="Verdana"/>
                <w:spacing w:val="-2"/>
                <w:sz w:val="20"/>
                <w:szCs w:val="20"/>
                <w:lang w:val="el-GR"/>
              </w:rPr>
              <w:t xml:space="preserve"> τ</w:t>
            </w:r>
            <w:r w:rsidRPr="00EC7E47">
              <w:rPr>
                <w:rFonts w:ascii="Verdana" w:hAnsi="Verdana"/>
                <w:sz w:val="20"/>
                <w:szCs w:val="20"/>
                <w:lang w:val="el-GR"/>
              </w:rPr>
              <w:t>ο</w:t>
            </w:r>
            <w:r w:rsidRPr="00EC7E47">
              <w:rPr>
                <w:rFonts w:ascii="Verdana" w:hAnsi="Verdana"/>
                <w:spacing w:val="1"/>
                <w:sz w:val="20"/>
                <w:szCs w:val="20"/>
                <w:lang w:val="el-GR"/>
              </w:rPr>
              <w:t xml:space="preserve"> </w:t>
            </w:r>
            <w:r w:rsidRPr="00EC7E47">
              <w:rPr>
                <w:rFonts w:ascii="Verdana" w:hAnsi="Verdana"/>
                <w:spacing w:val="-1"/>
                <w:sz w:val="20"/>
                <w:szCs w:val="20"/>
                <w:lang w:val="el-GR"/>
              </w:rPr>
              <w:t>μ</w:t>
            </w:r>
            <w:r w:rsidRPr="00EC7E47">
              <w:rPr>
                <w:rFonts w:ascii="Verdana" w:hAnsi="Verdana"/>
                <w:sz w:val="20"/>
                <w:szCs w:val="20"/>
                <w:lang w:val="el-GR"/>
              </w:rPr>
              <w:t>έ</w:t>
            </w:r>
            <w:r w:rsidRPr="00EC7E47">
              <w:rPr>
                <w:rFonts w:ascii="Verdana" w:hAnsi="Verdana"/>
                <w:spacing w:val="-2"/>
                <w:sz w:val="20"/>
                <w:szCs w:val="20"/>
                <w:lang w:val="el-GR"/>
              </w:rPr>
              <w:t>ρ</w:t>
            </w:r>
            <w:r w:rsidRPr="00EC7E47">
              <w:rPr>
                <w:rFonts w:ascii="Verdana" w:hAnsi="Verdana"/>
                <w:spacing w:val="1"/>
                <w:sz w:val="20"/>
                <w:szCs w:val="20"/>
                <w:lang w:val="el-GR"/>
              </w:rPr>
              <w:t>ο</w:t>
            </w:r>
            <w:r w:rsidRPr="00EC7E47">
              <w:rPr>
                <w:rFonts w:ascii="Verdana" w:hAnsi="Verdana"/>
                <w:sz w:val="20"/>
                <w:szCs w:val="20"/>
                <w:lang w:val="el-GR"/>
              </w:rPr>
              <w:t>ς</w:t>
            </w:r>
            <w:r w:rsidRPr="00EC7E47">
              <w:rPr>
                <w:rFonts w:ascii="Verdana" w:hAnsi="Verdana"/>
                <w:spacing w:val="2"/>
                <w:sz w:val="20"/>
                <w:szCs w:val="20"/>
                <w:lang w:val="el-GR"/>
              </w:rPr>
              <w:t xml:space="preserve"> </w:t>
            </w:r>
            <w:r w:rsidRPr="00EC7E47">
              <w:rPr>
                <w:rFonts w:ascii="Verdana" w:hAnsi="Verdana"/>
                <w:sz w:val="20"/>
                <w:szCs w:val="20"/>
              </w:rPr>
              <w:t>V</w:t>
            </w:r>
            <w:r w:rsidRPr="00EC7E47">
              <w:rPr>
                <w:rFonts w:ascii="Verdana" w:hAnsi="Verdana"/>
                <w:spacing w:val="-3"/>
                <w:sz w:val="20"/>
                <w:szCs w:val="20"/>
              </w:rPr>
              <w:t>I</w:t>
            </w:r>
            <w:r w:rsidRPr="00EC7E47">
              <w:rPr>
                <w:rFonts w:ascii="Verdana" w:hAnsi="Verdana"/>
                <w:sz w:val="20"/>
                <w:szCs w:val="20"/>
                <w:lang w:val="el-GR"/>
              </w:rPr>
              <w:t>.</w:t>
            </w:r>
          </w:p>
          <w:p w:rsidR="009368B8" w:rsidRPr="00EC7E47" w:rsidRDefault="009368B8" w:rsidP="004D44FB">
            <w:pPr>
              <w:widowControl w:val="0"/>
              <w:autoSpaceDE w:val="0"/>
              <w:autoSpaceDN w:val="0"/>
              <w:adjustRightInd w:val="0"/>
              <w:ind w:left="105" w:right="43"/>
              <w:rPr>
                <w:rFonts w:ascii="Verdana" w:hAnsi="Verdana"/>
                <w:sz w:val="20"/>
                <w:szCs w:val="20"/>
                <w:lang w:val="el-GR"/>
              </w:rPr>
            </w:pPr>
            <w:r w:rsidRPr="00EC7E47">
              <w:rPr>
                <w:rFonts w:ascii="Verdana" w:hAnsi="Verdana"/>
                <w:sz w:val="20"/>
                <w:szCs w:val="20"/>
                <w:lang w:val="el-GR"/>
              </w:rPr>
              <w:t>α)</w:t>
            </w:r>
            <w:r w:rsidRPr="00EC7E47">
              <w:rPr>
                <w:rFonts w:ascii="Verdana" w:hAnsi="Verdana"/>
                <w:spacing w:val="2"/>
                <w:sz w:val="20"/>
                <w:szCs w:val="20"/>
                <w:lang w:val="el-GR"/>
              </w:rPr>
              <w:t xml:space="preserve"> </w:t>
            </w:r>
            <w:r w:rsidRPr="00EC7E47">
              <w:rPr>
                <w:rFonts w:ascii="Verdana" w:hAnsi="Verdana"/>
                <w:sz w:val="20"/>
                <w:szCs w:val="20"/>
                <w:lang w:val="el-GR"/>
              </w:rPr>
              <w:t>Α</w:t>
            </w:r>
            <w:r w:rsidRPr="00EC7E47">
              <w:rPr>
                <w:rFonts w:ascii="Verdana" w:hAnsi="Verdana"/>
                <w:spacing w:val="-1"/>
                <w:sz w:val="20"/>
                <w:szCs w:val="20"/>
                <w:lang w:val="el-GR"/>
              </w:rPr>
              <w:t>ν</w:t>
            </w:r>
            <w:r w:rsidRPr="00EC7E47">
              <w:rPr>
                <w:rFonts w:ascii="Verdana" w:hAnsi="Verdana"/>
                <w:sz w:val="20"/>
                <w:szCs w:val="20"/>
                <w:lang w:val="el-GR"/>
              </w:rPr>
              <w:t>αφέ</w:t>
            </w:r>
            <w:r w:rsidRPr="00EC7E47">
              <w:rPr>
                <w:rFonts w:ascii="Verdana" w:hAnsi="Verdana"/>
                <w:spacing w:val="1"/>
                <w:sz w:val="20"/>
                <w:szCs w:val="20"/>
                <w:lang w:val="el-GR"/>
              </w:rPr>
              <w:t>ρ</w:t>
            </w:r>
            <w:r w:rsidRPr="00EC7E47">
              <w:rPr>
                <w:rFonts w:ascii="Verdana" w:hAnsi="Verdana"/>
                <w:spacing w:val="-2"/>
                <w:sz w:val="20"/>
                <w:szCs w:val="20"/>
                <w:lang w:val="el-GR"/>
              </w:rPr>
              <w:t>ε</w:t>
            </w:r>
            <w:r w:rsidRPr="00EC7E47">
              <w:rPr>
                <w:rFonts w:ascii="Verdana" w:hAnsi="Verdana"/>
                <w:spacing w:val="1"/>
                <w:sz w:val="20"/>
                <w:szCs w:val="20"/>
                <w:lang w:val="el-GR"/>
              </w:rPr>
              <w:t>τ</w:t>
            </w:r>
            <w:r w:rsidRPr="00EC7E47">
              <w:rPr>
                <w:rFonts w:ascii="Verdana" w:hAnsi="Verdana"/>
                <w:sz w:val="20"/>
                <w:szCs w:val="20"/>
                <w:lang w:val="el-GR"/>
              </w:rPr>
              <w:t>ε</w:t>
            </w:r>
            <w:r w:rsidRPr="00EC7E47">
              <w:rPr>
                <w:rFonts w:ascii="Verdana" w:hAnsi="Verdana"/>
                <w:spacing w:val="3"/>
                <w:sz w:val="20"/>
                <w:szCs w:val="20"/>
                <w:lang w:val="el-GR"/>
              </w:rPr>
              <w:t xml:space="preserve"> </w:t>
            </w:r>
            <w:r w:rsidRPr="00EC7E47">
              <w:rPr>
                <w:rFonts w:ascii="Verdana" w:hAnsi="Verdana"/>
                <w:spacing w:val="1"/>
                <w:sz w:val="20"/>
                <w:szCs w:val="20"/>
                <w:lang w:val="el-GR"/>
              </w:rPr>
              <w:t>τ</w:t>
            </w:r>
            <w:r w:rsidRPr="00EC7E47">
              <w:rPr>
                <w:rFonts w:ascii="Verdana" w:hAnsi="Verdana"/>
                <w:spacing w:val="-1"/>
                <w:sz w:val="20"/>
                <w:szCs w:val="20"/>
                <w:lang w:val="el-GR"/>
              </w:rPr>
              <w:t>η</w:t>
            </w:r>
            <w:r w:rsidRPr="00EC7E47">
              <w:rPr>
                <w:rFonts w:ascii="Verdana" w:hAnsi="Verdana"/>
                <w:sz w:val="20"/>
                <w:szCs w:val="20"/>
                <w:lang w:val="el-GR"/>
              </w:rPr>
              <w:t xml:space="preserve">ν </w:t>
            </w:r>
            <w:r w:rsidRPr="00EC7E47">
              <w:rPr>
                <w:rFonts w:ascii="Verdana" w:hAnsi="Verdana"/>
                <w:spacing w:val="1"/>
                <w:sz w:val="20"/>
                <w:szCs w:val="20"/>
                <w:lang w:val="el-GR"/>
              </w:rPr>
              <w:t>ο</w:t>
            </w:r>
            <w:r w:rsidRPr="00EC7E47">
              <w:rPr>
                <w:rFonts w:ascii="Verdana" w:hAnsi="Verdana"/>
                <w:spacing w:val="-1"/>
                <w:sz w:val="20"/>
                <w:szCs w:val="20"/>
                <w:lang w:val="el-GR"/>
              </w:rPr>
              <w:t>νο</w:t>
            </w:r>
            <w:r w:rsidRPr="00EC7E47">
              <w:rPr>
                <w:rFonts w:ascii="Verdana" w:hAnsi="Verdana"/>
                <w:spacing w:val="1"/>
                <w:sz w:val="20"/>
                <w:szCs w:val="20"/>
                <w:lang w:val="el-GR"/>
              </w:rPr>
              <w:t>μ</w:t>
            </w:r>
            <w:r w:rsidRPr="00EC7E47">
              <w:rPr>
                <w:rFonts w:ascii="Verdana" w:hAnsi="Verdana"/>
                <w:sz w:val="20"/>
                <w:szCs w:val="20"/>
                <w:lang w:val="el-GR"/>
              </w:rPr>
              <w:t>α</w:t>
            </w:r>
            <w:r w:rsidRPr="00EC7E47">
              <w:rPr>
                <w:rFonts w:ascii="Verdana" w:hAnsi="Verdana"/>
                <w:spacing w:val="-3"/>
                <w:sz w:val="20"/>
                <w:szCs w:val="20"/>
                <w:lang w:val="el-GR"/>
              </w:rPr>
              <w:t>σ</w:t>
            </w:r>
            <w:r w:rsidRPr="00EC7E47">
              <w:rPr>
                <w:rFonts w:ascii="Verdana" w:hAnsi="Verdana"/>
                <w:sz w:val="20"/>
                <w:szCs w:val="20"/>
                <w:lang w:val="el-GR"/>
              </w:rPr>
              <w:t>ία</w:t>
            </w:r>
            <w:r w:rsidRPr="00EC7E47">
              <w:rPr>
                <w:rFonts w:ascii="Verdana" w:hAnsi="Verdana"/>
                <w:spacing w:val="2"/>
                <w:sz w:val="20"/>
                <w:szCs w:val="20"/>
                <w:lang w:val="el-GR"/>
              </w:rPr>
              <w:t xml:space="preserve"> </w:t>
            </w:r>
            <w:r w:rsidRPr="00EC7E47">
              <w:rPr>
                <w:rFonts w:ascii="Verdana" w:hAnsi="Verdana"/>
                <w:spacing w:val="1"/>
                <w:sz w:val="20"/>
                <w:szCs w:val="20"/>
                <w:lang w:val="el-GR"/>
              </w:rPr>
              <w:t>το</w:t>
            </w:r>
            <w:r w:rsidRPr="00EC7E47">
              <w:rPr>
                <w:rFonts w:ascii="Verdana" w:hAnsi="Verdana"/>
                <w:sz w:val="20"/>
                <w:szCs w:val="20"/>
                <w:lang w:val="el-GR"/>
              </w:rPr>
              <w:t>υ κα</w:t>
            </w:r>
            <w:r w:rsidRPr="00EC7E47">
              <w:rPr>
                <w:rFonts w:ascii="Verdana" w:hAnsi="Verdana"/>
                <w:spacing w:val="1"/>
                <w:sz w:val="20"/>
                <w:szCs w:val="20"/>
                <w:lang w:val="el-GR"/>
              </w:rPr>
              <w:t>τ</w:t>
            </w:r>
            <w:r w:rsidRPr="00EC7E47">
              <w:rPr>
                <w:rFonts w:ascii="Verdana" w:hAnsi="Verdana"/>
                <w:spacing w:val="-3"/>
                <w:sz w:val="20"/>
                <w:szCs w:val="20"/>
                <w:lang w:val="el-GR"/>
              </w:rPr>
              <w:t>α</w:t>
            </w:r>
            <w:r w:rsidRPr="00EC7E47">
              <w:rPr>
                <w:rFonts w:ascii="Verdana" w:hAnsi="Verdana"/>
                <w:spacing w:val="1"/>
                <w:sz w:val="20"/>
                <w:szCs w:val="20"/>
                <w:lang w:val="el-GR"/>
              </w:rPr>
              <w:t>λ</w:t>
            </w:r>
            <w:r w:rsidRPr="00EC7E47">
              <w:rPr>
                <w:rFonts w:ascii="Verdana" w:hAnsi="Verdana"/>
                <w:spacing w:val="-1"/>
                <w:sz w:val="20"/>
                <w:szCs w:val="20"/>
                <w:lang w:val="el-GR"/>
              </w:rPr>
              <w:t>ό</w:t>
            </w:r>
            <w:r w:rsidRPr="00EC7E47">
              <w:rPr>
                <w:rFonts w:ascii="Verdana" w:hAnsi="Verdana"/>
                <w:sz w:val="20"/>
                <w:szCs w:val="20"/>
                <w:lang w:val="el-GR"/>
              </w:rPr>
              <w:t>γ</w:t>
            </w:r>
            <w:r w:rsidRPr="00EC7E47">
              <w:rPr>
                <w:rFonts w:ascii="Verdana" w:hAnsi="Verdana"/>
                <w:spacing w:val="-1"/>
                <w:sz w:val="20"/>
                <w:szCs w:val="20"/>
                <w:lang w:val="el-GR"/>
              </w:rPr>
              <w:t>ο</w:t>
            </w:r>
            <w:r w:rsidRPr="00EC7E47">
              <w:rPr>
                <w:rFonts w:ascii="Verdana" w:hAnsi="Verdana"/>
                <w:sz w:val="20"/>
                <w:szCs w:val="20"/>
                <w:lang w:val="el-GR"/>
              </w:rPr>
              <w:t>υ</w:t>
            </w:r>
            <w:r w:rsidRPr="00EC7E47">
              <w:rPr>
                <w:rFonts w:ascii="Verdana" w:hAnsi="Verdana"/>
                <w:spacing w:val="3"/>
                <w:sz w:val="20"/>
                <w:szCs w:val="20"/>
                <w:lang w:val="el-GR"/>
              </w:rPr>
              <w:t xml:space="preserve"> </w:t>
            </w:r>
            <w:r w:rsidRPr="00EC7E47">
              <w:rPr>
                <w:rFonts w:ascii="Verdana" w:hAnsi="Verdana"/>
                <w:sz w:val="20"/>
                <w:szCs w:val="20"/>
                <w:lang w:val="el-GR"/>
              </w:rPr>
              <w:t xml:space="preserve">ή </w:t>
            </w:r>
            <w:r w:rsidRPr="00EC7E47">
              <w:rPr>
                <w:rFonts w:ascii="Verdana" w:hAnsi="Verdana"/>
                <w:spacing w:val="1"/>
                <w:sz w:val="20"/>
                <w:szCs w:val="20"/>
                <w:lang w:val="el-GR"/>
              </w:rPr>
              <w:t>τ</w:t>
            </w:r>
            <w:r w:rsidRPr="00EC7E47">
              <w:rPr>
                <w:rFonts w:ascii="Verdana" w:hAnsi="Verdana"/>
                <w:spacing w:val="-1"/>
                <w:sz w:val="20"/>
                <w:szCs w:val="20"/>
                <w:lang w:val="el-GR"/>
              </w:rPr>
              <w:t>ο</w:t>
            </w:r>
            <w:r w:rsidRPr="00EC7E47">
              <w:rPr>
                <w:rFonts w:ascii="Verdana" w:hAnsi="Verdana"/>
                <w:sz w:val="20"/>
                <w:szCs w:val="20"/>
                <w:lang w:val="el-GR"/>
              </w:rPr>
              <w:t>υ</w:t>
            </w:r>
            <w:r w:rsidRPr="00EC7E47">
              <w:rPr>
                <w:rFonts w:ascii="Verdana" w:hAnsi="Verdana"/>
                <w:spacing w:val="2"/>
                <w:sz w:val="20"/>
                <w:szCs w:val="20"/>
                <w:lang w:val="el-GR"/>
              </w:rPr>
              <w:t xml:space="preserve"> </w:t>
            </w:r>
            <w:r w:rsidRPr="00EC7E47">
              <w:rPr>
                <w:rFonts w:ascii="Verdana" w:hAnsi="Verdana"/>
                <w:sz w:val="20"/>
                <w:szCs w:val="20"/>
                <w:lang w:val="el-GR"/>
              </w:rPr>
              <w:t>πισ</w:t>
            </w:r>
            <w:r w:rsidRPr="00EC7E47">
              <w:rPr>
                <w:rFonts w:ascii="Verdana" w:hAnsi="Verdana"/>
                <w:spacing w:val="-2"/>
                <w:sz w:val="20"/>
                <w:szCs w:val="20"/>
                <w:lang w:val="el-GR"/>
              </w:rPr>
              <w:t>τ</w:t>
            </w:r>
            <w:r w:rsidRPr="00EC7E47">
              <w:rPr>
                <w:rFonts w:ascii="Verdana" w:hAnsi="Verdana"/>
                <w:spacing w:val="1"/>
                <w:sz w:val="20"/>
                <w:szCs w:val="20"/>
                <w:lang w:val="el-GR"/>
              </w:rPr>
              <w:t>ο</w:t>
            </w:r>
            <w:r w:rsidRPr="00EC7E47">
              <w:rPr>
                <w:rFonts w:ascii="Verdana" w:hAnsi="Verdana"/>
                <w:spacing w:val="-2"/>
                <w:sz w:val="20"/>
                <w:szCs w:val="20"/>
                <w:lang w:val="el-GR"/>
              </w:rPr>
              <w:t>π</w:t>
            </w:r>
            <w:r w:rsidRPr="00EC7E47">
              <w:rPr>
                <w:rFonts w:ascii="Verdana" w:hAnsi="Verdana"/>
                <w:spacing w:val="1"/>
                <w:sz w:val="20"/>
                <w:szCs w:val="20"/>
                <w:lang w:val="el-GR"/>
              </w:rPr>
              <w:t>ο</w:t>
            </w:r>
            <w:r w:rsidRPr="00EC7E47">
              <w:rPr>
                <w:rFonts w:ascii="Verdana" w:hAnsi="Verdana"/>
                <w:sz w:val="20"/>
                <w:szCs w:val="20"/>
                <w:lang w:val="el-GR"/>
              </w:rPr>
              <w:t>ι</w:t>
            </w:r>
            <w:r w:rsidRPr="00EC7E47">
              <w:rPr>
                <w:rFonts w:ascii="Verdana" w:hAnsi="Verdana"/>
                <w:spacing w:val="-2"/>
                <w:sz w:val="20"/>
                <w:szCs w:val="20"/>
                <w:lang w:val="el-GR"/>
              </w:rPr>
              <w:t>η</w:t>
            </w:r>
            <w:r w:rsidRPr="00EC7E47">
              <w:rPr>
                <w:rFonts w:ascii="Verdana" w:hAnsi="Verdana"/>
                <w:spacing w:val="1"/>
                <w:sz w:val="20"/>
                <w:szCs w:val="20"/>
                <w:lang w:val="el-GR"/>
              </w:rPr>
              <w:t>τ</w:t>
            </w:r>
            <w:r w:rsidRPr="00EC7E47">
              <w:rPr>
                <w:rFonts w:ascii="Verdana" w:hAnsi="Verdana"/>
                <w:sz w:val="20"/>
                <w:szCs w:val="20"/>
                <w:lang w:val="el-GR"/>
              </w:rPr>
              <w:t>ι</w:t>
            </w:r>
            <w:r w:rsidRPr="00EC7E47">
              <w:rPr>
                <w:rFonts w:ascii="Verdana" w:hAnsi="Verdana"/>
                <w:spacing w:val="-3"/>
                <w:sz w:val="20"/>
                <w:szCs w:val="20"/>
                <w:lang w:val="el-GR"/>
              </w:rPr>
              <w:t>κ</w:t>
            </w:r>
            <w:r w:rsidRPr="00EC7E47">
              <w:rPr>
                <w:rFonts w:ascii="Verdana" w:hAnsi="Verdana"/>
                <w:spacing w:val="1"/>
                <w:sz w:val="20"/>
                <w:szCs w:val="20"/>
                <w:lang w:val="el-GR"/>
              </w:rPr>
              <w:t>ο</w:t>
            </w:r>
            <w:r w:rsidRPr="00EC7E47">
              <w:rPr>
                <w:rFonts w:ascii="Verdana" w:hAnsi="Verdana"/>
                <w:sz w:val="20"/>
                <w:szCs w:val="20"/>
                <w:lang w:val="el-GR"/>
              </w:rPr>
              <w:t>ύ και</w:t>
            </w:r>
            <w:r w:rsidRPr="00EC7E47">
              <w:rPr>
                <w:rFonts w:ascii="Verdana" w:hAnsi="Verdana"/>
                <w:spacing w:val="1"/>
                <w:sz w:val="20"/>
                <w:szCs w:val="20"/>
                <w:lang w:val="el-GR"/>
              </w:rPr>
              <w:t xml:space="preserve"> το</w:t>
            </w:r>
            <w:r w:rsidRPr="00EC7E47">
              <w:rPr>
                <w:rFonts w:ascii="Verdana" w:hAnsi="Verdana"/>
                <w:sz w:val="20"/>
                <w:szCs w:val="20"/>
                <w:lang w:val="el-GR"/>
              </w:rPr>
              <w:t>ν</w:t>
            </w:r>
            <w:r w:rsidRPr="00EC7E47">
              <w:rPr>
                <w:rFonts w:ascii="Verdana" w:hAnsi="Verdana"/>
                <w:spacing w:val="1"/>
                <w:sz w:val="20"/>
                <w:szCs w:val="20"/>
                <w:lang w:val="el-GR"/>
              </w:rPr>
              <w:t xml:space="preserve"> </w:t>
            </w:r>
            <w:r w:rsidRPr="00EC7E47">
              <w:rPr>
                <w:rFonts w:ascii="Verdana" w:hAnsi="Verdana"/>
                <w:sz w:val="20"/>
                <w:szCs w:val="20"/>
                <w:lang w:val="el-GR"/>
              </w:rPr>
              <w:t>σχ</w:t>
            </w:r>
            <w:r w:rsidRPr="00EC7E47">
              <w:rPr>
                <w:rFonts w:ascii="Verdana" w:hAnsi="Verdana"/>
                <w:spacing w:val="-3"/>
                <w:sz w:val="20"/>
                <w:szCs w:val="20"/>
                <w:lang w:val="el-GR"/>
              </w:rPr>
              <w:t>ε</w:t>
            </w:r>
            <w:r w:rsidRPr="00EC7E47">
              <w:rPr>
                <w:rFonts w:ascii="Verdana" w:hAnsi="Verdana"/>
                <w:spacing w:val="1"/>
                <w:sz w:val="20"/>
                <w:szCs w:val="20"/>
                <w:lang w:val="el-GR"/>
              </w:rPr>
              <w:t>τ</w:t>
            </w:r>
            <w:r w:rsidRPr="00EC7E47">
              <w:rPr>
                <w:rFonts w:ascii="Verdana" w:hAnsi="Verdana"/>
                <w:sz w:val="20"/>
                <w:szCs w:val="20"/>
                <w:lang w:val="el-GR"/>
              </w:rPr>
              <w:t>ι</w:t>
            </w:r>
            <w:r w:rsidRPr="00EC7E47">
              <w:rPr>
                <w:rFonts w:ascii="Verdana" w:hAnsi="Verdana"/>
                <w:spacing w:val="-3"/>
                <w:sz w:val="20"/>
                <w:szCs w:val="20"/>
                <w:lang w:val="el-GR"/>
              </w:rPr>
              <w:t>κ</w:t>
            </w:r>
            <w:r w:rsidRPr="00EC7E47">
              <w:rPr>
                <w:rFonts w:ascii="Verdana" w:hAnsi="Verdana"/>
                <w:sz w:val="20"/>
                <w:szCs w:val="20"/>
                <w:lang w:val="el-GR"/>
              </w:rPr>
              <w:t>ό</w:t>
            </w:r>
            <w:r w:rsidRPr="00EC7E47">
              <w:rPr>
                <w:rFonts w:ascii="Verdana" w:hAnsi="Verdana"/>
                <w:spacing w:val="3"/>
                <w:sz w:val="20"/>
                <w:szCs w:val="20"/>
                <w:lang w:val="el-GR"/>
              </w:rPr>
              <w:t xml:space="preserve"> </w:t>
            </w:r>
            <w:r w:rsidRPr="00EC7E47">
              <w:rPr>
                <w:rFonts w:ascii="Verdana" w:hAnsi="Verdana"/>
                <w:sz w:val="20"/>
                <w:szCs w:val="20"/>
                <w:lang w:val="el-GR"/>
              </w:rPr>
              <w:t>αρι</w:t>
            </w:r>
            <w:r w:rsidRPr="00EC7E47">
              <w:rPr>
                <w:rFonts w:ascii="Verdana" w:hAnsi="Verdana"/>
                <w:spacing w:val="-3"/>
                <w:sz w:val="20"/>
                <w:szCs w:val="20"/>
                <w:lang w:val="el-GR"/>
              </w:rPr>
              <w:t>θ</w:t>
            </w:r>
            <w:r w:rsidRPr="00EC7E47">
              <w:rPr>
                <w:rFonts w:ascii="Verdana" w:hAnsi="Verdana"/>
                <w:spacing w:val="-2"/>
                <w:sz w:val="20"/>
                <w:szCs w:val="20"/>
                <w:lang w:val="el-GR"/>
              </w:rPr>
              <w:t>μ</w:t>
            </w:r>
            <w:r w:rsidRPr="00EC7E47">
              <w:rPr>
                <w:rFonts w:ascii="Verdana" w:hAnsi="Verdana"/>
                <w:sz w:val="20"/>
                <w:szCs w:val="20"/>
                <w:lang w:val="el-GR"/>
              </w:rPr>
              <w:t>ό εγγραφ</w:t>
            </w:r>
            <w:r w:rsidRPr="00EC7E47">
              <w:rPr>
                <w:rFonts w:ascii="Verdana" w:hAnsi="Verdana"/>
                <w:spacing w:val="-1"/>
                <w:sz w:val="20"/>
                <w:szCs w:val="20"/>
                <w:lang w:val="el-GR"/>
              </w:rPr>
              <w:t>ή</w:t>
            </w:r>
            <w:r w:rsidRPr="00EC7E47">
              <w:rPr>
                <w:rFonts w:ascii="Verdana" w:hAnsi="Verdana"/>
                <w:sz w:val="20"/>
                <w:szCs w:val="20"/>
                <w:lang w:val="el-GR"/>
              </w:rPr>
              <w:t>ς</w:t>
            </w:r>
            <w:r w:rsidRPr="00EC7E47">
              <w:rPr>
                <w:rFonts w:ascii="Verdana" w:hAnsi="Verdana"/>
                <w:spacing w:val="1"/>
                <w:sz w:val="20"/>
                <w:szCs w:val="20"/>
                <w:lang w:val="el-GR"/>
              </w:rPr>
              <w:t xml:space="preserve"> </w:t>
            </w:r>
            <w:r w:rsidRPr="00EC7E47">
              <w:rPr>
                <w:rFonts w:ascii="Verdana" w:hAnsi="Verdana"/>
                <w:sz w:val="20"/>
                <w:szCs w:val="20"/>
                <w:lang w:val="el-GR"/>
              </w:rPr>
              <w:t>ή</w:t>
            </w:r>
            <w:r w:rsidRPr="00EC7E47">
              <w:rPr>
                <w:rFonts w:ascii="Verdana" w:hAnsi="Verdana"/>
                <w:spacing w:val="-3"/>
                <w:sz w:val="20"/>
                <w:szCs w:val="20"/>
                <w:lang w:val="el-GR"/>
              </w:rPr>
              <w:t xml:space="preserve"> </w:t>
            </w:r>
            <w:r w:rsidRPr="00EC7E47">
              <w:rPr>
                <w:rFonts w:ascii="Verdana" w:hAnsi="Verdana"/>
                <w:sz w:val="20"/>
                <w:szCs w:val="20"/>
                <w:lang w:val="el-GR"/>
              </w:rPr>
              <w:t>πισ</w:t>
            </w:r>
            <w:r w:rsidRPr="00EC7E47">
              <w:rPr>
                <w:rFonts w:ascii="Verdana" w:hAnsi="Verdana"/>
                <w:spacing w:val="-2"/>
                <w:sz w:val="20"/>
                <w:szCs w:val="20"/>
                <w:lang w:val="el-GR"/>
              </w:rPr>
              <w:t>τ</w:t>
            </w:r>
            <w:r w:rsidRPr="00EC7E47">
              <w:rPr>
                <w:rFonts w:ascii="Verdana" w:hAnsi="Verdana"/>
                <w:spacing w:val="1"/>
                <w:sz w:val="20"/>
                <w:szCs w:val="20"/>
                <w:lang w:val="el-GR"/>
              </w:rPr>
              <w:t>ο</w:t>
            </w:r>
            <w:r w:rsidRPr="00EC7E47">
              <w:rPr>
                <w:rFonts w:ascii="Verdana" w:hAnsi="Verdana"/>
                <w:spacing w:val="-2"/>
                <w:sz w:val="20"/>
                <w:szCs w:val="20"/>
                <w:lang w:val="el-GR"/>
              </w:rPr>
              <w:t>π</w:t>
            </w:r>
            <w:r w:rsidRPr="00EC7E47">
              <w:rPr>
                <w:rFonts w:ascii="Verdana" w:hAnsi="Verdana"/>
                <w:spacing w:val="1"/>
                <w:sz w:val="20"/>
                <w:szCs w:val="20"/>
                <w:lang w:val="el-GR"/>
              </w:rPr>
              <w:t>ο</w:t>
            </w:r>
            <w:r w:rsidRPr="00EC7E47">
              <w:rPr>
                <w:rFonts w:ascii="Verdana" w:hAnsi="Verdana"/>
                <w:sz w:val="20"/>
                <w:szCs w:val="20"/>
                <w:lang w:val="el-GR"/>
              </w:rPr>
              <w:t>ί</w:t>
            </w:r>
            <w:r w:rsidRPr="00EC7E47">
              <w:rPr>
                <w:rFonts w:ascii="Verdana" w:hAnsi="Verdana"/>
                <w:spacing w:val="-2"/>
                <w:sz w:val="20"/>
                <w:szCs w:val="20"/>
                <w:lang w:val="el-GR"/>
              </w:rPr>
              <w:t>η</w:t>
            </w:r>
            <w:r w:rsidRPr="00EC7E47">
              <w:rPr>
                <w:rFonts w:ascii="Verdana" w:hAnsi="Verdana"/>
                <w:sz w:val="20"/>
                <w:szCs w:val="20"/>
                <w:lang w:val="el-GR"/>
              </w:rPr>
              <w:t>σ</w:t>
            </w:r>
            <w:r w:rsidRPr="00EC7E47">
              <w:rPr>
                <w:rFonts w:ascii="Verdana" w:hAnsi="Verdana"/>
                <w:spacing w:val="-1"/>
                <w:sz w:val="20"/>
                <w:szCs w:val="20"/>
                <w:lang w:val="el-GR"/>
              </w:rPr>
              <w:t>η</w:t>
            </w:r>
            <w:r w:rsidRPr="00EC7E47">
              <w:rPr>
                <w:rFonts w:ascii="Verdana" w:hAnsi="Verdana"/>
                <w:sz w:val="20"/>
                <w:szCs w:val="20"/>
                <w:lang w:val="el-GR"/>
              </w:rPr>
              <w:t>ς,</w:t>
            </w:r>
            <w:r w:rsidRPr="00EC7E47">
              <w:rPr>
                <w:rFonts w:ascii="Verdana" w:hAnsi="Verdana"/>
                <w:spacing w:val="-1"/>
                <w:sz w:val="20"/>
                <w:szCs w:val="20"/>
                <w:lang w:val="el-GR"/>
              </w:rPr>
              <w:t xml:space="preserve"> </w:t>
            </w:r>
            <w:r w:rsidRPr="00EC7E47">
              <w:rPr>
                <w:rFonts w:ascii="Verdana" w:hAnsi="Verdana"/>
                <w:sz w:val="20"/>
                <w:szCs w:val="20"/>
                <w:lang w:val="el-GR"/>
              </w:rPr>
              <w:t>κα</w:t>
            </w:r>
            <w:r w:rsidRPr="00EC7E47">
              <w:rPr>
                <w:rFonts w:ascii="Verdana" w:hAnsi="Verdana"/>
                <w:spacing w:val="1"/>
                <w:sz w:val="20"/>
                <w:szCs w:val="20"/>
                <w:lang w:val="el-GR"/>
              </w:rPr>
              <w:t>τ</w:t>
            </w:r>
            <w:r w:rsidRPr="00EC7E47">
              <w:rPr>
                <w:rFonts w:ascii="Verdana" w:hAnsi="Verdana"/>
                <w:sz w:val="20"/>
                <w:szCs w:val="20"/>
                <w:lang w:val="el-GR"/>
              </w:rPr>
              <w:t xml:space="preserve">ά </w:t>
            </w:r>
            <w:r w:rsidRPr="00EC7E47">
              <w:rPr>
                <w:rFonts w:ascii="Verdana" w:hAnsi="Verdana"/>
                <w:spacing w:val="-2"/>
                <w:sz w:val="20"/>
                <w:szCs w:val="20"/>
                <w:lang w:val="el-GR"/>
              </w:rPr>
              <w:t>π</w:t>
            </w:r>
            <w:r w:rsidRPr="00EC7E47">
              <w:rPr>
                <w:rFonts w:ascii="Verdana" w:hAnsi="Verdana"/>
                <w:sz w:val="20"/>
                <w:szCs w:val="20"/>
                <w:lang w:val="el-GR"/>
              </w:rPr>
              <w:t>ερί</w:t>
            </w:r>
            <w:r w:rsidRPr="00EC7E47">
              <w:rPr>
                <w:rFonts w:ascii="Verdana" w:hAnsi="Verdana"/>
                <w:spacing w:val="-2"/>
                <w:sz w:val="20"/>
                <w:szCs w:val="20"/>
                <w:lang w:val="el-GR"/>
              </w:rPr>
              <w:t>π</w:t>
            </w:r>
            <w:r w:rsidRPr="00EC7E47">
              <w:rPr>
                <w:rFonts w:ascii="Verdana" w:hAnsi="Verdana"/>
                <w:spacing w:val="1"/>
                <w:sz w:val="20"/>
                <w:szCs w:val="20"/>
                <w:lang w:val="el-GR"/>
              </w:rPr>
              <w:t>τ</w:t>
            </w:r>
            <w:r w:rsidRPr="00EC7E47">
              <w:rPr>
                <w:rFonts w:ascii="Verdana" w:hAnsi="Verdana"/>
                <w:sz w:val="20"/>
                <w:szCs w:val="20"/>
                <w:lang w:val="el-GR"/>
              </w:rPr>
              <w:t>ωσ</w:t>
            </w:r>
            <w:r w:rsidRPr="00EC7E47">
              <w:rPr>
                <w:rFonts w:ascii="Verdana" w:hAnsi="Verdana"/>
                <w:spacing w:val="-1"/>
                <w:sz w:val="20"/>
                <w:szCs w:val="20"/>
                <w:lang w:val="el-GR"/>
              </w:rPr>
              <w:t>η</w:t>
            </w:r>
            <w:r w:rsidRPr="00EC7E47">
              <w:rPr>
                <w:rFonts w:ascii="Verdana" w:hAnsi="Verdana"/>
                <w:sz w:val="20"/>
                <w:szCs w:val="20"/>
                <w:lang w:val="el-GR"/>
              </w:rPr>
              <w:t>:</w:t>
            </w:r>
          </w:p>
          <w:p w:rsidR="009368B8" w:rsidRPr="00EC7E47" w:rsidRDefault="009368B8" w:rsidP="004D44FB">
            <w:pPr>
              <w:widowControl w:val="0"/>
              <w:autoSpaceDE w:val="0"/>
              <w:autoSpaceDN w:val="0"/>
              <w:adjustRightInd w:val="0"/>
              <w:ind w:left="105" w:right="41"/>
              <w:rPr>
                <w:rFonts w:ascii="Verdana" w:hAnsi="Verdana"/>
                <w:sz w:val="20"/>
                <w:szCs w:val="20"/>
                <w:lang w:val="el-GR"/>
              </w:rPr>
            </w:pPr>
            <w:r w:rsidRPr="00EC7E47">
              <w:rPr>
                <w:rFonts w:ascii="Verdana" w:hAnsi="Verdana"/>
                <w:sz w:val="20"/>
                <w:szCs w:val="20"/>
                <w:lang w:val="el-GR"/>
              </w:rPr>
              <w:t>β)</w:t>
            </w:r>
            <w:r w:rsidRPr="00EC7E47">
              <w:rPr>
                <w:rFonts w:ascii="Verdana" w:hAnsi="Verdana"/>
                <w:spacing w:val="4"/>
                <w:sz w:val="20"/>
                <w:szCs w:val="20"/>
                <w:lang w:val="el-GR"/>
              </w:rPr>
              <w:t xml:space="preserve"> </w:t>
            </w:r>
            <w:r w:rsidRPr="00EC7E47">
              <w:rPr>
                <w:rFonts w:ascii="Verdana" w:hAnsi="Verdana"/>
                <w:sz w:val="20"/>
                <w:szCs w:val="20"/>
                <w:lang w:val="el-GR"/>
              </w:rPr>
              <w:t xml:space="preserve">Εάν </w:t>
            </w:r>
            <w:r w:rsidRPr="00EC7E47">
              <w:rPr>
                <w:rFonts w:ascii="Verdana" w:hAnsi="Verdana"/>
                <w:spacing w:val="1"/>
                <w:sz w:val="20"/>
                <w:szCs w:val="20"/>
                <w:lang w:val="el-GR"/>
              </w:rPr>
              <w:t>τ</w:t>
            </w:r>
            <w:r w:rsidRPr="00EC7E47">
              <w:rPr>
                <w:rFonts w:ascii="Verdana" w:hAnsi="Verdana"/>
                <w:sz w:val="20"/>
                <w:szCs w:val="20"/>
                <w:lang w:val="el-GR"/>
              </w:rPr>
              <w:t>ο</w:t>
            </w:r>
            <w:r w:rsidRPr="00EC7E47">
              <w:rPr>
                <w:rFonts w:ascii="Verdana" w:hAnsi="Verdana"/>
                <w:spacing w:val="2"/>
                <w:sz w:val="20"/>
                <w:szCs w:val="20"/>
                <w:lang w:val="el-GR"/>
              </w:rPr>
              <w:t xml:space="preserve"> </w:t>
            </w:r>
            <w:r w:rsidRPr="00EC7E47">
              <w:rPr>
                <w:rFonts w:ascii="Verdana" w:hAnsi="Verdana"/>
                <w:sz w:val="20"/>
                <w:szCs w:val="20"/>
                <w:lang w:val="el-GR"/>
              </w:rPr>
              <w:t>πι</w:t>
            </w:r>
            <w:r w:rsidRPr="00EC7E47">
              <w:rPr>
                <w:rFonts w:ascii="Verdana" w:hAnsi="Verdana"/>
                <w:spacing w:val="-2"/>
                <w:sz w:val="20"/>
                <w:szCs w:val="20"/>
                <w:lang w:val="el-GR"/>
              </w:rPr>
              <w:t>σ</w:t>
            </w:r>
            <w:r w:rsidRPr="00EC7E47">
              <w:rPr>
                <w:rFonts w:ascii="Verdana" w:hAnsi="Verdana"/>
                <w:spacing w:val="1"/>
                <w:sz w:val="20"/>
                <w:szCs w:val="20"/>
                <w:lang w:val="el-GR"/>
              </w:rPr>
              <w:t>τ</w:t>
            </w:r>
            <w:r w:rsidRPr="00EC7E47">
              <w:rPr>
                <w:rFonts w:ascii="Verdana" w:hAnsi="Verdana"/>
                <w:spacing w:val="-1"/>
                <w:sz w:val="20"/>
                <w:szCs w:val="20"/>
                <w:lang w:val="el-GR"/>
              </w:rPr>
              <w:t>ο</w:t>
            </w:r>
            <w:r w:rsidRPr="00EC7E47">
              <w:rPr>
                <w:rFonts w:ascii="Verdana" w:hAnsi="Verdana"/>
                <w:sz w:val="20"/>
                <w:szCs w:val="20"/>
                <w:lang w:val="el-GR"/>
              </w:rPr>
              <w:t>π</w:t>
            </w:r>
            <w:r w:rsidRPr="00EC7E47">
              <w:rPr>
                <w:rFonts w:ascii="Verdana" w:hAnsi="Verdana"/>
                <w:spacing w:val="1"/>
                <w:sz w:val="20"/>
                <w:szCs w:val="20"/>
                <w:lang w:val="el-GR"/>
              </w:rPr>
              <w:t>ο</w:t>
            </w:r>
            <w:r w:rsidRPr="00EC7E47">
              <w:rPr>
                <w:rFonts w:ascii="Verdana" w:hAnsi="Verdana"/>
                <w:sz w:val="20"/>
                <w:szCs w:val="20"/>
                <w:lang w:val="el-GR"/>
              </w:rPr>
              <w:t>ι</w:t>
            </w:r>
            <w:r w:rsidRPr="00EC7E47">
              <w:rPr>
                <w:rFonts w:ascii="Verdana" w:hAnsi="Verdana"/>
                <w:spacing w:val="-2"/>
                <w:sz w:val="20"/>
                <w:szCs w:val="20"/>
                <w:lang w:val="el-GR"/>
              </w:rPr>
              <w:t>η</w:t>
            </w:r>
            <w:r w:rsidRPr="00EC7E47">
              <w:rPr>
                <w:rFonts w:ascii="Verdana" w:hAnsi="Verdana"/>
                <w:spacing w:val="1"/>
                <w:sz w:val="20"/>
                <w:szCs w:val="20"/>
                <w:lang w:val="el-GR"/>
              </w:rPr>
              <w:t>τ</w:t>
            </w:r>
            <w:r w:rsidRPr="00EC7E47">
              <w:rPr>
                <w:rFonts w:ascii="Verdana" w:hAnsi="Verdana"/>
                <w:sz w:val="20"/>
                <w:szCs w:val="20"/>
                <w:lang w:val="el-GR"/>
              </w:rPr>
              <w:t>ι</w:t>
            </w:r>
            <w:r w:rsidRPr="00EC7E47">
              <w:rPr>
                <w:rFonts w:ascii="Verdana" w:hAnsi="Verdana"/>
                <w:spacing w:val="-3"/>
                <w:sz w:val="20"/>
                <w:szCs w:val="20"/>
                <w:lang w:val="el-GR"/>
              </w:rPr>
              <w:t>κ</w:t>
            </w:r>
            <w:r w:rsidRPr="00EC7E47">
              <w:rPr>
                <w:rFonts w:ascii="Verdana" w:hAnsi="Verdana"/>
                <w:sz w:val="20"/>
                <w:szCs w:val="20"/>
                <w:lang w:val="el-GR"/>
              </w:rPr>
              <w:t>ό</w:t>
            </w:r>
            <w:r w:rsidRPr="00EC7E47">
              <w:rPr>
                <w:rFonts w:ascii="Verdana" w:hAnsi="Verdana"/>
                <w:spacing w:val="4"/>
                <w:sz w:val="20"/>
                <w:szCs w:val="20"/>
                <w:lang w:val="el-GR"/>
              </w:rPr>
              <w:t xml:space="preserve"> </w:t>
            </w:r>
            <w:r w:rsidRPr="00EC7E47">
              <w:rPr>
                <w:rFonts w:ascii="Verdana" w:hAnsi="Verdana"/>
                <w:sz w:val="20"/>
                <w:szCs w:val="20"/>
                <w:lang w:val="el-GR"/>
              </w:rPr>
              <w:t>εγ</w:t>
            </w:r>
            <w:r w:rsidRPr="00EC7E47">
              <w:rPr>
                <w:rFonts w:ascii="Verdana" w:hAnsi="Verdana"/>
                <w:spacing w:val="-2"/>
                <w:sz w:val="20"/>
                <w:szCs w:val="20"/>
                <w:lang w:val="el-GR"/>
              </w:rPr>
              <w:t>γ</w:t>
            </w:r>
            <w:r w:rsidRPr="00EC7E47">
              <w:rPr>
                <w:rFonts w:ascii="Verdana" w:hAnsi="Verdana"/>
                <w:sz w:val="20"/>
                <w:szCs w:val="20"/>
                <w:lang w:val="el-GR"/>
              </w:rPr>
              <w:t>ραφ</w:t>
            </w:r>
            <w:r w:rsidRPr="00EC7E47">
              <w:rPr>
                <w:rFonts w:ascii="Verdana" w:hAnsi="Verdana"/>
                <w:spacing w:val="-1"/>
                <w:sz w:val="20"/>
                <w:szCs w:val="20"/>
                <w:lang w:val="el-GR"/>
              </w:rPr>
              <w:t>ή</w:t>
            </w:r>
            <w:r w:rsidRPr="00EC7E47">
              <w:rPr>
                <w:rFonts w:ascii="Verdana" w:hAnsi="Verdana"/>
                <w:sz w:val="20"/>
                <w:szCs w:val="20"/>
                <w:lang w:val="el-GR"/>
              </w:rPr>
              <w:t>ς</w:t>
            </w:r>
            <w:r w:rsidRPr="00EC7E47">
              <w:rPr>
                <w:rFonts w:ascii="Verdana" w:hAnsi="Verdana"/>
                <w:spacing w:val="3"/>
                <w:sz w:val="20"/>
                <w:szCs w:val="20"/>
                <w:lang w:val="el-GR"/>
              </w:rPr>
              <w:t xml:space="preserve"> </w:t>
            </w:r>
            <w:r w:rsidRPr="00EC7E47">
              <w:rPr>
                <w:rFonts w:ascii="Verdana" w:hAnsi="Verdana"/>
                <w:sz w:val="20"/>
                <w:szCs w:val="20"/>
                <w:lang w:val="el-GR"/>
              </w:rPr>
              <w:t>ή η πισ</w:t>
            </w:r>
            <w:r w:rsidRPr="00EC7E47">
              <w:rPr>
                <w:rFonts w:ascii="Verdana" w:hAnsi="Verdana"/>
                <w:spacing w:val="-2"/>
                <w:sz w:val="20"/>
                <w:szCs w:val="20"/>
                <w:lang w:val="el-GR"/>
              </w:rPr>
              <w:t>τ</w:t>
            </w:r>
            <w:r w:rsidRPr="00EC7E47">
              <w:rPr>
                <w:rFonts w:ascii="Verdana" w:hAnsi="Verdana"/>
                <w:spacing w:val="1"/>
                <w:sz w:val="20"/>
                <w:szCs w:val="20"/>
                <w:lang w:val="el-GR"/>
              </w:rPr>
              <w:t>ο</w:t>
            </w:r>
            <w:r w:rsidRPr="00EC7E47">
              <w:rPr>
                <w:rFonts w:ascii="Verdana" w:hAnsi="Verdana"/>
                <w:spacing w:val="-2"/>
                <w:sz w:val="20"/>
                <w:szCs w:val="20"/>
                <w:lang w:val="el-GR"/>
              </w:rPr>
              <w:t>π</w:t>
            </w:r>
            <w:r w:rsidRPr="00EC7E47">
              <w:rPr>
                <w:rFonts w:ascii="Verdana" w:hAnsi="Verdana"/>
                <w:spacing w:val="1"/>
                <w:sz w:val="20"/>
                <w:szCs w:val="20"/>
                <w:lang w:val="el-GR"/>
              </w:rPr>
              <w:t>ο</w:t>
            </w:r>
            <w:r w:rsidRPr="00EC7E47">
              <w:rPr>
                <w:rFonts w:ascii="Verdana" w:hAnsi="Verdana"/>
                <w:sz w:val="20"/>
                <w:szCs w:val="20"/>
                <w:lang w:val="el-GR"/>
              </w:rPr>
              <w:t>ί</w:t>
            </w:r>
            <w:r w:rsidRPr="00EC7E47">
              <w:rPr>
                <w:rFonts w:ascii="Verdana" w:hAnsi="Verdana"/>
                <w:spacing w:val="-2"/>
                <w:sz w:val="20"/>
                <w:szCs w:val="20"/>
                <w:lang w:val="el-GR"/>
              </w:rPr>
              <w:t>η</w:t>
            </w:r>
            <w:r w:rsidRPr="00EC7E47">
              <w:rPr>
                <w:rFonts w:ascii="Verdana" w:hAnsi="Verdana"/>
                <w:sz w:val="20"/>
                <w:szCs w:val="20"/>
                <w:lang w:val="el-GR"/>
              </w:rPr>
              <w:t>ση δ</w:t>
            </w:r>
            <w:r w:rsidRPr="00EC7E47">
              <w:rPr>
                <w:rFonts w:ascii="Verdana" w:hAnsi="Verdana"/>
                <w:spacing w:val="-1"/>
                <w:sz w:val="20"/>
                <w:szCs w:val="20"/>
                <w:lang w:val="el-GR"/>
              </w:rPr>
              <w:t>ι</w:t>
            </w:r>
            <w:r w:rsidRPr="00EC7E47">
              <w:rPr>
                <w:rFonts w:ascii="Verdana" w:hAnsi="Verdana"/>
                <w:sz w:val="20"/>
                <w:szCs w:val="20"/>
                <w:lang w:val="el-GR"/>
              </w:rPr>
              <w:t>ατίθ</w:t>
            </w:r>
            <w:r w:rsidRPr="00EC7E47">
              <w:rPr>
                <w:rFonts w:ascii="Verdana" w:hAnsi="Verdana"/>
                <w:spacing w:val="-2"/>
                <w:sz w:val="20"/>
                <w:szCs w:val="20"/>
                <w:lang w:val="el-GR"/>
              </w:rPr>
              <w:t>ετ</w:t>
            </w:r>
            <w:r w:rsidRPr="00EC7E47">
              <w:rPr>
                <w:rFonts w:ascii="Verdana" w:hAnsi="Verdana"/>
                <w:sz w:val="20"/>
                <w:szCs w:val="20"/>
                <w:lang w:val="el-GR"/>
              </w:rPr>
              <w:t xml:space="preserve">αι </w:t>
            </w:r>
            <w:r w:rsidRPr="00EC7E47">
              <w:rPr>
                <w:rFonts w:ascii="Verdana" w:hAnsi="Verdana"/>
                <w:spacing w:val="-1"/>
                <w:sz w:val="20"/>
                <w:szCs w:val="20"/>
                <w:lang w:val="el-GR"/>
              </w:rPr>
              <w:t>η</w:t>
            </w:r>
            <w:r w:rsidRPr="00EC7E47">
              <w:rPr>
                <w:rFonts w:ascii="Verdana" w:hAnsi="Verdana"/>
                <w:spacing w:val="1"/>
                <w:sz w:val="20"/>
                <w:szCs w:val="20"/>
                <w:lang w:val="el-GR"/>
              </w:rPr>
              <w:t>λ</w:t>
            </w:r>
            <w:r w:rsidRPr="00EC7E47">
              <w:rPr>
                <w:rFonts w:ascii="Verdana" w:hAnsi="Verdana"/>
                <w:sz w:val="20"/>
                <w:szCs w:val="20"/>
                <w:lang w:val="el-GR"/>
              </w:rPr>
              <w:t>ε</w:t>
            </w:r>
            <w:r w:rsidRPr="00EC7E47">
              <w:rPr>
                <w:rFonts w:ascii="Verdana" w:hAnsi="Verdana"/>
                <w:spacing w:val="-2"/>
                <w:sz w:val="20"/>
                <w:szCs w:val="20"/>
                <w:lang w:val="el-GR"/>
              </w:rPr>
              <w:t>κ</w:t>
            </w:r>
            <w:r w:rsidRPr="00EC7E47">
              <w:rPr>
                <w:rFonts w:ascii="Verdana" w:hAnsi="Verdana"/>
                <w:spacing w:val="1"/>
                <w:sz w:val="20"/>
                <w:szCs w:val="20"/>
                <w:lang w:val="el-GR"/>
              </w:rPr>
              <w:t>τ</w:t>
            </w:r>
            <w:r w:rsidRPr="00EC7E47">
              <w:rPr>
                <w:rFonts w:ascii="Verdana" w:hAnsi="Verdana"/>
                <w:spacing w:val="-2"/>
                <w:sz w:val="20"/>
                <w:szCs w:val="20"/>
                <w:lang w:val="el-GR"/>
              </w:rPr>
              <w:t>ρ</w:t>
            </w:r>
            <w:r w:rsidRPr="00EC7E47">
              <w:rPr>
                <w:rFonts w:ascii="Verdana" w:hAnsi="Verdana"/>
                <w:spacing w:val="1"/>
                <w:sz w:val="20"/>
                <w:szCs w:val="20"/>
                <w:lang w:val="el-GR"/>
              </w:rPr>
              <w:t>ο</w:t>
            </w:r>
            <w:r w:rsidRPr="00EC7E47">
              <w:rPr>
                <w:rFonts w:ascii="Verdana" w:hAnsi="Verdana"/>
                <w:spacing w:val="-1"/>
                <w:sz w:val="20"/>
                <w:szCs w:val="20"/>
                <w:lang w:val="el-GR"/>
              </w:rPr>
              <w:t>ν</w:t>
            </w:r>
            <w:r w:rsidRPr="00EC7E47">
              <w:rPr>
                <w:rFonts w:ascii="Verdana" w:hAnsi="Verdana"/>
                <w:sz w:val="20"/>
                <w:szCs w:val="20"/>
                <w:lang w:val="el-GR"/>
              </w:rPr>
              <w:t>ικά, α</w:t>
            </w:r>
            <w:r w:rsidRPr="00EC7E47">
              <w:rPr>
                <w:rFonts w:ascii="Verdana" w:hAnsi="Verdana"/>
                <w:spacing w:val="-1"/>
                <w:sz w:val="20"/>
                <w:szCs w:val="20"/>
                <w:lang w:val="el-GR"/>
              </w:rPr>
              <w:t>ν</w:t>
            </w:r>
            <w:r w:rsidRPr="00EC7E47">
              <w:rPr>
                <w:rFonts w:ascii="Verdana" w:hAnsi="Verdana"/>
                <w:sz w:val="20"/>
                <w:szCs w:val="20"/>
                <w:lang w:val="el-GR"/>
              </w:rPr>
              <w:t>αφέρε</w:t>
            </w:r>
            <w:r w:rsidRPr="00EC7E47">
              <w:rPr>
                <w:rFonts w:ascii="Verdana" w:hAnsi="Verdana"/>
                <w:spacing w:val="-1"/>
                <w:sz w:val="20"/>
                <w:szCs w:val="20"/>
                <w:lang w:val="el-GR"/>
              </w:rPr>
              <w:t>τ</w:t>
            </w:r>
            <w:r w:rsidRPr="00EC7E47">
              <w:rPr>
                <w:rFonts w:ascii="Verdana" w:hAnsi="Verdana"/>
                <w:sz w:val="20"/>
                <w:szCs w:val="20"/>
                <w:lang w:val="el-GR"/>
              </w:rPr>
              <w:t>ε:</w:t>
            </w:r>
          </w:p>
          <w:p w:rsidR="009368B8" w:rsidRPr="00EC7E47" w:rsidRDefault="009368B8" w:rsidP="004D44FB">
            <w:pPr>
              <w:widowControl w:val="0"/>
              <w:autoSpaceDE w:val="0"/>
              <w:autoSpaceDN w:val="0"/>
              <w:adjustRightInd w:val="0"/>
              <w:spacing w:line="268" w:lineRule="exact"/>
              <w:ind w:left="105" w:right="50"/>
              <w:rPr>
                <w:rFonts w:ascii="Verdana" w:hAnsi="Verdana"/>
                <w:sz w:val="20"/>
                <w:szCs w:val="20"/>
                <w:lang w:val="el-GR"/>
              </w:rPr>
            </w:pPr>
            <w:r w:rsidRPr="00EC7E47">
              <w:rPr>
                <w:rFonts w:ascii="Verdana" w:hAnsi="Verdana"/>
                <w:position w:val="1"/>
                <w:sz w:val="20"/>
                <w:szCs w:val="20"/>
                <w:lang w:val="el-GR"/>
              </w:rPr>
              <w:t xml:space="preserve">γ) </w:t>
            </w:r>
            <w:r w:rsidRPr="00EC7E47">
              <w:rPr>
                <w:rFonts w:ascii="Verdana" w:hAnsi="Verdana"/>
                <w:spacing w:val="30"/>
                <w:position w:val="1"/>
                <w:sz w:val="20"/>
                <w:szCs w:val="20"/>
                <w:lang w:val="el-GR"/>
              </w:rPr>
              <w:t xml:space="preserve"> </w:t>
            </w:r>
            <w:r w:rsidRPr="00EC7E47">
              <w:rPr>
                <w:rFonts w:ascii="Verdana" w:hAnsi="Verdana"/>
                <w:position w:val="1"/>
                <w:sz w:val="20"/>
                <w:szCs w:val="20"/>
                <w:lang w:val="el-GR"/>
              </w:rPr>
              <w:t>Α</w:t>
            </w:r>
            <w:r w:rsidRPr="00EC7E47">
              <w:rPr>
                <w:rFonts w:ascii="Verdana" w:hAnsi="Verdana"/>
                <w:spacing w:val="-1"/>
                <w:position w:val="1"/>
                <w:sz w:val="20"/>
                <w:szCs w:val="20"/>
                <w:lang w:val="el-GR"/>
              </w:rPr>
              <w:t>ν</w:t>
            </w:r>
            <w:r w:rsidRPr="00EC7E47">
              <w:rPr>
                <w:rFonts w:ascii="Verdana" w:hAnsi="Verdana"/>
                <w:position w:val="1"/>
                <w:sz w:val="20"/>
                <w:szCs w:val="20"/>
                <w:lang w:val="el-GR"/>
              </w:rPr>
              <w:t>αφέρ</w:t>
            </w:r>
            <w:r w:rsidRPr="00EC7E47">
              <w:rPr>
                <w:rFonts w:ascii="Verdana" w:hAnsi="Verdana"/>
                <w:spacing w:val="-2"/>
                <w:position w:val="1"/>
                <w:sz w:val="20"/>
                <w:szCs w:val="20"/>
                <w:lang w:val="el-GR"/>
              </w:rPr>
              <w:t>ε</w:t>
            </w:r>
            <w:r w:rsidRPr="00EC7E47">
              <w:rPr>
                <w:rFonts w:ascii="Verdana" w:hAnsi="Verdana"/>
                <w:spacing w:val="1"/>
                <w:position w:val="1"/>
                <w:sz w:val="20"/>
                <w:szCs w:val="20"/>
                <w:lang w:val="el-GR"/>
              </w:rPr>
              <w:t>τ</w:t>
            </w:r>
            <w:r w:rsidRPr="00EC7E47">
              <w:rPr>
                <w:rFonts w:ascii="Verdana" w:hAnsi="Verdana"/>
                <w:position w:val="1"/>
                <w:sz w:val="20"/>
                <w:szCs w:val="20"/>
                <w:lang w:val="el-GR"/>
              </w:rPr>
              <w:t xml:space="preserve">ε </w:t>
            </w:r>
            <w:r w:rsidRPr="00EC7E47">
              <w:rPr>
                <w:rFonts w:ascii="Verdana" w:hAnsi="Verdana"/>
                <w:spacing w:val="30"/>
                <w:position w:val="1"/>
                <w:sz w:val="20"/>
                <w:szCs w:val="20"/>
                <w:lang w:val="el-GR"/>
              </w:rPr>
              <w:t xml:space="preserve"> </w:t>
            </w:r>
            <w:r w:rsidRPr="00EC7E47">
              <w:rPr>
                <w:rFonts w:ascii="Verdana" w:hAnsi="Verdana"/>
                <w:spacing w:val="1"/>
                <w:position w:val="1"/>
                <w:sz w:val="20"/>
                <w:szCs w:val="20"/>
                <w:lang w:val="el-GR"/>
              </w:rPr>
              <w:t>τ</w:t>
            </w:r>
            <w:r w:rsidRPr="00EC7E47">
              <w:rPr>
                <w:rFonts w:ascii="Verdana" w:hAnsi="Verdana"/>
                <w:position w:val="1"/>
                <w:sz w:val="20"/>
                <w:szCs w:val="20"/>
                <w:lang w:val="el-GR"/>
              </w:rPr>
              <w:t xml:space="preserve">α </w:t>
            </w:r>
            <w:r w:rsidRPr="00EC7E47">
              <w:rPr>
                <w:rFonts w:ascii="Verdana" w:hAnsi="Verdana"/>
                <w:spacing w:val="30"/>
                <w:position w:val="1"/>
                <w:sz w:val="20"/>
                <w:szCs w:val="20"/>
                <w:lang w:val="el-GR"/>
              </w:rPr>
              <w:t xml:space="preserve"> </w:t>
            </w:r>
            <w:r w:rsidRPr="00EC7E47">
              <w:rPr>
                <w:rFonts w:ascii="Verdana" w:hAnsi="Verdana"/>
                <w:position w:val="1"/>
                <w:sz w:val="20"/>
                <w:szCs w:val="20"/>
                <w:lang w:val="el-GR"/>
              </w:rPr>
              <w:t>δ</w:t>
            </w:r>
            <w:r w:rsidRPr="00EC7E47">
              <w:rPr>
                <w:rFonts w:ascii="Verdana" w:hAnsi="Verdana"/>
                <w:spacing w:val="-1"/>
                <w:position w:val="1"/>
                <w:sz w:val="20"/>
                <w:szCs w:val="20"/>
                <w:lang w:val="el-GR"/>
              </w:rPr>
              <w:t>ι</w:t>
            </w:r>
            <w:r w:rsidRPr="00EC7E47">
              <w:rPr>
                <w:rFonts w:ascii="Verdana" w:hAnsi="Verdana"/>
                <w:position w:val="1"/>
                <w:sz w:val="20"/>
                <w:szCs w:val="20"/>
                <w:lang w:val="el-GR"/>
              </w:rPr>
              <w:t>κα</w:t>
            </w:r>
            <w:r w:rsidRPr="00EC7E47">
              <w:rPr>
                <w:rFonts w:ascii="Verdana" w:hAnsi="Verdana"/>
                <w:spacing w:val="-3"/>
                <w:position w:val="1"/>
                <w:sz w:val="20"/>
                <w:szCs w:val="20"/>
                <w:lang w:val="el-GR"/>
              </w:rPr>
              <w:t>ι</w:t>
            </w:r>
            <w:r w:rsidRPr="00EC7E47">
              <w:rPr>
                <w:rFonts w:ascii="Verdana" w:hAnsi="Verdana"/>
                <w:spacing w:val="1"/>
                <w:position w:val="1"/>
                <w:sz w:val="20"/>
                <w:szCs w:val="20"/>
                <w:lang w:val="el-GR"/>
              </w:rPr>
              <w:t>ο</w:t>
            </w:r>
            <w:r w:rsidRPr="00EC7E47">
              <w:rPr>
                <w:rFonts w:ascii="Verdana" w:hAnsi="Verdana"/>
                <w:spacing w:val="-1"/>
                <w:position w:val="1"/>
                <w:sz w:val="20"/>
                <w:szCs w:val="20"/>
                <w:lang w:val="el-GR"/>
              </w:rPr>
              <w:t>λ</w:t>
            </w:r>
            <w:r w:rsidRPr="00EC7E47">
              <w:rPr>
                <w:rFonts w:ascii="Verdana" w:hAnsi="Verdana"/>
                <w:spacing w:val="1"/>
                <w:position w:val="1"/>
                <w:sz w:val="20"/>
                <w:szCs w:val="20"/>
                <w:lang w:val="el-GR"/>
              </w:rPr>
              <w:t>ο</w:t>
            </w:r>
            <w:r w:rsidRPr="00EC7E47">
              <w:rPr>
                <w:rFonts w:ascii="Verdana" w:hAnsi="Verdana"/>
                <w:position w:val="1"/>
                <w:sz w:val="20"/>
                <w:szCs w:val="20"/>
                <w:lang w:val="el-GR"/>
              </w:rPr>
              <w:t>γ</w:t>
            </w:r>
            <w:r w:rsidRPr="00EC7E47">
              <w:rPr>
                <w:rFonts w:ascii="Verdana" w:hAnsi="Verdana"/>
                <w:spacing w:val="-1"/>
                <w:position w:val="1"/>
                <w:sz w:val="20"/>
                <w:szCs w:val="20"/>
                <w:lang w:val="el-GR"/>
              </w:rPr>
              <w:t>η</w:t>
            </w:r>
            <w:r w:rsidRPr="00EC7E47">
              <w:rPr>
                <w:rFonts w:ascii="Verdana" w:hAnsi="Verdana"/>
                <w:spacing w:val="1"/>
                <w:position w:val="1"/>
                <w:sz w:val="20"/>
                <w:szCs w:val="20"/>
                <w:lang w:val="el-GR"/>
              </w:rPr>
              <w:t>τ</w:t>
            </w:r>
            <w:r w:rsidRPr="00EC7E47">
              <w:rPr>
                <w:rFonts w:ascii="Verdana" w:hAnsi="Verdana"/>
                <w:position w:val="1"/>
                <w:sz w:val="20"/>
                <w:szCs w:val="20"/>
                <w:lang w:val="el-GR"/>
              </w:rPr>
              <w:t xml:space="preserve">ικά </w:t>
            </w:r>
            <w:r w:rsidRPr="00EC7E47">
              <w:rPr>
                <w:rFonts w:ascii="Verdana" w:hAnsi="Verdana"/>
                <w:spacing w:val="30"/>
                <w:position w:val="1"/>
                <w:sz w:val="20"/>
                <w:szCs w:val="20"/>
                <w:lang w:val="el-GR"/>
              </w:rPr>
              <w:t xml:space="preserve"> </w:t>
            </w:r>
            <w:r w:rsidRPr="00EC7E47">
              <w:rPr>
                <w:rFonts w:ascii="Verdana" w:hAnsi="Verdana"/>
                <w:spacing w:val="-2"/>
                <w:position w:val="1"/>
                <w:sz w:val="20"/>
                <w:szCs w:val="20"/>
                <w:lang w:val="el-GR"/>
              </w:rPr>
              <w:t>σ</w:t>
            </w:r>
            <w:r w:rsidRPr="00EC7E47">
              <w:rPr>
                <w:rFonts w:ascii="Verdana" w:hAnsi="Verdana"/>
                <w:spacing w:val="1"/>
                <w:position w:val="1"/>
                <w:sz w:val="20"/>
                <w:szCs w:val="20"/>
                <w:lang w:val="el-GR"/>
              </w:rPr>
              <w:t>τ</w:t>
            </w:r>
            <w:r w:rsidRPr="00EC7E47">
              <w:rPr>
                <w:rFonts w:ascii="Verdana" w:hAnsi="Verdana"/>
                <w:position w:val="1"/>
                <w:sz w:val="20"/>
                <w:szCs w:val="20"/>
                <w:lang w:val="el-GR"/>
              </w:rPr>
              <w:t xml:space="preserve">α </w:t>
            </w:r>
            <w:r w:rsidRPr="00EC7E47">
              <w:rPr>
                <w:rFonts w:ascii="Verdana" w:hAnsi="Verdana"/>
                <w:spacing w:val="30"/>
                <w:position w:val="1"/>
                <w:sz w:val="20"/>
                <w:szCs w:val="20"/>
                <w:lang w:val="el-GR"/>
              </w:rPr>
              <w:t xml:space="preserve"> </w:t>
            </w:r>
            <w:r w:rsidRPr="00EC7E47">
              <w:rPr>
                <w:rFonts w:ascii="Verdana" w:hAnsi="Verdana"/>
                <w:spacing w:val="-1"/>
                <w:position w:val="1"/>
                <w:sz w:val="20"/>
                <w:szCs w:val="20"/>
                <w:lang w:val="el-GR"/>
              </w:rPr>
              <w:t>ο</w:t>
            </w:r>
            <w:r w:rsidRPr="00EC7E47">
              <w:rPr>
                <w:rFonts w:ascii="Verdana" w:hAnsi="Verdana"/>
                <w:position w:val="1"/>
                <w:sz w:val="20"/>
                <w:szCs w:val="20"/>
                <w:lang w:val="el-GR"/>
              </w:rPr>
              <w:t>π</w:t>
            </w:r>
            <w:r w:rsidRPr="00EC7E47">
              <w:rPr>
                <w:rFonts w:ascii="Verdana" w:hAnsi="Verdana"/>
                <w:spacing w:val="1"/>
                <w:position w:val="1"/>
                <w:sz w:val="20"/>
                <w:szCs w:val="20"/>
                <w:lang w:val="el-GR"/>
              </w:rPr>
              <w:t>ο</w:t>
            </w:r>
            <w:r w:rsidRPr="00EC7E47">
              <w:rPr>
                <w:rFonts w:ascii="Verdana" w:hAnsi="Verdana"/>
                <w:spacing w:val="-3"/>
                <w:position w:val="1"/>
                <w:sz w:val="20"/>
                <w:szCs w:val="20"/>
                <w:lang w:val="el-GR"/>
              </w:rPr>
              <w:t>ί</w:t>
            </w:r>
            <w:r w:rsidRPr="00EC7E47">
              <w:rPr>
                <w:rFonts w:ascii="Verdana" w:hAnsi="Verdana"/>
                <w:position w:val="1"/>
                <w:sz w:val="20"/>
                <w:szCs w:val="20"/>
                <w:lang w:val="el-GR"/>
              </w:rPr>
              <w:t>α</w:t>
            </w:r>
          </w:p>
          <w:p w:rsidR="009368B8" w:rsidRPr="00EC7E47" w:rsidRDefault="009368B8" w:rsidP="004D44FB">
            <w:pPr>
              <w:widowControl w:val="0"/>
              <w:autoSpaceDE w:val="0"/>
              <w:autoSpaceDN w:val="0"/>
              <w:adjustRightInd w:val="0"/>
              <w:spacing w:before="10" w:line="228" w:lineRule="auto"/>
              <w:ind w:left="105" w:right="38"/>
              <w:rPr>
                <w:rFonts w:ascii="Verdana" w:hAnsi="Verdana"/>
                <w:sz w:val="20"/>
                <w:szCs w:val="20"/>
                <w:lang w:val="el-GR"/>
              </w:rPr>
            </w:pPr>
            <w:r w:rsidRPr="00EC7E47">
              <w:rPr>
                <w:rFonts w:ascii="Verdana" w:hAnsi="Verdana"/>
                <w:sz w:val="20"/>
                <w:szCs w:val="20"/>
                <w:lang w:val="el-GR"/>
              </w:rPr>
              <w:t xml:space="preserve">βασίζεται </w:t>
            </w:r>
            <w:r w:rsidRPr="00EC7E47">
              <w:rPr>
                <w:rFonts w:ascii="Verdana" w:hAnsi="Verdana"/>
                <w:spacing w:val="25"/>
                <w:sz w:val="20"/>
                <w:szCs w:val="20"/>
                <w:lang w:val="el-GR"/>
              </w:rPr>
              <w:t xml:space="preserve"> </w:t>
            </w:r>
            <w:r w:rsidRPr="00EC7E47">
              <w:rPr>
                <w:rFonts w:ascii="Verdana" w:hAnsi="Verdana"/>
                <w:sz w:val="20"/>
                <w:szCs w:val="20"/>
                <w:lang w:val="el-GR"/>
              </w:rPr>
              <w:t xml:space="preserve">η </w:t>
            </w:r>
            <w:r w:rsidRPr="00EC7E47">
              <w:rPr>
                <w:rFonts w:ascii="Verdana" w:hAnsi="Verdana"/>
                <w:spacing w:val="27"/>
                <w:sz w:val="20"/>
                <w:szCs w:val="20"/>
                <w:lang w:val="el-GR"/>
              </w:rPr>
              <w:t xml:space="preserve"> </w:t>
            </w:r>
            <w:r w:rsidRPr="00EC7E47">
              <w:rPr>
                <w:rFonts w:ascii="Verdana" w:hAnsi="Verdana"/>
                <w:sz w:val="20"/>
                <w:szCs w:val="20"/>
                <w:lang w:val="el-GR"/>
              </w:rPr>
              <w:t>εγ</w:t>
            </w:r>
            <w:r w:rsidRPr="00EC7E47">
              <w:rPr>
                <w:rFonts w:ascii="Verdana" w:hAnsi="Verdana"/>
                <w:spacing w:val="-2"/>
                <w:sz w:val="20"/>
                <w:szCs w:val="20"/>
                <w:lang w:val="el-GR"/>
              </w:rPr>
              <w:t>γ</w:t>
            </w:r>
            <w:r w:rsidRPr="00EC7E47">
              <w:rPr>
                <w:rFonts w:ascii="Verdana" w:hAnsi="Verdana"/>
                <w:sz w:val="20"/>
                <w:szCs w:val="20"/>
                <w:lang w:val="el-GR"/>
              </w:rPr>
              <w:t xml:space="preserve">ραφή </w:t>
            </w:r>
            <w:r w:rsidRPr="00EC7E47">
              <w:rPr>
                <w:rFonts w:ascii="Verdana" w:hAnsi="Verdana"/>
                <w:spacing w:val="27"/>
                <w:sz w:val="20"/>
                <w:szCs w:val="20"/>
                <w:lang w:val="el-GR"/>
              </w:rPr>
              <w:t xml:space="preserve"> </w:t>
            </w:r>
            <w:r w:rsidRPr="00EC7E47">
              <w:rPr>
                <w:rFonts w:ascii="Verdana" w:hAnsi="Verdana"/>
                <w:sz w:val="20"/>
                <w:szCs w:val="20"/>
                <w:lang w:val="el-GR"/>
              </w:rPr>
              <w:t xml:space="preserve">ή </w:t>
            </w:r>
            <w:r w:rsidRPr="00EC7E47">
              <w:rPr>
                <w:rFonts w:ascii="Verdana" w:hAnsi="Verdana"/>
                <w:spacing w:val="24"/>
                <w:sz w:val="20"/>
                <w:szCs w:val="20"/>
                <w:lang w:val="el-GR"/>
              </w:rPr>
              <w:t xml:space="preserve"> </w:t>
            </w:r>
            <w:r w:rsidRPr="00EC7E47">
              <w:rPr>
                <w:rFonts w:ascii="Verdana" w:hAnsi="Verdana"/>
                <w:sz w:val="20"/>
                <w:szCs w:val="20"/>
                <w:lang w:val="el-GR"/>
              </w:rPr>
              <w:t xml:space="preserve">η </w:t>
            </w:r>
            <w:r w:rsidRPr="00EC7E47">
              <w:rPr>
                <w:rFonts w:ascii="Verdana" w:hAnsi="Verdana"/>
                <w:spacing w:val="27"/>
                <w:sz w:val="20"/>
                <w:szCs w:val="20"/>
                <w:lang w:val="el-GR"/>
              </w:rPr>
              <w:t xml:space="preserve"> </w:t>
            </w:r>
            <w:r w:rsidRPr="00EC7E47">
              <w:rPr>
                <w:rFonts w:ascii="Verdana" w:hAnsi="Verdana"/>
                <w:sz w:val="20"/>
                <w:szCs w:val="20"/>
                <w:lang w:val="el-GR"/>
              </w:rPr>
              <w:t>πισ</w:t>
            </w:r>
            <w:r w:rsidRPr="00EC7E47">
              <w:rPr>
                <w:rFonts w:ascii="Verdana" w:hAnsi="Verdana"/>
                <w:spacing w:val="-2"/>
                <w:sz w:val="20"/>
                <w:szCs w:val="20"/>
                <w:lang w:val="el-GR"/>
              </w:rPr>
              <w:t>τ</w:t>
            </w:r>
            <w:r w:rsidRPr="00EC7E47">
              <w:rPr>
                <w:rFonts w:ascii="Verdana" w:hAnsi="Verdana"/>
                <w:spacing w:val="1"/>
                <w:sz w:val="20"/>
                <w:szCs w:val="20"/>
                <w:lang w:val="el-GR"/>
              </w:rPr>
              <w:t>ο</w:t>
            </w:r>
            <w:r w:rsidRPr="00EC7E47">
              <w:rPr>
                <w:rFonts w:ascii="Verdana" w:hAnsi="Verdana"/>
                <w:spacing w:val="-2"/>
                <w:sz w:val="20"/>
                <w:szCs w:val="20"/>
                <w:lang w:val="el-GR"/>
              </w:rPr>
              <w:t>π</w:t>
            </w:r>
            <w:r w:rsidRPr="00EC7E47">
              <w:rPr>
                <w:rFonts w:ascii="Verdana" w:hAnsi="Verdana"/>
                <w:spacing w:val="1"/>
                <w:sz w:val="20"/>
                <w:szCs w:val="20"/>
                <w:lang w:val="el-GR"/>
              </w:rPr>
              <w:t>ο</w:t>
            </w:r>
            <w:r w:rsidRPr="00EC7E47">
              <w:rPr>
                <w:rFonts w:ascii="Verdana" w:hAnsi="Verdana"/>
                <w:sz w:val="20"/>
                <w:szCs w:val="20"/>
                <w:lang w:val="el-GR"/>
              </w:rPr>
              <w:t>ί</w:t>
            </w:r>
            <w:r w:rsidRPr="00EC7E47">
              <w:rPr>
                <w:rFonts w:ascii="Verdana" w:hAnsi="Verdana"/>
                <w:spacing w:val="-2"/>
                <w:sz w:val="20"/>
                <w:szCs w:val="20"/>
                <w:lang w:val="el-GR"/>
              </w:rPr>
              <w:t>η</w:t>
            </w:r>
            <w:r w:rsidRPr="00EC7E47">
              <w:rPr>
                <w:rFonts w:ascii="Verdana" w:hAnsi="Verdana"/>
                <w:sz w:val="20"/>
                <w:szCs w:val="20"/>
                <w:lang w:val="el-GR"/>
              </w:rPr>
              <w:t xml:space="preserve">ση </w:t>
            </w:r>
            <w:r w:rsidRPr="00EC7E47">
              <w:rPr>
                <w:rFonts w:ascii="Verdana" w:hAnsi="Verdana"/>
                <w:spacing w:val="27"/>
                <w:sz w:val="20"/>
                <w:szCs w:val="20"/>
                <w:lang w:val="el-GR"/>
              </w:rPr>
              <w:t xml:space="preserve"> </w:t>
            </w:r>
            <w:r w:rsidRPr="00EC7E47">
              <w:rPr>
                <w:rFonts w:ascii="Verdana" w:hAnsi="Verdana"/>
                <w:sz w:val="20"/>
                <w:szCs w:val="20"/>
                <w:lang w:val="el-GR"/>
              </w:rPr>
              <w:t>κα</w:t>
            </w:r>
            <w:r w:rsidRPr="00EC7E47">
              <w:rPr>
                <w:rFonts w:ascii="Verdana" w:hAnsi="Verdana"/>
                <w:spacing w:val="-3"/>
                <w:sz w:val="20"/>
                <w:szCs w:val="20"/>
                <w:lang w:val="el-GR"/>
              </w:rPr>
              <w:t>ι</w:t>
            </w:r>
            <w:r w:rsidRPr="00EC7E47">
              <w:rPr>
                <w:rFonts w:ascii="Verdana" w:hAnsi="Verdana"/>
                <w:sz w:val="20"/>
                <w:szCs w:val="20"/>
                <w:lang w:val="el-GR"/>
              </w:rPr>
              <w:t>, κα</w:t>
            </w:r>
            <w:r w:rsidRPr="00EC7E47">
              <w:rPr>
                <w:rFonts w:ascii="Verdana" w:hAnsi="Verdana"/>
                <w:spacing w:val="1"/>
                <w:sz w:val="20"/>
                <w:szCs w:val="20"/>
                <w:lang w:val="el-GR"/>
              </w:rPr>
              <w:t>τ</w:t>
            </w:r>
            <w:r w:rsidRPr="00EC7E47">
              <w:rPr>
                <w:rFonts w:ascii="Verdana" w:hAnsi="Verdana"/>
                <w:sz w:val="20"/>
                <w:szCs w:val="20"/>
                <w:lang w:val="el-GR"/>
              </w:rPr>
              <w:t>ά</w:t>
            </w:r>
            <w:r w:rsidRPr="00EC7E47">
              <w:rPr>
                <w:rFonts w:ascii="Verdana" w:hAnsi="Verdana"/>
                <w:spacing w:val="3"/>
                <w:sz w:val="20"/>
                <w:szCs w:val="20"/>
                <w:lang w:val="el-GR"/>
              </w:rPr>
              <w:t xml:space="preserve"> </w:t>
            </w:r>
            <w:r w:rsidRPr="00EC7E47">
              <w:rPr>
                <w:rFonts w:ascii="Verdana" w:hAnsi="Verdana"/>
                <w:spacing w:val="-2"/>
                <w:sz w:val="20"/>
                <w:szCs w:val="20"/>
                <w:lang w:val="el-GR"/>
              </w:rPr>
              <w:t>π</w:t>
            </w:r>
            <w:r w:rsidRPr="00EC7E47">
              <w:rPr>
                <w:rFonts w:ascii="Verdana" w:hAnsi="Verdana"/>
                <w:sz w:val="20"/>
                <w:szCs w:val="20"/>
                <w:lang w:val="el-GR"/>
              </w:rPr>
              <w:t>ερί</w:t>
            </w:r>
            <w:r w:rsidRPr="00EC7E47">
              <w:rPr>
                <w:rFonts w:ascii="Verdana" w:hAnsi="Verdana"/>
                <w:spacing w:val="-2"/>
                <w:sz w:val="20"/>
                <w:szCs w:val="20"/>
                <w:lang w:val="el-GR"/>
              </w:rPr>
              <w:t>π</w:t>
            </w:r>
            <w:r w:rsidRPr="00EC7E47">
              <w:rPr>
                <w:rFonts w:ascii="Verdana" w:hAnsi="Verdana"/>
                <w:spacing w:val="1"/>
                <w:sz w:val="20"/>
                <w:szCs w:val="20"/>
                <w:lang w:val="el-GR"/>
              </w:rPr>
              <w:t>τ</w:t>
            </w:r>
            <w:r w:rsidRPr="00EC7E47">
              <w:rPr>
                <w:rFonts w:ascii="Verdana" w:hAnsi="Verdana"/>
                <w:sz w:val="20"/>
                <w:szCs w:val="20"/>
                <w:lang w:val="el-GR"/>
              </w:rPr>
              <w:t>ωσ</w:t>
            </w:r>
            <w:r w:rsidRPr="00EC7E47">
              <w:rPr>
                <w:rFonts w:ascii="Verdana" w:hAnsi="Verdana"/>
                <w:spacing w:val="-1"/>
                <w:sz w:val="20"/>
                <w:szCs w:val="20"/>
                <w:lang w:val="el-GR"/>
              </w:rPr>
              <w:t>η</w:t>
            </w:r>
            <w:r w:rsidRPr="00EC7E47">
              <w:rPr>
                <w:rFonts w:ascii="Verdana" w:hAnsi="Verdana"/>
                <w:sz w:val="20"/>
                <w:szCs w:val="20"/>
                <w:lang w:val="el-GR"/>
              </w:rPr>
              <w:t>,</w:t>
            </w:r>
            <w:r w:rsidRPr="00EC7E47">
              <w:rPr>
                <w:rFonts w:ascii="Verdana" w:hAnsi="Verdana"/>
                <w:spacing w:val="1"/>
                <w:sz w:val="20"/>
                <w:szCs w:val="20"/>
                <w:lang w:val="el-GR"/>
              </w:rPr>
              <w:t xml:space="preserve"> τ</w:t>
            </w:r>
            <w:r w:rsidRPr="00EC7E47">
              <w:rPr>
                <w:rFonts w:ascii="Verdana" w:hAnsi="Verdana"/>
                <w:spacing w:val="-1"/>
                <w:sz w:val="20"/>
                <w:szCs w:val="20"/>
                <w:lang w:val="el-GR"/>
              </w:rPr>
              <w:t>η</w:t>
            </w:r>
            <w:r w:rsidRPr="00EC7E47">
              <w:rPr>
                <w:rFonts w:ascii="Verdana" w:hAnsi="Verdana"/>
                <w:sz w:val="20"/>
                <w:szCs w:val="20"/>
                <w:lang w:val="el-GR"/>
              </w:rPr>
              <w:t>ν</w:t>
            </w:r>
            <w:r w:rsidRPr="00EC7E47">
              <w:rPr>
                <w:rFonts w:ascii="Verdana" w:hAnsi="Verdana"/>
                <w:spacing w:val="2"/>
                <w:sz w:val="20"/>
                <w:szCs w:val="20"/>
                <w:lang w:val="el-GR"/>
              </w:rPr>
              <w:t xml:space="preserve"> </w:t>
            </w:r>
            <w:r w:rsidRPr="00EC7E47">
              <w:rPr>
                <w:rFonts w:ascii="Verdana" w:hAnsi="Verdana"/>
                <w:sz w:val="20"/>
                <w:szCs w:val="20"/>
                <w:lang w:val="el-GR"/>
              </w:rPr>
              <w:t>κα</w:t>
            </w:r>
            <w:r w:rsidRPr="00EC7E47">
              <w:rPr>
                <w:rFonts w:ascii="Verdana" w:hAnsi="Verdana"/>
                <w:spacing w:val="-2"/>
                <w:sz w:val="20"/>
                <w:szCs w:val="20"/>
                <w:lang w:val="el-GR"/>
              </w:rPr>
              <w:t>τ</w:t>
            </w:r>
            <w:r w:rsidRPr="00EC7E47">
              <w:rPr>
                <w:rFonts w:ascii="Verdana" w:hAnsi="Verdana"/>
                <w:sz w:val="20"/>
                <w:szCs w:val="20"/>
                <w:lang w:val="el-GR"/>
              </w:rPr>
              <w:t>άτα</w:t>
            </w:r>
            <w:r w:rsidRPr="00EC7E47">
              <w:rPr>
                <w:rFonts w:ascii="Verdana" w:hAnsi="Verdana"/>
                <w:spacing w:val="1"/>
                <w:sz w:val="20"/>
                <w:szCs w:val="20"/>
                <w:lang w:val="el-GR"/>
              </w:rPr>
              <w:t>ξ</w:t>
            </w:r>
            <w:r w:rsidRPr="00EC7E47">
              <w:rPr>
                <w:rFonts w:ascii="Verdana" w:hAnsi="Verdana"/>
                <w:sz w:val="20"/>
                <w:szCs w:val="20"/>
                <w:lang w:val="el-GR"/>
              </w:rPr>
              <w:t>η</w:t>
            </w:r>
            <w:r w:rsidRPr="00EC7E47">
              <w:rPr>
                <w:rFonts w:ascii="Verdana" w:hAnsi="Verdana"/>
                <w:spacing w:val="2"/>
                <w:sz w:val="20"/>
                <w:szCs w:val="20"/>
                <w:lang w:val="el-GR"/>
              </w:rPr>
              <w:t xml:space="preserve"> </w:t>
            </w:r>
            <w:r w:rsidRPr="00EC7E47">
              <w:rPr>
                <w:rFonts w:ascii="Verdana" w:hAnsi="Verdana"/>
                <w:spacing w:val="-2"/>
                <w:sz w:val="20"/>
                <w:szCs w:val="20"/>
                <w:lang w:val="el-GR"/>
              </w:rPr>
              <w:t>σ</w:t>
            </w:r>
            <w:r w:rsidRPr="00EC7E47">
              <w:rPr>
                <w:rFonts w:ascii="Verdana" w:hAnsi="Verdana"/>
                <w:spacing w:val="1"/>
                <w:sz w:val="20"/>
                <w:szCs w:val="20"/>
                <w:lang w:val="el-GR"/>
              </w:rPr>
              <w:t>το</w:t>
            </w:r>
            <w:r w:rsidRPr="00EC7E47">
              <w:rPr>
                <w:rFonts w:ascii="Verdana" w:hAnsi="Verdana"/>
                <w:sz w:val="20"/>
                <w:szCs w:val="20"/>
                <w:lang w:val="el-GR"/>
              </w:rPr>
              <w:t>ν επίσ</w:t>
            </w:r>
            <w:r w:rsidRPr="00EC7E47">
              <w:rPr>
                <w:rFonts w:ascii="Verdana" w:hAnsi="Verdana"/>
                <w:spacing w:val="-3"/>
                <w:sz w:val="20"/>
                <w:szCs w:val="20"/>
                <w:lang w:val="el-GR"/>
              </w:rPr>
              <w:t>η</w:t>
            </w:r>
            <w:r w:rsidRPr="00EC7E47">
              <w:rPr>
                <w:rFonts w:ascii="Verdana" w:hAnsi="Verdana"/>
                <w:spacing w:val="-2"/>
                <w:sz w:val="20"/>
                <w:szCs w:val="20"/>
                <w:lang w:val="el-GR"/>
              </w:rPr>
              <w:t>μ</w:t>
            </w:r>
            <w:r w:rsidRPr="00EC7E47">
              <w:rPr>
                <w:rFonts w:ascii="Verdana" w:hAnsi="Verdana"/>
                <w:sz w:val="20"/>
                <w:szCs w:val="20"/>
                <w:lang w:val="el-GR"/>
              </w:rPr>
              <w:t>ο κα</w:t>
            </w:r>
            <w:r w:rsidRPr="00EC7E47">
              <w:rPr>
                <w:rFonts w:ascii="Verdana" w:hAnsi="Verdana"/>
                <w:spacing w:val="1"/>
                <w:sz w:val="20"/>
                <w:szCs w:val="20"/>
                <w:lang w:val="el-GR"/>
              </w:rPr>
              <w:t>τ</w:t>
            </w:r>
            <w:r w:rsidRPr="00EC7E47">
              <w:rPr>
                <w:rFonts w:ascii="Verdana" w:hAnsi="Verdana"/>
                <w:sz w:val="20"/>
                <w:szCs w:val="20"/>
                <w:lang w:val="el-GR"/>
              </w:rPr>
              <w:t>ά</w:t>
            </w:r>
            <w:r w:rsidRPr="00EC7E47">
              <w:rPr>
                <w:rFonts w:ascii="Verdana" w:hAnsi="Verdana"/>
                <w:spacing w:val="-2"/>
                <w:sz w:val="20"/>
                <w:szCs w:val="20"/>
                <w:lang w:val="el-GR"/>
              </w:rPr>
              <w:t>λ</w:t>
            </w:r>
            <w:r w:rsidRPr="00EC7E47">
              <w:rPr>
                <w:rFonts w:ascii="Verdana" w:hAnsi="Verdana"/>
                <w:spacing w:val="1"/>
                <w:sz w:val="20"/>
                <w:szCs w:val="20"/>
                <w:lang w:val="el-GR"/>
              </w:rPr>
              <w:t>ο</w:t>
            </w:r>
            <w:r w:rsidRPr="00EC7E47">
              <w:rPr>
                <w:rFonts w:ascii="Verdana" w:hAnsi="Verdana"/>
                <w:spacing w:val="-2"/>
                <w:sz w:val="20"/>
                <w:szCs w:val="20"/>
                <w:lang w:val="el-GR"/>
              </w:rPr>
              <w:t>γ</w:t>
            </w:r>
            <w:r w:rsidRPr="00EC7E47">
              <w:rPr>
                <w:rFonts w:ascii="Verdana" w:hAnsi="Verdana"/>
                <w:spacing w:val="-1"/>
                <w:sz w:val="20"/>
                <w:szCs w:val="20"/>
                <w:lang w:val="el-GR"/>
              </w:rPr>
              <w:t>ο</w:t>
            </w:r>
            <w:r w:rsidRPr="00EC7E47">
              <w:rPr>
                <w:rFonts w:ascii="Verdana" w:hAnsi="Verdana"/>
                <w:spacing w:val="-1"/>
                <w:position w:val="10"/>
                <w:sz w:val="20"/>
                <w:szCs w:val="20"/>
              </w:rPr>
              <w:t>i</w:t>
            </w:r>
            <w:r w:rsidRPr="00EC7E47">
              <w:rPr>
                <w:rFonts w:ascii="Verdana" w:hAnsi="Verdana"/>
                <w:position w:val="10"/>
                <w:sz w:val="20"/>
                <w:szCs w:val="20"/>
              </w:rPr>
              <w:t>v</w:t>
            </w:r>
            <w:r w:rsidRPr="00EC7E47">
              <w:rPr>
                <w:rFonts w:ascii="Verdana" w:hAnsi="Verdana"/>
                <w:sz w:val="20"/>
                <w:szCs w:val="20"/>
                <w:lang w:val="el-GR"/>
              </w:rPr>
              <w:t>:</w:t>
            </w:r>
          </w:p>
          <w:p w:rsidR="009368B8" w:rsidRPr="00EC7E47" w:rsidRDefault="009368B8" w:rsidP="004D44FB">
            <w:pPr>
              <w:widowControl w:val="0"/>
              <w:autoSpaceDE w:val="0"/>
              <w:autoSpaceDN w:val="0"/>
              <w:adjustRightInd w:val="0"/>
              <w:spacing w:before="3"/>
              <w:ind w:left="105" w:right="42"/>
              <w:rPr>
                <w:rFonts w:ascii="Verdana" w:hAnsi="Verdana"/>
                <w:sz w:val="20"/>
                <w:szCs w:val="20"/>
                <w:lang w:val="el-GR"/>
              </w:rPr>
            </w:pPr>
            <w:r w:rsidRPr="00EC7E47">
              <w:rPr>
                <w:rFonts w:ascii="Verdana" w:hAnsi="Verdana"/>
                <w:sz w:val="20"/>
                <w:szCs w:val="20"/>
                <w:lang w:val="el-GR"/>
              </w:rPr>
              <w:t>δ)</w:t>
            </w:r>
            <w:r w:rsidRPr="00EC7E47">
              <w:rPr>
                <w:rFonts w:ascii="Verdana" w:hAnsi="Verdana"/>
                <w:spacing w:val="37"/>
                <w:sz w:val="20"/>
                <w:szCs w:val="20"/>
                <w:lang w:val="el-GR"/>
              </w:rPr>
              <w:t xml:space="preserve"> </w:t>
            </w:r>
            <w:r w:rsidRPr="00EC7E47">
              <w:rPr>
                <w:rFonts w:ascii="Verdana" w:hAnsi="Verdana"/>
                <w:sz w:val="20"/>
                <w:szCs w:val="20"/>
                <w:lang w:val="el-GR"/>
              </w:rPr>
              <w:t>Η</w:t>
            </w:r>
            <w:r w:rsidRPr="00EC7E47">
              <w:rPr>
                <w:rFonts w:ascii="Verdana" w:hAnsi="Verdana"/>
                <w:spacing w:val="36"/>
                <w:sz w:val="20"/>
                <w:szCs w:val="20"/>
                <w:lang w:val="el-GR"/>
              </w:rPr>
              <w:t xml:space="preserve"> </w:t>
            </w:r>
            <w:r w:rsidRPr="00EC7E47">
              <w:rPr>
                <w:rFonts w:ascii="Verdana" w:hAnsi="Verdana"/>
                <w:sz w:val="20"/>
                <w:szCs w:val="20"/>
                <w:lang w:val="el-GR"/>
              </w:rPr>
              <w:t>εγγραφή</w:t>
            </w:r>
            <w:r w:rsidRPr="00EC7E47">
              <w:rPr>
                <w:rFonts w:ascii="Verdana" w:hAnsi="Verdana"/>
                <w:spacing w:val="36"/>
                <w:sz w:val="20"/>
                <w:szCs w:val="20"/>
                <w:lang w:val="el-GR"/>
              </w:rPr>
              <w:t xml:space="preserve"> </w:t>
            </w:r>
            <w:r w:rsidRPr="00EC7E47">
              <w:rPr>
                <w:rFonts w:ascii="Verdana" w:hAnsi="Verdana"/>
                <w:sz w:val="20"/>
                <w:szCs w:val="20"/>
                <w:lang w:val="el-GR"/>
              </w:rPr>
              <w:t>ή</w:t>
            </w:r>
            <w:r w:rsidRPr="00EC7E47">
              <w:rPr>
                <w:rFonts w:ascii="Verdana" w:hAnsi="Verdana"/>
                <w:spacing w:val="36"/>
                <w:sz w:val="20"/>
                <w:szCs w:val="20"/>
                <w:lang w:val="el-GR"/>
              </w:rPr>
              <w:t xml:space="preserve"> </w:t>
            </w:r>
            <w:r w:rsidRPr="00EC7E47">
              <w:rPr>
                <w:rFonts w:ascii="Verdana" w:hAnsi="Verdana"/>
                <w:sz w:val="20"/>
                <w:szCs w:val="20"/>
                <w:lang w:val="el-GR"/>
              </w:rPr>
              <w:t>η</w:t>
            </w:r>
            <w:r w:rsidRPr="00EC7E47">
              <w:rPr>
                <w:rFonts w:ascii="Verdana" w:hAnsi="Verdana"/>
                <w:spacing w:val="36"/>
                <w:sz w:val="20"/>
                <w:szCs w:val="20"/>
                <w:lang w:val="el-GR"/>
              </w:rPr>
              <w:t xml:space="preserve"> </w:t>
            </w:r>
            <w:r w:rsidRPr="00EC7E47">
              <w:rPr>
                <w:rFonts w:ascii="Verdana" w:hAnsi="Verdana"/>
                <w:sz w:val="20"/>
                <w:szCs w:val="20"/>
                <w:lang w:val="el-GR"/>
              </w:rPr>
              <w:t>πισ</w:t>
            </w:r>
            <w:r w:rsidRPr="00EC7E47">
              <w:rPr>
                <w:rFonts w:ascii="Verdana" w:hAnsi="Verdana"/>
                <w:spacing w:val="-2"/>
                <w:sz w:val="20"/>
                <w:szCs w:val="20"/>
                <w:lang w:val="el-GR"/>
              </w:rPr>
              <w:t>τ</w:t>
            </w:r>
            <w:r w:rsidRPr="00EC7E47">
              <w:rPr>
                <w:rFonts w:ascii="Verdana" w:hAnsi="Verdana"/>
                <w:spacing w:val="1"/>
                <w:sz w:val="20"/>
                <w:szCs w:val="20"/>
                <w:lang w:val="el-GR"/>
              </w:rPr>
              <w:t>ο</w:t>
            </w:r>
            <w:r w:rsidRPr="00EC7E47">
              <w:rPr>
                <w:rFonts w:ascii="Verdana" w:hAnsi="Verdana"/>
                <w:spacing w:val="-2"/>
                <w:sz w:val="20"/>
                <w:szCs w:val="20"/>
                <w:lang w:val="el-GR"/>
              </w:rPr>
              <w:t>π</w:t>
            </w:r>
            <w:r w:rsidRPr="00EC7E47">
              <w:rPr>
                <w:rFonts w:ascii="Verdana" w:hAnsi="Verdana"/>
                <w:spacing w:val="1"/>
                <w:sz w:val="20"/>
                <w:szCs w:val="20"/>
                <w:lang w:val="el-GR"/>
              </w:rPr>
              <w:t>ο</w:t>
            </w:r>
            <w:r w:rsidRPr="00EC7E47">
              <w:rPr>
                <w:rFonts w:ascii="Verdana" w:hAnsi="Verdana"/>
                <w:sz w:val="20"/>
                <w:szCs w:val="20"/>
                <w:lang w:val="el-GR"/>
              </w:rPr>
              <w:t>ί</w:t>
            </w:r>
            <w:r w:rsidRPr="00EC7E47">
              <w:rPr>
                <w:rFonts w:ascii="Verdana" w:hAnsi="Verdana"/>
                <w:spacing w:val="-2"/>
                <w:sz w:val="20"/>
                <w:szCs w:val="20"/>
                <w:lang w:val="el-GR"/>
              </w:rPr>
              <w:t>η</w:t>
            </w:r>
            <w:r w:rsidRPr="00EC7E47">
              <w:rPr>
                <w:rFonts w:ascii="Verdana" w:hAnsi="Verdana"/>
                <w:sz w:val="20"/>
                <w:szCs w:val="20"/>
                <w:lang w:val="el-GR"/>
              </w:rPr>
              <w:t>ση</w:t>
            </w:r>
            <w:r w:rsidRPr="00EC7E47">
              <w:rPr>
                <w:rFonts w:ascii="Verdana" w:hAnsi="Verdana"/>
                <w:spacing w:val="36"/>
                <w:sz w:val="20"/>
                <w:szCs w:val="20"/>
                <w:lang w:val="el-GR"/>
              </w:rPr>
              <w:t xml:space="preserve"> </w:t>
            </w:r>
            <w:r w:rsidRPr="00EC7E47">
              <w:rPr>
                <w:rFonts w:ascii="Verdana" w:hAnsi="Verdana"/>
                <w:sz w:val="20"/>
                <w:szCs w:val="20"/>
                <w:lang w:val="el-GR"/>
              </w:rPr>
              <w:t>κα</w:t>
            </w:r>
            <w:r w:rsidRPr="00EC7E47">
              <w:rPr>
                <w:rFonts w:ascii="Verdana" w:hAnsi="Verdana"/>
                <w:spacing w:val="1"/>
                <w:sz w:val="20"/>
                <w:szCs w:val="20"/>
                <w:lang w:val="el-GR"/>
              </w:rPr>
              <w:t>λ</w:t>
            </w:r>
            <w:r w:rsidRPr="00EC7E47">
              <w:rPr>
                <w:rFonts w:ascii="Verdana" w:hAnsi="Verdana"/>
                <w:spacing w:val="-2"/>
                <w:sz w:val="20"/>
                <w:szCs w:val="20"/>
                <w:lang w:val="el-GR"/>
              </w:rPr>
              <w:t>ύ</w:t>
            </w:r>
            <w:r w:rsidRPr="00EC7E47">
              <w:rPr>
                <w:rFonts w:ascii="Verdana" w:hAnsi="Verdana"/>
                <w:sz w:val="20"/>
                <w:szCs w:val="20"/>
                <w:lang w:val="el-GR"/>
              </w:rPr>
              <w:t>π</w:t>
            </w:r>
            <w:r w:rsidRPr="00EC7E47">
              <w:rPr>
                <w:rFonts w:ascii="Verdana" w:hAnsi="Verdana"/>
                <w:spacing w:val="-1"/>
                <w:sz w:val="20"/>
                <w:szCs w:val="20"/>
                <w:lang w:val="el-GR"/>
              </w:rPr>
              <w:t>τ</w:t>
            </w:r>
            <w:r w:rsidRPr="00EC7E47">
              <w:rPr>
                <w:rFonts w:ascii="Verdana" w:hAnsi="Verdana"/>
                <w:sz w:val="20"/>
                <w:szCs w:val="20"/>
                <w:lang w:val="el-GR"/>
              </w:rPr>
              <w:t>ει</w:t>
            </w:r>
            <w:r w:rsidRPr="00EC7E47">
              <w:rPr>
                <w:rFonts w:ascii="Verdana" w:hAnsi="Verdana"/>
                <w:spacing w:val="36"/>
                <w:sz w:val="20"/>
                <w:szCs w:val="20"/>
                <w:lang w:val="el-GR"/>
              </w:rPr>
              <w:t xml:space="preserve"> </w:t>
            </w:r>
            <w:r w:rsidRPr="00EC7E47">
              <w:rPr>
                <w:rFonts w:ascii="Verdana" w:hAnsi="Verdana"/>
                <w:spacing w:val="-1"/>
                <w:sz w:val="20"/>
                <w:szCs w:val="20"/>
                <w:lang w:val="el-GR"/>
              </w:rPr>
              <w:t>ό</w:t>
            </w:r>
            <w:r w:rsidRPr="00EC7E47">
              <w:rPr>
                <w:rFonts w:ascii="Verdana" w:hAnsi="Verdana"/>
                <w:spacing w:val="1"/>
                <w:sz w:val="20"/>
                <w:szCs w:val="20"/>
                <w:lang w:val="el-GR"/>
              </w:rPr>
              <w:t>λ</w:t>
            </w:r>
            <w:r w:rsidRPr="00EC7E47">
              <w:rPr>
                <w:rFonts w:ascii="Verdana" w:hAnsi="Verdana"/>
                <w:sz w:val="20"/>
                <w:szCs w:val="20"/>
                <w:lang w:val="el-GR"/>
              </w:rPr>
              <w:t xml:space="preserve">α </w:t>
            </w:r>
            <w:r w:rsidRPr="00EC7E47">
              <w:rPr>
                <w:rFonts w:ascii="Verdana" w:hAnsi="Verdana"/>
                <w:spacing w:val="1"/>
                <w:sz w:val="20"/>
                <w:szCs w:val="20"/>
                <w:lang w:val="el-GR"/>
              </w:rPr>
              <w:t>τ</w:t>
            </w:r>
            <w:r w:rsidRPr="00EC7E47">
              <w:rPr>
                <w:rFonts w:ascii="Verdana" w:hAnsi="Verdana"/>
                <w:sz w:val="20"/>
                <w:szCs w:val="20"/>
                <w:lang w:val="el-GR"/>
              </w:rPr>
              <w:t>α απα</w:t>
            </w:r>
            <w:r w:rsidRPr="00EC7E47">
              <w:rPr>
                <w:rFonts w:ascii="Verdana" w:hAnsi="Verdana"/>
                <w:spacing w:val="-1"/>
                <w:sz w:val="20"/>
                <w:szCs w:val="20"/>
                <w:lang w:val="el-GR"/>
              </w:rPr>
              <w:t>ι</w:t>
            </w:r>
            <w:r w:rsidRPr="00EC7E47">
              <w:rPr>
                <w:rFonts w:ascii="Verdana" w:hAnsi="Verdana"/>
                <w:spacing w:val="-2"/>
                <w:sz w:val="20"/>
                <w:szCs w:val="20"/>
                <w:lang w:val="el-GR"/>
              </w:rPr>
              <w:t>τ</w:t>
            </w:r>
            <w:r w:rsidRPr="00EC7E47">
              <w:rPr>
                <w:rFonts w:ascii="Verdana" w:hAnsi="Verdana"/>
                <w:spacing w:val="1"/>
                <w:sz w:val="20"/>
                <w:szCs w:val="20"/>
                <w:lang w:val="el-GR"/>
              </w:rPr>
              <w:t>ο</w:t>
            </w:r>
            <w:r w:rsidRPr="00EC7E47">
              <w:rPr>
                <w:rFonts w:ascii="Verdana" w:hAnsi="Verdana"/>
                <w:spacing w:val="-2"/>
                <w:sz w:val="20"/>
                <w:szCs w:val="20"/>
                <w:lang w:val="el-GR"/>
              </w:rPr>
              <w:t>ύ</w:t>
            </w:r>
            <w:r w:rsidRPr="00EC7E47">
              <w:rPr>
                <w:rFonts w:ascii="Verdana" w:hAnsi="Verdana"/>
                <w:spacing w:val="1"/>
                <w:sz w:val="20"/>
                <w:szCs w:val="20"/>
                <w:lang w:val="el-GR"/>
              </w:rPr>
              <w:t>μ</w:t>
            </w:r>
            <w:r w:rsidRPr="00EC7E47">
              <w:rPr>
                <w:rFonts w:ascii="Verdana" w:hAnsi="Verdana"/>
                <w:sz w:val="20"/>
                <w:szCs w:val="20"/>
                <w:lang w:val="el-GR"/>
              </w:rPr>
              <w:t>ενα</w:t>
            </w:r>
            <w:r w:rsidRPr="00EC7E47">
              <w:rPr>
                <w:rFonts w:ascii="Verdana" w:hAnsi="Verdana"/>
                <w:spacing w:val="-3"/>
                <w:sz w:val="20"/>
                <w:szCs w:val="20"/>
                <w:lang w:val="el-GR"/>
              </w:rPr>
              <w:t xml:space="preserve"> </w:t>
            </w:r>
            <w:r w:rsidRPr="00EC7E47">
              <w:rPr>
                <w:rFonts w:ascii="Verdana" w:hAnsi="Verdana"/>
                <w:sz w:val="20"/>
                <w:szCs w:val="20"/>
                <w:lang w:val="el-GR"/>
              </w:rPr>
              <w:t>κριτ</w:t>
            </w:r>
            <w:r w:rsidRPr="00EC7E47">
              <w:rPr>
                <w:rFonts w:ascii="Verdana" w:hAnsi="Verdana"/>
                <w:spacing w:val="-3"/>
                <w:sz w:val="20"/>
                <w:szCs w:val="20"/>
                <w:lang w:val="el-GR"/>
              </w:rPr>
              <w:t>ή</w:t>
            </w:r>
            <w:r w:rsidRPr="00EC7E47">
              <w:rPr>
                <w:rFonts w:ascii="Verdana" w:hAnsi="Verdana"/>
                <w:sz w:val="20"/>
                <w:szCs w:val="20"/>
                <w:lang w:val="el-GR"/>
              </w:rPr>
              <w:t xml:space="preserve">ρια </w:t>
            </w:r>
            <w:r w:rsidRPr="00EC7E47">
              <w:rPr>
                <w:rFonts w:ascii="Verdana" w:hAnsi="Verdana"/>
                <w:spacing w:val="-2"/>
                <w:sz w:val="20"/>
                <w:szCs w:val="20"/>
                <w:lang w:val="el-GR"/>
              </w:rPr>
              <w:t>ε</w:t>
            </w:r>
            <w:r w:rsidRPr="00EC7E47">
              <w:rPr>
                <w:rFonts w:ascii="Verdana" w:hAnsi="Verdana"/>
                <w:sz w:val="20"/>
                <w:szCs w:val="20"/>
                <w:lang w:val="el-GR"/>
              </w:rPr>
              <w:t>πιλ</w:t>
            </w:r>
            <w:r w:rsidRPr="00EC7E47">
              <w:rPr>
                <w:rFonts w:ascii="Verdana" w:hAnsi="Verdana"/>
                <w:spacing w:val="1"/>
                <w:sz w:val="20"/>
                <w:szCs w:val="20"/>
                <w:lang w:val="el-GR"/>
              </w:rPr>
              <w:t>ο</w:t>
            </w:r>
            <w:r w:rsidRPr="00EC7E47">
              <w:rPr>
                <w:rFonts w:ascii="Verdana" w:hAnsi="Verdana"/>
                <w:sz w:val="20"/>
                <w:szCs w:val="20"/>
                <w:lang w:val="el-GR"/>
              </w:rPr>
              <w:t>γ</w:t>
            </w:r>
            <w:r w:rsidRPr="00EC7E47">
              <w:rPr>
                <w:rFonts w:ascii="Verdana" w:hAnsi="Verdana"/>
                <w:spacing w:val="-4"/>
                <w:sz w:val="20"/>
                <w:szCs w:val="20"/>
                <w:lang w:val="el-GR"/>
              </w:rPr>
              <w:t>ή</w:t>
            </w:r>
            <w:r w:rsidRPr="00EC7E47">
              <w:rPr>
                <w:rFonts w:ascii="Verdana" w:hAnsi="Verdana"/>
                <w:sz w:val="20"/>
                <w:szCs w:val="20"/>
                <w:lang w:val="el-GR"/>
              </w:rPr>
              <w:t>ς;</w:t>
            </w:r>
          </w:p>
          <w:p w:rsidR="009368B8" w:rsidRPr="00EC7E47" w:rsidRDefault="009368B8" w:rsidP="004D44FB">
            <w:pPr>
              <w:widowControl w:val="0"/>
              <w:autoSpaceDE w:val="0"/>
              <w:autoSpaceDN w:val="0"/>
              <w:adjustRightInd w:val="0"/>
              <w:spacing w:before="6" w:line="200" w:lineRule="exact"/>
              <w:rPr>
                <w:rFonts w:ascii="Verdana" w:hAnsi="Verdana"/>
                <w:sz w:val="20"/>
                <w:szCs w:val="20"/>
                <w:lang w:val="el-GR"/>
              </w:rPr>
            </w:pPr>
          </w:p>
          <w:p w:rsidR="009368B8" w:rsidRPr="00EC7E47" w:rsidRDefault="009368B8" w:rsidP="004D44FB">
            <w:pPr>
              <w:widowControl w:val="0"/>
              <w:autoSpaceDE w:val="0"/>
              <w:autoSpaceDN w:val="0"/>
              <w:adjustRightInd w:val="0"/>
              <w:ind w:left="105" w:right="3580"/>
              <w:rPr>
                <w:rFonts w:ascii="Verdana" w:hAnsi="Verdana"/>
                <w:sz w:val="20"/>
                <w:szCs w:val="20"/>
                <w:lang w:val="el-GR"/>
              </w:rPr>
            </w:pPr>
            <w:r w:rsidRPr="00EC7E47">
              <w:rPr>
                <w:rFonts w:ascii="Verdana" w:hAnsi="Verdana"/>
                <w:b/>
                <w:bCs/>
                <w:sz w:val="20"/>
                <w:szCs w:val="20"/>
                <w:lang w:val="el-GR"/>
              </w:rPr>
              <w:t xml:space="preserve"> Εάν </w:t>
            </w:r>
            <w:r w:rsidRPr="00EC7E47">
              <w:rPr>
                <w:rFonts w:ascii="Verdana" w:hAnsi="Verdana"/>
                <w:b/>
                <w:bCs/>
                <w:spacing w:val="-1"/>
                <w:sz w:val="20"/>
                <w:szCs w:val="20"/>
                <w:lang w:val="el-GR"/>
              </w:rPr>
              <w:t>όχι</w:t>
            </w:r>
            <w:r w:rsidRPr="00EC7E47">
              <w:rPr>
                <w:rFonts w:ascii="Verdana" w:hAnsi="Verdana"/>
                <w:b/>
                <w:bCs/>
                <w:sz w:val="20"/>
                <w:szCs w:val="20"/>
                <w:lang w:val="el-GR"/>
              </w:rPr>
              <w:t>:</w:t>
            </w:r>
            <w:r w:rsidRPr="00EC7E47">
              <w:rPr>
                <w:rFonts w:ascii="Verdana" w:hAnsi="Verdana"/>
                <w:b/>
                <w:bCs/>
                <w:spacing w:val="1"/>
                <w:sz w:val="20"/>
                <w:szCs w:val="20"/>
                <w:lang w:val="el-GR"/>
              </w:rPr>
              <w:t xml:space="preserve"> </w:t>
            </w:r>
          </w:p>
          <w:p w:rsidR="009368B8" w:rsidRPr="00EC7E47" w:rsidRDefault="009368B8" w:rsidP="004D44FB">
            <w:pPr>
              <w:widowControl w:val="0"/>
              <w:autoSpaceDE w:val="0"/>
              <w:autoSpaceDN w:val="0"/>
              <w:adjustRightInd w:val="0"/>
              <w:ind w:left="105" w:right="47"/>
              <w:rPr>
                <w:rFonts w:ascii="Verdana" w:hAnsi="Verdana"/>
                <w:sz w:val="20"/>
                <w:szCs w:val="20"/>
                <w:lang w:val="el-GR"/>
              </w:rPr>
            </w:pPr>
            <w:r w:rsidRPr="00EC7E47">
              <w:rPr>
                <w:rFonts w:ascii="Verdana" w:hAnsi="Verdana"/>
                <w:b/>
                <w:bCs/>
                <w:sz w:val="20"/>
                <w:szCs w:val="20"/>
                <w:lang w:val="el-GR"/>
              </w:rPr>
              <w:t>Επ</w:t>
            </w:r>
            <w:r w:rsidRPr="00EC7E47">
              <w:rPr>
                <w:rFonts w:ascii="Verdana" w:hAnsi="Verdana"/>
                <w:b/>
                <w:bCs/>
                <w:spacing w:val="-1"/>
                <w:sz w:val="20"/>
                <w:szCs w:val="20"/>
                <w:lang w:val="el-GR"/>
              </w:rPr>
              <w:t>ι</w:t>
            </w:r>
            <w:r w:rsidRPr="00EC7E47">
              <w:rPr>
                <w:rFonts w:ascii="Verdana" w:hAnsi="Verdana"/>
                <w:b/>
                <w:bCs/>
                <w:sz w:val="20"/>
                <w:szCs w:val="20"/>
                <w:lang w:val="el-GR"/>
              </w:rPr>
              <w:t>πρ</w:t>
            </w:r>
            <w:r w:rsidRPr="00EC7E47">
              <w:rPr>
                <w:rFonts w:ascii="Verdana" w:hAnsi="Verdana"/>
                <w:b/>
                <w:bCs/>
                <w:spacing w:val="-1"/>
                <w:sz w:val="20"/>
                <w:szCs w:val="20"/>
                <w:lang w:val="el-GR"/>
              </w:rPr>
              <w:t>ο</w:t>
            </w:r>
            <w:r w:rsidRPr="00EC7E47">
              <w:rPr>
                <w:rFonts w:ascii="Verdana" w:hAnsi="Verdana"/>
                <w:b/>
                <w:bCs/>
                <w:sz w:val="20"/>
                <w:szCs w:val="20"/>
                <w:lang w:val="el-GR"/>
              </w:rPr>
              <w:t>σθ</w:t>
            </w:r>
            <w:r w:rsidRPr="00EC7E47">
              <w:rPr>
                <w:rFonts w:ascii="Verdana" w:hAnsi="Verdana"/>
                <w:b/>
                <w:bCs/>
                <w:spacing w:val="-1"/>
                <w:sz w:val="20"/>
                <w:szCs w:val="20"/>
                <w:lang w:val="el-GR"/>
              </w:rPr>
              <w:t>έ</w:t>
            </w:r>
            <w:r w:rsidRPr="00EC7E47">
              <w:rPr>
                <w:rFonts w:ascii="Verdana" w:hAnsi="Verdana"/>
                <w:b/>
                <w:bCs/>
                <w:sz w:val="20"/>
                <w:szCs w:val="20"/>
                <w:lang w:val="el-GR"/>
              </w:rPr>
              <w:t>τω</w:t>
            </w:r>
            <w:r w:rsidRPr="00EC7E47">
              <w:rPr>
                <w:rFonts w:ascii="Verdana" w:hAnsi="Verdana"/>
                <w:b/>
                <w:bCs/>
                <w:spacing w:val="-2"/>
                <w:sz w:val="20"/>
                <w:szCs w:val="20"/>
                <w:lang w:val="el-GR"/>
              </w:rPr>
              <w:t>ς</w:t>
            </w:r>
            <w:r w:rsidRPr="00EC7E47">
              <w:rPr>
                <w:rFonts w:ascii="Verdana" w:hAnsi="Verdana"/>
                <w:b/>
                <w:bCs/>
                <w:sz w:val="20"/>
                <w:szCs w:val="20"/>
                <w:lang w:val="el-GR"/>
              </w:rPr>
              <w:t>, σ</w:t>
            </w:r>
            <w:r w:rsidRPr="00EC7E47">
              <w:rPr>
                <w:rFonts w:ascii="Verdana" w:hAnsi="Verdana"/>
                <w:b/>
                <w:bCs/>
                <w:spacing w:val="-1"/>
                <w:sz w:val="20"/>
                <w:szCs w:val="20"/>
                <w:lang w:val="el-GR"/>
              </w:rPr>
              <w:t>υ</w:t>
            </w:r>
            <w:r w:rsidRPr="00EC7E47">
              <w:rPr>
                <w:rFonts w:ascii="Verdana" w:hAnsi="Verdana"/>
                <w:b/>
                <w:bCs/>
                <w:spacing w:val="-2"/>
                <w:sz w:val="20"/>
                <w:szCs w:val="20"/>
                <w:lang w:val="el-GR"/>
              </w:rPr>
              <w:t>μ</w:t>
            </w:r>
            <w:r w:rsidRPr="00EC7E47">
              <w:rPr>
                <w:rFonts w:ascii="Verdana" w:hAnsi="Verdana"/>
                <w:b/>
                <w:bCs/>
                <w:sz w:val="20"/>
                <w:szCs w:val="20"/>
                <w:lang w:val="el-GR"/>
              </w:rPr>
              <w:t>πληρώστε τις</w:t>
            </w:r>
            <w:r w:rsidRPr="00EC7E47">
              <w:rPr>
                <w:rFonts w:ascii="Verdana" w:hAnsi="Verdana"/>
                <w:sz w:val="20"/>
                <w:szCs w:val="20"/>
                <w:lang w:val="el-GR"/>
              </w:rPr>
              <w:t xml:space="preserve"> </w:t>
            </w:r>
            <w:r w:rsidRPr="00EC7E47">
              <w:rPr>
                <w:rFonts w:ascii="Verdana" w:hAnsi="Verdana"/>
                <w:b/>
                <w:bCs/>
                <w:sz w:val="20"/>
                <w:szCs w:val="20"/>
                <w:lang w:val="el-GR"/>
              </w:rPr>
              <w:t>πληρ</w:t>
            </w:r>
            <w:r w:rsidRPr="00EC7E47">
              <w:rPr>
                <w:rFonts w:ascii="Verdana" w:hAnsi="Verdana"/>
                <w:b/>
                <w:bCs/>
                <w:spacing w:val="-1"/>
                <w:sz w:val="20"/>
                <w:szCs w:val="20"/>
                <w:lang w:val="el-GR"/>
              </w:rPr>
              <w:t>οφο</w:t>
            </w:r>
            <w:r w:rsidRPr="00EC7E47">
              <w:rPr>
                <w:rFonts w:ascii="Verdana" w:hAnsi="Verdana"/>
                <w:b/>
                <w:bCs/>
                <w:sz w:val="20"/>
                <w:szCs w:val="20"/>
                <w:lang w:val="el-GR"/>
              </w:rPr>
              <w:t>ρίες</w:t>
            </w:r>
            <w:r w:rsidRPr="00EC7E47">
              <w:rPr>
                <w:rFonts w:ascii="Verdana" w:hAnsi="Verdana"/>
                <w:b/>
                <w:bCs/>
                <w:spacing w:val="49"/>
                <w:sz w:val="20"/>
                <w:szCs w:val="20"/>
                <w:lang w:val="el-GR"/>
              </w:rPr>
              <w:t xml:space="preserve"> </w:t>
            </w:r>
            <w:r w:rsidRPr="00EC7E47">
              <w:rPr>
                <w:rFonts w:ascii="Verdana" w:hAnsi="Verdana"/>
                <w:b/>
                <w:bCs/>
                <w:sz w:val="20"/>
                <w:szCs w:val="20"/>
                <w:lang w:val="el-GR"/>
              </w:rPr>
              <w:t>π</w:t>
            </w:r>
            <w:r w:rsidRPr="00EC7E47">
              <w:rPr>
                <w:rFonts w:ascii="Verdana" w:hAnsi="Verdana"/>
                <w:b/>
                <w:bCs/>
                <w:spacing w:val="-1"/>
                <w:sz w:val="20"/>
                <w:szCs w:val="20"/>
                <w:lang w:val="el-GR"/>
              </w:rPr>
              <w:t>ο</w:t>
            </w:r>
            <w:r w:rsidRPr="00EC7E47">
              <w:rPr>
                <w:rFonts w:ascii="Verdana" w:hAnsi="Verdana"/>
                <w:b/>
                <w:bCs/>
                <w:sz w:val="20"/>
                <w:szCs w:val="20"/>
                <w:lang w:val="el-GR"/>
              </w:rPr>
              <w:t>υ</w:t>
            </w:r>
            <w:r w:rsidRPr="00EC7E47">
              <w:rPr>
                <w:rFonts w:ascii="Verdana" w:hAnsi="Verdana"/>
                <w:b/>
                <w:bCs/>
                <w:spacing w:val="49"/>
                <w:sz w:val="20"/>
                <w:szCs w:val="20"/>
                <w:lang w:val="el-GR"/>
              </w:rPr>
              <w:t xml:space="preserve"> </w:t>
            </w:r>
            <w:r w:rsidRPr="00EC7E47">
              <w:rPr>
                <w:rFonts w:ascii="Verdana" w:hAnsi="Verdana"/>
                <w:b/>
                <w:bCs/>
                <w:sz w:val="20"/>
                <w:szCs w:val="20"/>
                <w:lang w:val="el-GR"/>
              </w:rPr>
              <w:t>λε</w:t>
            </w:r>
            <w:r w:rsidRPr="00EC7E47">
              <w:rPr>
                <w:rFonts w:ascii="Verdana" w:hAnsi="Verdana"/>
                <w:b/>
                <w:bCs/>
                <w:spacing w:val="-1"/>
                <w:sz w:val="20"/>
                <w:szCs w:val="20"/>
                <w:lang w:val="el-GR"/>
              </w:rPr>
              <w:t>ί</w:t>
            </w:r>
            <w:r w:rsidRPr="00EC7E47">
              <w:rPr>
                <w:rFonts w:ascii="Verdana" w:hAnsi="Verdana"/>
                <w:b/>
                <w:bCs/>
                <w:sz w:val="20"/>
                <w:szCs w:val="20"/>
                <w:lang w:val="el-GR"/>
              </w:rPr>
              <w:t>π</w:t>
            </w:r>
            <w:r w:rsidRPr="00EC7E47">
              <w:rPr>
                <w:rFonts w:ascii="Verdana" w:hAnsi="Verdana"/>
                <w:b/>
                <w:bCs/>
                <w:spacing w:val="-2"/>
                <w:sz w:val="20"/>
                <w:szCs w:val="20"/>
                <w:lang w:val="el-GR"/>
              </w:rPr>
              <w:t>ο</w:t>
            </w:r>
            <w:r w:rsidRPr="00EC7E47">
              <w:rPr>
                <w:rFonts w:ascii="Verdana" w:hAnsi="Verdana"/>
                <w:b/>
                <w:bCs/>
                <w:spacing w:val="-1"/>
                <w:sz w:val="20"/>
                <w:szCs w:val="20"/>
                <w:lang w:val="el-GR"/>
              </w:rPr>
              <w:t>υ</w:t>
            </w:r>
            <w:r w:rsidRPr="00EC7E47">
              <w:rPr>
                <w:rFonts w:ascii="Verdana" w:hAnsi="Verdana"/>
                <w:b/>
                <w:bCs/>
                <w:sz w:val="20"/>
                <w:szCs w:val="20"/>
                <w:lang w:val="el-GR"/>
              </w:rPr>
              <w:t xml:space="preserve">ν </w:t>
            </w:r>
            <w:r w:rsidRPr="00EC7E47">
              <w:rPr>
                <w:rFonts w:ascii="Verdana" w:hAnsi="Verdana"/>
                <w:b/>
                <w:bCs/>
                <w:spacing w:val="2"/>
                <w:sz w:val="20"/>
                <w:szCs w:val="20"/>
                <w:lang w:val="el-GR"/>
              </w:rPr>
              <w:t xml:space="preserve"> </w:t>
            </w:r>
            <w:r w:rsidRPr="00EC7E47">
              <w:rPr>
                <w:rFonts w:ascii="Verdana" w:hAnsi="Verdana"/>
                <w:b/>
                <w:bCs/>
                <w:sz w:val="20"/>
                <w:szCs w:val="20"/>
                <w:lang w:val="el-GR"/>
              </w:rPr>
              <w:t>στο</w:t>
            </w:r>
            <w:r w:rsidRPr="00EC7E47">
              <w:rPr>
                <w:rFonts w:ascii="Verdana" w:hAnsi="Verdana"/>
                <w:b/>
                <w:bCs/>
                <w:spacing w:val="49"/>
                <w:sz w:val="20"/>
                <w:szCs w:val="20"/>
                <w:lang w:val="el-GR"/>
              </w:rPr>
              <w:t xml:space="preserve"> </w:t>
            </w:r>
            <w:r w:rsidRPr="00EC7E47">
              <w:rPr>
                <w:rFonts w:ascii="Verdana" w:hAnsi="Verdana"/>
                <w:b/>
                <w:bCs/>
                <w:sz w:val="20"/>
                <w:szCs w:val="20"/>
                <w:lang w:val="el-GR"/>
              </w:rPr>
              <w:t>μέρ</w:t>
            </w:r>
            <w:r w:rsidRPr="00EC7E47">
              <w:rPr>
                <w:rFonts w:ascii="Verdana" w:hAnsi="Verdana"/>
                <w:b/>
                <w:bCs/>
                <w:spacing w:val="-1"/>
                <w:sz w:val="20"/>
                <w:szCs w:val="20"/>
                <w:lang w:val="el-GR"/>
              </w:rPr>
              <w:t>ο</w:t>
            </w:r>
            <w:r w:rsidRPr="00EC7E47">
              <w:rPr>
                <w:rFonts w:ascii="Verdana" w:hAnsi="Verdana"/>
                <w:b/>
                <w:bCs/>
                <w:sz w:val="20"/>
                <w:szCs w:val="20"/>
                <w:lang w:val="el-GR"/>
              </w:rPr>
              <w:t xml:space="preserve">ς </w:t>
            </w:r>
            <w:r w:rsidRPr="00EC7E47">
              <w:rPr>
                <w:rFonts w:ascii="Verdana" w:hAnsi="Verdana"/>
                <w:b/>
                <w:bCs/>
                <w:spacing w:val="1"/>
                <w:sz w:val="20"/>
                <w:szCs w:val="20"/>
                <w:lang w:val="el-GR"/>
              </w:rPr>
              <w:t xml:space="preserve"> </w:t>
            </w:r>
            <w:r w:rsidRPr="00EC7E47">
              <w:rPr>
                <w:rFonts w:ascii="Verdana" w:hAnsi="Verdana"/>
                <w:b/>
                <w:bCs/>
                <w:spacing w:val="1"/>
                <w:sz w:val="20"/>
                <w:szCs w:val="20"/>
              </w:rPr>
              <w:t>I</w:t>
            </w:r>
            <w:r w:rsidRPr="00EC7E47">
              <w:rPr>
                <w:rFonts w:ascii="Verdana" w:hAnsi="Verdana"/>
                <w:b/>
                <w:bCs/>
                <w:spacing w:val="-3"/>
                <w:sz w:val="20"/>
                <w:szCs w:val="20"/>
              </w:rPr>
              <w:t>V</w:t>
            </w:r>
            <w:r w:rsidRPr="00EC7E47">
              <w:rPr>
                <w:rFonts w:ascii="Verdana" w:hAnsi="Verdana"/>
                <w:b/>
                <w:bCs/>
                <w:sz w:val="20"/>
                <w:szCs w:val="20"/>
                <w:lang w:val="el-GR"/>
              </w:rPr>
              <w:t>.</w:t>
            </w:r>
          </w:p>
          <w:p w:rsidR="009368B8" w:rsidRPr="00EC7E47" w:rsidRDefault="009368B8" w:rsidP="004D44FB">
            <w:pPr>
              <w:widowControl w:val="0"/>
              <w:autoSpaceDE w:val="0"/>
              <w:autoSpaceDN w:val="0"/>
              <w:adjustRightInd w:val="0"/>
              <w:spacing w:before="7" w:line="260" w:lineRule="exact"/>
              <w:rPr>
                <w:rFonts w:ascii="Verdana" w:hAnsi="Verdana"/>
                <w:sz w:val="20"/>
                <w:szCs w:val="20"/>
                <w:lang w:val="el-GR"/>
              </w:rPr>
            </w:pPr>
          </w:p>
          <w:p w:rsidR="009368B8" w:rsidRPr="00EC7E47" w:rsidRDefault="009368B8" w:rsidP="004D44FB">
            <w:pPr>
              <w:widowControl w:val="0"/>
              <w:autoSpaceDE w:val="0"/>
              <w:autoSpaceDN w:val="0"/>
              <w:adjustRightInd w:val="0"/>
              <w:ind w:left="105" w:right="40"/>
              <w:rPr>
                <w:rFonts w:ascii="Verdana" w:hAnsi="Verdana"/>
                <w:sz w:val="20"/>
                <w:szCs w:val="20"/>
                <w:lang w:val="el-GR"/>
              </w:rPr>
            </w:pPr>
            <w:r w:rsidRPr="00EC7E47">
              <w:rPr>
                <w:rFonts w:ascii="Verdana" w:hAnsi="Verdana"/>
                <w:sz w:val="20"/>
                <w:szCs w:val="20"/>
                <w:lang w:val="el-GR"/>
              </w:rPr>
              <w:t>ε)</w:t>
            </w:r>
            <w:r w:rsidRPr="00EC7E47">
              <w:rPr>
                <w:rFonts w:ascii="Verdana" w:hAnsi="Verdana"/>
                <w:spacing w:val="5"/>
                <w:sz w:val="20"/>
                <w:szCs w:val="20"/>
                <w:lang w:val="el-GR"/>
              </w:rPr>
              <w:t xml:space="preserve"> </w:t>
            </w:r>
            <w:r w:rsidRPr="00EC7E47">
              <w:rPr>
                <w:rFonts w:ascii="Verdana" w:hAnsi="Verdana"/>
                <w:sz w:val="20"/>
                <w:szCs w:val="20"/>
                <w:lang w:val="el-GR"/>
              </w:rPr>
              <w:t>Ο</w:t>
            </w:r>
            <w:r w:rsidRPr="00EC7E47">
              <w:rPr>
                <w:rFonts w:ascii="Verdana" w:hAnsi="Verdana"/>
                <w:spacing w:val="2"/>
                <w:sz w:val="20"/>
                <w:szCs w:val="20"/>
                <w:lang w:val="el-GR"/>
              </w:rPr>
              <w:t xml:space="preserve"> </w:t>
            </w:r>
            <w:r w:rsidRPr="00EC7E47">
              <w:rPr>
                <w:rFonts w:ascii="Verdana" w:hAnsi="Verdana"/>
                <w:spacing w:val="1"/>
                <w:sz w:val="20"/>
                <w:szCs w:val="20"/>
                <w:lang w:val="el-GR"/>
              </w:rPr>
              <w:t>ο</w:t>
            </w:r>
            <w:r w:rsidRPr="00EC7E47">
              <w:rPr>
                <w:rFonts w:ascii="Verdana" w:hAnsi="Verdana"/>
                <w:sz w:val="20"/>
                <w:szCs w:val="20"/>
                <w:lang w:val="el-GR"/>
              </w:rPr>
              <w:t>ι</w:t>
            </w:r>
            <w:r w:rsidRPr="00EC7E47">
              <w:rPr>
                <w:rFonts w:ascii="Verdana" w:hAnsi="Verdana"/>
                <w:spacing w:val="-3"/>
                <w:sz w:val="20"/>
                <w:szCs w:val="20"/>
                <w:lang w:val="el-GR"/>
              </w:rPr>
              <w:t>κ</w:t>
            </w:r>
            <w:r w:rsidRPr="00EC7E47">
              <w:rPr>
                <w:rFonts w:ascii="Verdana" w:hAnsi="Verdana"/>
                <w:spacing w:val="1"/>
                <w:sz w:val="20"/>
                <w:szCs w:val="20"/>
                <w:lang w:val="el-GR"/>
              </w:rPr>
              <w:t>ο</w:t>
            </w:r>
            <w:r w:rsidRPr="00EC7E47">
              <w:rPr>
                <w:rFonts w:ascii="Verdana" w:hAnsi="Verdana"/>
                <w:spacing w:val="-1"/>
                <w:sz w:val="20"/>
                <w:szCs w:val="20"/>
                <w:lang w:val="el-GR"/>
              </w:rPr>
              <w:t>νο</w:t>
            </w:r>
            <w:r w:rsidRPr="00EC7E47">
              <w:rPr>
                <w:rFonts w:ascii="Verdana" w:hAnsi="Verdana"/>
                <w:spacing w:val="1"/>
                <w:sz w:val="20"/>
                <w:szCs w:val="20"/>
                <w:lang w:val="el-GR"/>
              </w:rPr>
              <w:t>μ</w:t>
            </w:r>
            <w:r w:rsidRPr="00EC7E47">
              <w:rPr>
                <w:rFonts w:ascii="Verdana" w:hAnsi="Verdana"/>
                <w:sz w:val="20"/>
                <w:szCs w:val="20"/>
                <w:lang w:val="el-GR"/>
              </w:rPr>
              <w:t>ι</w:t>
            </w:r>
            <w:r w:rsidRPr="00EC7E47">
              <w:rPr>
                <w:rFonts w:ascii="Verdana" w:hAnsi="Verdana"/>
                <w:spacing w:val="-3"/>
                <w:sz w:val="20"/>
                <w:szCs w:val="20"/>
                <w:lang w:val="el-GR"/>
              </w:rPr>
              <w:t>κ</w:t>
            </w:r>
            <w:r w:rsidRPr="00EC7E47">
              <w:rPr>
                <w:rFonts w:ascii="Verdana" w:hAnsi="Verdana"/>
                <w:spacing w:val="1"/>
                <w:sz w:val="20"/>
                <w:szCs w:val="20"/>
                <w:lang w:val="el-GR"/>
              </w:rPr>
              <w:t>ό</w:t>
            </w:r>
            <w:r w:rsidRPr="00EC7E47">
              <w:rPr>
                <w:rFonts w:ascii="Verdana" w:hAnsi="Verdana"/>
                <w:sz w:val="20"/>
                <w:szCs w:val="20"/>
                <w:lang w:val="el-GR"/>
              </w:rPr>
              <w:t>ς</w:t>
            </w:r>
            <w:r w:rsidRPr="00EC7E47">
              <w:rPr>
                <w:rFonts w:ascii="Verdana" w:hAnsi="Verdana"/>
                <w:spacing w:val="4"/>
                <w:sz w:val="20"/>
                <w:szCs w:val="20"/>
                <w:lang w:val="el-GR"/>
              </w:rPr>
              <w:t xml:space="preserve"> </w:t>
            </w:r>
            <w:r w:rsidRPr="00EC7E47">
              <w:rPr>
                <w:rFonts w:ascii="Verdana" w:hAnsi="Verdana"/>
                <w:sz w:val="20"/>
                <w:szCs w:val="20"/>
                <w:lang w:val="el-GR"/>
              </w:rPr>
              <w:t>φ</w:t>
            </w:r>
            <w:r w:rsidRPr="00EC7E47">
              <w:rPr>
                <w:rFonts w:ascii="Verdana" w:hAnsi="Verdana"/>
                <w:spacing w:val="-1"/>
                <w:sz w:val="20"/>
                <w:szCs w:val="20"/>
                <w:lang w:val="el-GR"/>
              </w:rPr>
              <w:t>ο</w:t>
            </w:r>
            <w:r w:rsidRPr="00EC7E47">
              <w:rPr>
                <w:rFonts w:ascii="Verdana" w:hAnsi="Verdana"/>
                <w:sz w:val="20"/>
                <w:szCs w:val="20"/>
                <w:lang w:val="el-GR"/>
              </w:rPr>
              <w:t>ρέας θα</w:t>
            </w:r>
            <w:r w:rsidRPr="00EC7E47">
              <w:rPr>
                <w:rFonts w:ascii="Verdana" w:hAnsi="Verdana"/>
                <w:spacing w:val="4"/>
                <w:sz w:val="20"/>
                <w:szCs w:val="20"/>
                <w:lang w:val="el-GR"/>
              </w:rPr>
              <w:t xml:space="preserve"> </w:t>
            </w:r>
            <w:r w:rsidRPr="00EC7E47">
              <w:rPr>
                <w:rFonts w:ascii="Verdana" w:hAnsi="Verdana"/>
                <w:sz w:val="20"/>
                <w:szCs w:val="20"/>
                <w:lang w:val="el-GR"/>
              </w:rPr>
              <w:t>εί</w:t>
            </w:r>
            <w:r w:rsidRPr="00EC7E47">
              <w:rPr>
                <w:rFonts w:ascii="Verdana" w:hAnsi="Verdana"/>
                <w:spacing w:val="-1"/>
                <w:sz w:val="20"/>
                <w:szCs w:val="20"/>
                <w:lang w:val="el-GR"/>
              </w:rPr>
              <w:t>ν</w:t>
            </w:r>
            <w:r w:rsidRPr="00EC7E47">
              <w:rPr>
                <w:rFonts w:ascii="Verdana" w:hAnsi="Verdana"/>
                <w:sz w:val="20"/>
                <w:szCs w:val="20"/>
                <w:lang w:val="el-GR"/>
              </w:rPr>
              <w:t>αι</w:t>
            </w:r>
            <w:r w:rsidRPr="00EC7E47">
              <w:rPr>
                <w:rFonts w:ascii="Verdana" w:hAnsi="Verdana"/>
                <w:spacing w:val="4"/>
                <w:sz w:val="20"/>
                <w:szCs w:val="20"/>
                <w:lang w:val="el-GR"/>
              </w:rPr>
              <w:t xml:space="preserve"> </w:t>
            </w:r>
            <w:r w:rsidRPr="00EC7E47">
              <w:rPr>
                <w:rFonts w:ascii="Verdana" w:hAnsi="Verdana"/>
                <w:sz w:val="20"/>
                <w:szCs w:val="20"/>
                <w:lang w:val="el-GR"/>
              </w:rPr>
              <w:t>σε</w:t>
            </w:r>
            <w:r w:rsidRPr="00EC7E47">
              <w:rPr>
                <w:rFonts w:ascii="Verdana" w:hAnsi="Verdana"/>
                <w:spacing w:val="2"/>
                <w:sz w:val="20"/>
                <w:szCs w:val="20"/>
                <w:lang w:val="el-GR"/>
              </w:rPr>
              <w:t xml:space="preserve"> </w:t>
            </w:r>
            <w:r w:rsidRPr="00EC7E47">
              <w:rPr>
                <w:rFonts w:ascii="Verdana" w:hAnsi="Verdana"/>
                <w:sz w:val="20"/>
                <w:szCs w:val="20"/>
                <w:lang w:val="el-GR"/>
              </w:rPr>
              <w:t>θέση</w:t>
            </w:r>
            <w:r w:rsidRPr="00EC7E47">
              <w:rPr>
                <w:rFonts w:ascii="Verdana" w:hAnsi="Verdana"/>
                <w:spacing w:val="4"/>
                <w:sz w:val="20"/>
                <w:szCs w:val="20"/>
                <w:lang w:val="el-GR"/>
              </w:rPr>
              <w:t xml:space="preserve"> </w:t>
            </w:r>
            <w:r w:rsidRPr="00EC7E47">
              <w:rPr>
                <w:rFonts w:ascii="Verdana" w:hAnsi="Verdana"/>
                <w:spacing w:val="-1"/>
                <w:sz w:val="20"/>
                <w:szCs w:val="20"/>
                <w:lang w:val="el-GR"/>
              </w:rPr>
              <w:t>ν</w:t>
            </w:r>
            <w:r w:rsidRPr="00EC7E47">
              <w:rPr>
                <w:rFonts w:ascii="Verdana" w:hAnsi="Verdana"/>
                <w:sz w:val="20"/>
                <w:szCs w:val="20"/>
                <w:lang w:val="el-GR"/>
              </w:rPr>
              <w:t>α πρ</w:t>
            </w:r>
            <w:r w:rsidRPr="00EC7E47">
              <w:rPr>
                <w:rFonts w:ascii="Verdana" w:hAnsi="Verdana"/>
                <w:spacing w:val="-1"/>
                <w:sz w:val="20"/>
                <w:szCs w:val="20"/>
                <w:lang w:val="el-GR"/>
              </w:rPr>
              <w:t>ο</w:t>
            </w:r>
            <w:r w:rsidRPr="00EC7E47">
              <w:rPr>
                <w:rFonts w:ascii="Verdana" w:hAnsi="Verdana"/>
                <w:sz w:val="20"/>
                <w:szCs w:val="20"/>
                <w:lang w:val="el-GR"/>
              </w:rPr>
              <w:t>σ</w:t>
            </w:r>
            <w:r w:rsidRPr="00EC7E47">
              <w:rPr>
                <w:rFonts w:ascii="Verdana" w:hAnsi="Verdana"/>
                <w:spacing w:val="-2"/>
                <w:sz w:val="20"/>
                <w:szCs w:val="20"/>
                <w:lang w:val="el-GR"/>
              </w:rPr>
              <w:t>κ</w:t>
            </w:r>
            <w:r w:rsidRPr="00EC7E47">
              <w:rPr>
                <w:rFonts w:ascii="Verdana" w:hAnsi="Verdana"/>
                <w:spacing w:val="1"/>
                <w:sz w:val="20"/>
                <w:szCs w:val="20"/>
                <w:lang w:val="el-GR"/>
              </w:rPr>
              <w:t>ομ</w:t>
            </w:r>
            <w:r w:rsidRPr="00EC7E47">
              <w:rPr>
                <w:rFonts w:ascii="Verdana" w:hAnsi="Verdana"/>
                <w:sz w:val="20"/>
                <w:szCs w:val="20"/>
                <w:lang w:val="el-GR"/>
              </w:rPr>
              <w:t>ί</w:t>
            </w:r>
            <w:r w:rsidRPr="00EC7E47">
              <w:rPr>
                <w:rFonts w:ascii="Verdana" w:hAnsi="Verdana"/>
                <w:spacing w:val="-3"/>
                <w:sz w:val="20"/>
                <w:szCs w:val="20"/>
                <w:lang w:val="el-GR"/>
              </w:rPr>
              <w:t>σ</w:t>
            </w:r>
            <w:r w:rsidRPr="00EC7E47">
              <w:rPr>
                <w:rFonts w:ascii="Verdana" w:hAnsi="Verdana"/>
                <w:sz w:val="20"/>
                <w:szCs w:val="20"/>
                <w:lang w:val="el-GR"/>
              </w:rPr>
              <w:t>ει</w:t>
            </w:r>
            <w:r w:rsidRPr="00EC7E47">
              <w:rPr>
                <w:rFonts w:ascii="Verdana" w:hAnsi="Verdana"/>
                <w:spacing w:val="1"/>
                <w:sz w:val="20"/>
                <w:szCs w:val="20"/>
                <w:lang w:val="el-GR"/>
              </w:rPr>
              <w:t xml:space="preserve"> </w:t>
            </w:r>
            <w:r w:rsidRPr="00EC7E47">
              <w:rPr>
                <w:rFonts w:ascii="Verdana" w:hAnsi="Verdana"/>
                <w:b/>
                <w:bCs/>
                <w:sz w:val="20"/>
                <w:szCs w:val="20"/>
                <w:lang w:val="el-GR"/>
              </w:rPr>
              <w:t>β</w:t>
            </w:r>
            <w:r w:rsidRPr="00EC7E47">
              <w:rPr>
                <w:rFonts w:ascii="Verdana" w:hAnsi="Verdana"/>
                <w:b/>
                <w:bCs/>
                <w:spacing w:val="-1"/>
                <w:sz w:val="20"/>
                <w:szCs w:val="20"/>
                <w:lang w:val="el-GR"/>
              </w:rPr>
              <w:t>ε</w:t>
            </w:r>
            <w:r w:rsidRPr="00EC7E47">
              <w:rPr>
                <w:rFonts w:ascii="Verdana" w:hAnsi="Verdana"/>
                <w:b/>
                <w:bCs/>
                <w:sz w:val="20"/>
                <w:szCs w:val="20"/>
                <w:lang w:val="el-GR"/>
              </w:rPr>
              <w:t>β</w:t>
            </w:r>
            <w:r w:rsidRPr="00EC7E47">
              <w:rPr>
                <w:rFonts w:ascii="Verdana" w:hAnsi="Verdana"/>
                <w:b/>
                <w:bCs/>
                <w:spacing w:val="-1"/>
                <w:sz w:val="20"/>
                <w:szCs w:val="20"/>
                <w:lang w:val="el-GR"/>
              </w:rPr>
              <w:t>αί</w:t>
            </w:r>
            <w:r w:rsidRPr="00EC7E47">
              <w:rPr>
                <w:rFonts w:ascii="Verdana" w:hAnsi="Verdana"/>
                <w:b/>
                <w:bCs/>
                <w:sz w:val="20"/>
                <w:szCs w:val="20"/>
                <w:lang w:val="el-GR"/>
              </w:rPr>
              <w:t xml:space="preserve">ωση </w:t>
            </w:r>
            <w:r w:rsidRPr="00EC7E47">
              <w:rPr>
                <w:rFonts w:ascii="Verdana" w:hAnsi="Verdana"/>
                <w:spacing w:val="-2"/>
                <w:sz w:val="20"/>
                <w:szCs w:val="20"/>
                <w:lang w:val="el-GR"/>
              </w:rPr>
              <w:t>π</w:t>
            </w:r>
            <w:r w:rsidRPr="00EC7E47">
              <w:rPr>
                <w:rFonts w:ascii="Verdana" w:hAnsi="Verdana"/>
                <w:spacing w:val="1"/>
                <w:sz w:val="20"/>
                <w:szCs w:val="20"/>
                <w:lang w:val="el-GR"/>
              </w:rPr>
              <w:t>λ</w:t>
            </w:r>
            <w:r w:rsidRPr="00EC7E47">
              <w:rPr>
                <w:rFonts w:ascii="Verdana" w:hAnsi="Verdana"/>
                <w:spacing w:val="-1"/>
                <w:sz w:val="20"/>
                <w:szCs w:val="20"/>
                <w:lang w:val="el-GR"/>
              </w:rPr>
              <w:t>η</w:t>
            </w:r>
            <w:r w:rsidRPr="00EC7E47">
              <w:rPr>
                <w:rFonts w:ascii="Verdana" w:hAnsi="Verdana"/>
                <w:sz w:val="20"/>
                <w:szCs w:val="20"/>
                <w:lang w:val="el-GR"/>
              </w:rPr>
              <w:t>ρω</w:t>
            </w:r>
            <w:r w:rsidRPr="00EC7E47">
              <w:rPr>
                <w:rFonts w:ascii="Verdana" w:hAnsi="Verdana"/>
                <w:spacing w:val="1"/>
                <w:sz w:val="20"/>
                <w:szCs w:val="20"/>
                <w:lang w:val="el-GR"/>
              </w:rPr>
              <w:t>μ</w:t>
            </w:r>
            <w:r w:rsidRPr="00EC7E47">
              <w:rPr>
                <w:rFonts w:ascii="Verdana" w:hAnsi="Verdana"/>
                <w:spacing w:val="-3"/>
                <w:sz w:val="20"/>
                <w:szCs w:val="20"/>
                <w:lang w:val="el-GR"/>
              </w:rPr>
              <w:t>ή</w:t>
            </w:r>
            <w:r w:rsidRPr="00EC7E47">
              <w:rPr>
                <w:rFonts w:ascii="Verdana" w:hAnsi="Verdana"/>
                <w:sz w:val="20"/>
                <w:szCs w:val="20"/>
                <w:lang w:val="el-GR"/>
              </w:rPr>
              <w:t>ς εισ</w:t>
            </w:r>
            <w:r w:rsidRPr="00EC7E47">
              <w:rPr>
                <w:rFonts w:ascii="Verdana" w:hAnsi="Verdana"/>
                <w:spacing w:val="-2"/>
                <w:sz w:val="20"/>
                <w:szCs w:val="20"/>
                <w:lang w:val="el-GR"/>
              </w:rPr>
              <w:t>φ</w:t>
            </w:r>
            <w:r w:rsidRPr="00EC7E47">
              <w:rPr>
                <w:rFonts w:ascii="Verdana" w:hAnsi="Verdana"/>
                <w:spacing w:val="1"/>
                <w:sz w:val="20"/>
                <w:szCs w:val="20"/>
                <w:lang w:val="el-GR"/>
              </w:rPr>
              <w:t>ο</w:t>
            </w:r>
            <w:r w:rsidRPr="00EC7E47">
              <w:rPr>
                <w:rFonts w:ascii="Verdana" w:hAnsi="Verdana"/>
                <w:sz w:val="20"/>
                <w:szCs w:val="20"/>
                <w:lang w:val="el-GR"/>
              </w:rPr>
              <w:t>ρών κ</w:t>
            </w:r>
            <w:r w:rsidRPr="00EC7E47">
              <w:rPr>
                <w:rFonts w:ascii="Verdana" w:hAnsi="Verdana"/>
                <w:spacing w:val="1"/>
                <w:sz w:val="20"/>
                <w:szCs w:val="20"/>
                <w:lang w:val="el-GR"/>
              </w:rPr>
              <w:t>ο</w:t>
            </w:r>
            <w:r w:rsidRPr="00EC7E47">
              <w:rPr>
                <w:rFonts w:ascii="Verdana" w:hAnsi="Verdana"/>
                <w:sz w:val="20"/>
                <w:szCs w:val="20"/>
                <w:lang w:val="el-GR"/>
              </w:rPr>
              <w:t>ι</w:t>
            </w:r>
            <w:r w:rsidRPr="00EC7E47">
              <w:rPr>
                <w:rFonts w:ascii="Verdana" w:hAnsi="Verdana"/>
                <w:spacing w:val="-1"/>
                <w:sz w:val="20"/>
                <w:szCs w:val="20"/>
                <w:lang w:val="el-GR"/>
              </w:rPr>
              <w:t>ν</w:t>
            </w:r>
            <w:r w:rsidRPr="00EC7E47">
              <w:rPr>
                <w:rFonts w:ascii="Verdana" w:hAnsi="Verdana"/>
                <w:sz w:val="20"/>
                <w:szCs w:val="20"/>
                <w:lang w:val="el-GR"/>
              </w:rPr>
              <w:t>ω</w:t>
            </w:r>
            <w:r w:rsidRPr="00EC7E47">
              <w:rPr>
                <w:rFonts w:ascii="Verdana" w:hAnsi="Verdana"/>
                <w:spacing w:val="-1"/>
                <w:sz w:val="20"/>
                <w:szCs w:val="20"/>
                <w:lang w:val="el-GR"/>
              </w:rPr>
              <w:t>ν</w:t>
            </w:r>
            <w:r w:rsidRPr="00EC7E47">
              <w:rPr>
                <w:rFonts w:ascii="Verdana" w:hAnsi="Verdana"/>
                <w:sz w:val="20"/>
                <w:szCs w:val="20"/>
                <w:lang w:val="el-GR"/>
              </w:rPr>
              <w:t>ικ</w:t>
            </w:r>
            <w:r w:rsidRPr="00EC7E47">
              <w:rPr>
                <w:rFonts w:ascii="Verdana" w:hAnsi="Verdana"/>
                <w:spacing w:val="-1"/>
                <w:sz w:val="20"/>
                <w:szCs w:val="20"/>
                <w:lang w:val="el-GR"/>
              </w:rPr>
              <w:t>ή</w:t>
            </w:r>
            <w:r w:rsidRPr="00EC7E47">
              <w:rPr>
                <w:rFonts w:ascii="Verdana" w:hAnsi="Verdana"/>
                <w:sz w:val="20"/>
                <w:szCs w:val="20"/>
                <w:lang w:val="el-GR"/>
              </w:rPr>
              <w:t xml:space="preserve">ς   </w:t>
            </w:r>
            <w:r w:rsidRPr="00EC7E47">
              <w:rPr>
                <w:rFonts w:ascii="Verdana" w:hAnsi="Verdana"/>
                <w:spacing w:val="5"/>
                <w:sz w:val="20"/>
                <w:szCs w:val="20"/>
                <w:lang w:val="el-GR"/>
              </w:rPr>
              <w:t xml:space="preserve"> </w:t>
            </w:r>
            <w:r w:rsidRPr="00EC7E47">
              <w:rPr>
                <w:rFonts w:ascii="Verdana" w:hAnsi="Verdana"/>
                <w:sz w:val="20"/>
                <w:szCs w:val="20"/>
                <w:lang w:val="el-GR"/>
              </w:rPr>
              <w:t>α</w:t>
            </w:r>
            <w:r w:rsidRPr="00EC7E47">
              <w:rPr>
                <w:rFonts w:ascii="Verdana" w:hAnsi="Verdana"/>
                <w:spacing w:val="-3"/>
                <w:sz w:val="20"/>
                <w:szCs w:val="20"/>
                <w:lang w:val="el-GR"/>
              </w:rPr>
              <w:t>σ</w:t>
            </w:r>
            <w:r w:rsidRPr="00EC7E47">
              <w:rPr>
                <w:rFonts w:ascii="Verdana" w:hAnsi="Verdana"/>
                <w:sz w:val="20"/>
                <w:szCs w:val="20"/>
                <w:lang w:val="el-GR"/>
              </w:rPr>
              <w:t>φά</w:t>
            </w:r>
            <w:r w:rsidRPr="00EC7E47">
              <w:rPr>
                <w:rFonts w:ascii="Verdana" w:hAnsi="Verdana"/>
                <w:spacing w:val="1"/>
                <w:sz w:val="20"/>
                <w:szCs w:val="20"/>
                <w:lang w:val="el-GR"/>
              </w:rPr>
              <w:t>λ</w:t>
            </w:r>
            <w:r w:rsidRPr="00EC7E47">
              <w:rPr>
                <w:rFonts w:ascii="Verdana" w:hAnsi="Verdana"/>
                <w:sz w:val="20"/>
                <w:szCs w:val="20"/>
                <w:lang w:val="el-GR"/>
              </w:rPr>
              <w:t>ισ</w:t>
            </w:r>
            <w:r w:rsidRPr="00EC7E47">
              <w:rPr>
                <w:rFonts w:ascii="Verdana" w:hAnsi="Verdana"/>
                <w:spacing w:val="-1"/>
                <w:sz w:val="20"/>
                <w:szCs w:val="20"/>
                <w:lang w:val="el-GR"/>
              </w:rPr>
              <w:t>η</w:t>
            </w:r>
            <w:r w:rsidRPr="00EC7E47">
              <w:rPr>
                <w:rFonts w:ascii="Verdana" w:hAnsi="Verdana"/>
                <w:sz w:val="20"/>
                <w:szCs w:val="20"/>
                <w:lang w:val="el-GR"/>
              </w:rPr>
              <w:t xml:space="preserve">ς   </w:t>
            </w:r>
            <w:r w:rsidRPr="00EC7E47">
              <w:rPr>
                <w:rFonts w:ascii="Verdana" w:hAnsi="Verdana"/>
                <w:spacing w:val="3"/>
                <w:sz w:val="20"/>
                <w:szCs w:val="20"/>
                <w:lang w:val="el-GR"/>
              </w:rPr>
              <w:t xml:space="preserve"> </w:t>
            </w:r>
            <w:r w:rsidRPr="00EC7E47">
              <w:rPr>
                <w:rFonts w:ascii="Verdana" w:hAnsi="Verdana"/>
                <w:sz w:val="20"/>
                <w:szCs w:val="20"/>
                <w:lang w:val="el-GR"/>
              </w:rPr>
              <w:t xml:space="preserve">και   </w:t>
            </w:r>
            <w:r w:rsidRPr="00EC7E47">
              <w:rPr>
                <w:rFonts w:ascii="Verdana" w:hAnsi="Verdana"/>
                <w:spacing w:val="4"/>
                <w:sz w:val="20"/>
                <w:szCs w:val="20"/>
                <w:lang w:val="el-GR"/>
              </w:rPr>
              <w:t xml:space="preserve"> </w:t>
            </w:r>
            <w:r w:rsidRPr="00EC7E47">
              <w:rPr>
                <w:rFonts w:ascii="Verdana" w:hAnsi="Verdana"/>
                <w:sz w:val="20"/>
                <w:szCs w:val="20"/>
                <w:lang w:val="el-GR"/>
              </w:rPr>
              <w:t>φ</w:t>
            </w:r>
            <w:r w:rsidRPr="00EC7E47">
              <w:rPr>
                <w:rFonts w:ascii="Verdana" w:hAnsi="Verdana"/>
                <w:spacing w:val="-1"/>
                <w:sz w:val="20"/>
                <w:szCs w:val="20"/>
                <w:lang w:val="el-GR"/>
              </w:rPr>
              <w:t>ό</w:t>
            </w:r>
            <w:r w:rsidRPr="00EC7E47">
              <w:rPr>
                <w:rFonts w:ascii="Verdana" w:hAnsi="Verdana"/>
                <w:sz w:val="20"/>
                <w:szCs w:val="20"/>
                <w:lang w:val="el-GR"/>
              </w:rPr>
              <w:t xml:space="preserve">ρων   </w:t>
            </w:r>
            <w:r w:rsidRPr="00EC7E47">
              <w:rPr>
                <w:rFonts w:ascii="Verdana" w:hAnsi="Verdana"/>
                <w:spacing w:val="4"/>
                <w:sz w:val="20"/>
                <w:szCs w:val="20"/>
                <w:lang w:val="el-GR"/>
              </w:rPr>
              <w:t xml:space="preserve"> </w:t>
            </w:r>
            <w:r w:rsidRPr="00EC7E47">
              <w:rPr>
                <w:rFonts w:ascii="Verdana" w:hAnsi="Verdana"/>
                <w:sz w:val="20"/>
                <w:szCs w:val="20"/>
                <w:lang w:val="el-GR"/>
              </w:rPr>
              <w:t xml:space="preserve">ή   </w:t>
            </w:r>
            <w:r w:rsidRPr="00EC7E47">
              <w:rPr>
                <w:rFonts w:ascii="Verdana" w:hAnsi="Verdana"/>
                <w:spacing w:val="4"/>
                <w:sz w:val="20"/>
                <w:szCs w:val="20"/>
                <w:lang w:val="el-GR"/>
              </w:rPr>
              <w:t xml:space="preserve"> </w:t>
            </w:r>
            <w:r w:rsidRPr="00EC7E47">
              <w:rPr>
                <w:rFonts w:ascii="Verdana" w:hAnsi="Verdana"/>
                <w:spacing w:val="-1"/>
                <w:sz w:val="20"/>
                <w:szCs w:val="20"/>
                <w:lang w:val="el-GR"/>
              </w:rPr>
              <w:t>ν</w:t>
            </w:r>
            <w:r w:rsidRPr="00EC7E47">
              <w:rPr>
                <w:rFonts w:ascii="Verdana" w:hAnsi="Verdana"/>
                <w:sz w:val="20"/>
                <w:szCs w:val="20"/>
                <w:lang w:val="el-GR"/>
              </w:rPr>
              <w:t>α</w:t>
            </w:r>
          </w:p>
        </w:tc>
        <w:tc>
          <w:tcPr>
            <w:tcW w:w="4479"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before="6" w:line="200" w:lineRule="exact"/>
              <w:rPr>
                <w:rFonts w:ascii="Verdana" w:hAnsi="Verdana"/>
                <w:sz w:val="20"/>
                <w:szCs w:val="20"/>
                <w:lang w:val="el-GR"/>
              </w:rPr>
            </w:pPr>
          </w:p>
          <w:p w:rsidR="009368B8" w:rsidRPr="00EC7E47" w:rsidRDefault="009368B8" w:rsidP="004D44FB">
            <w:pPr>
              <w:widowControl w:val="0"/>
              <w:autoSpaceDE w:val="0"/>
              <w:autoSpaceDN w:val="0"/>
              <w:adjustRightInd w:val="0"/>
              <w:ind w:left="102" w:right="3630"/>
              <w:rPr>
                <w:rFonts w:ascii="Verdana" w:hAnsi="Verdana"/>
                <w:sz w:val="20"/>
                <w:szCs w:val="20"/>
                <w:lang w:val="el-GR"/>
              </w:rPr>
            </w:pPr>
            <w:r w:rsidRPr="00EC7E47">
              <w:rPr>
                <w:rFonts w:ascii="Verdana" w:hAnsi="Verdana"/>
                <w:sz w:val="20"/>
                <w:szCs w:val="20"/>
                <w:lang w:val="el-GR"/>
              </w:rPr>
              <w:t>α) [</w:t>
            </w:r>
            <w:r w:rsidRPr="00EC7E47">
              <w:rPr>
                <w:rFonts w:ascii="Verdana" w:hAnsi="Verdana"/>
                <w:spacing w:val="-1"/>
                <w:sz w:val="20"/>
                <w:szCs w:val="20"/>
                <w:lang w:val="el-GR"/>
              </w:rPr>
              <w:t>…</w:t>
            </w:r>
            <w:r w:rsidRPr="00EC7E47">
              <w:rPr>
                <w:rFonts w:ascii="Verdana" w:hAnsi="Verdana"/>
                <w:spacing w:val="1"/>
                <w:sz w:val="20"/>
                <w:szCs w:val="20"/>
                <w:lang w:val="el-GR"/>
              </w:rPr>
              <w:t>…</w:t>
            </w:r>
            <w:r w:rsidRPr="00EC7E47">
              <w:rPr>
                <w:rFonts w:ascii="Verdana" w:hAnsi="Verdana"/>
                <w:sz w:val="20"/>
                <w:szCs w:val="20"/>
                <w:lang w:val="el-GR"/>
              </w:rPr>
              <w:t>]</w:t>
            </w:r>
          </w:p>
          <w:p w:rsidR="009368B8" w:rsidRPr="00EC7E47" w:rsidRDefault="009368B8" w:rsidP="004D44FB">
            <w:pPr>
              <w:widowControl w:val="0"/>
              <w:autoSpaceDE w:val="0"/>
              <w:autoSpaceDN w:val="0"/>
              <w:adjustRightInd w:val="0"/>
              <w:spacing w:before="8" w:line="13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ind w:left="102" w:right="39"/>
              <w:rPr>
                <w:rFonts w:ascii="Verdana" w:hAnsi="Verdana"/>
                <w:sz w:val="20"/>
                <w:szCs w:val="20"/>
                <w:lang w:val="el-GR"/>
              </w:rPr>
            </w:pPr>
            <w:r w:rsidRPr="00EC7E47">
              <w:rPr>
                <w:rFonts w:ascii="Verdana" w:hAnsi="Verdana"/>
                <w:i/>
                <w:iCs/>
                <w:spacing w:val="1"/>
                <w:sz w:val="20"/>
                <w:szCs w:val="20"/>
                <w:lang w:val="el-GR"/>
              </w:rPr>
              <w:t>β</w:t>
            </w:r>
            <w:r w:rsidRPr="00EC7E47">
              <w:rPr>
                <w:rFonts w:ascii="Verdana" w:hAnsi="Verdana"/>
                <w:i/>
                <w:iCs/>
                <w:sz w:val="20"/>
                <w:szCs w:val="20"/>
                <w:lang w:val="el-GR"/>
              </w:rPr>
              <w:t>)</w:t>
            </w:r>
            <w:r w:rsidRPr="00EC7E47">
              <w:rPr>
                <w:rFonts w:ascii="Verdana" w:hAnsi="Verdana"/>
                <w:i/>
                <w:iCs/>
                <w:spacing w:val="2"/>
                <w:sz w:val="20"/>
                <w:szCs w:val="20"/>
                <w:lang w:val="el-GR"/>
              </w:rPr>
              <w:t xml:space="preserve"> </w:t>
            </w:r>
            <w:r w:rsidRPr="00EC7E47">
              <w:rPr>
                <w:rFonts w:ascii="Verdana" w:hAnsi="Verdana"/>
                <w:i/>
                <w:iCs/>
                <w:sz w:val="20"/>
                <w:szCs w:val="20"/>
                <w:lang w:val="el-GR"/>
              </w:rPr>
              <w:t>(δια</w:t>
            </w:r>
            <w:r w:rsidRPr="00EC7E47">
              <w:rPr>
                <w:rFonts w:ascii="Verdana" w:hAnsi="Verdana"/>
                <w:i/>
                <w:iCs/>
                <w:spacing w:val="-1"/>
                <w:sz w:val="20"/>
                <w:szCs w:val="20"/>
                <w:lang w:val="el-GR"/>
              </w:rPr>
              <w:t>δ</w:t>
            </w:r>
            <w:r w:rsidRPr="00EC7E47">
              <w:rPr>
                <w:rFonts w:ascii="Verdana" w:hAnsi="Verdana"/>
                <w:i/>
                <w:iCs/>
                <w:sz w:val="20"/>
                <w:szCs w:val="20"/>
                <w:lang w:val="el-GR"/>
              </w:rPr>
              <w:t>ι</w:t>
            </w:r>
            <w:r w:rsidRPr="00EC7E47">
              <w:rPr>
                <w:rFonts w:ascii="Verdana" w:hAnsi="Verdana"/>
                <w:i/>
                <w:iCs/>
                <w:spacing w:val="-3"/>
                <w:sz w:val="20"/>
                <w:szCs w:val="20"/>
                <w:lang w:val="el-GR"/>
              </w:rPr>
              <w:t>κ</w:t>
            </w:r>
            <w:r w:rsidRPr="00EC7E47">
              <w:rPr>
                <w:rFonts w:ascii="Verdana" w:hAnsi="Verdana"/>
                <w:i/>
                <w:iCs/>
                <w:spacing w:val="1"/>
                <w:sz w:val="20"/>
                <w:szCs w:val="20"/>
                <w:lang w:val="el-GR"/>
              </w:rPr>
              <w:t>τ</w:t>
            </w:r>
            <w:r w:rsidRPr="00EC7E47">
              <w:rPr>
                <w:rFonts w:ascii="Verdana" w:hAnsi="Verdana"/>
                <w:i/>
                <w:iCs/>
                <w:sz w:val="20"/>
                <w:szCs w:val="20"/>
                <w:lang w:val="el-GR"/>
              </w:rPr>
              <w:t>υακή δ</w:t>
            </w:r>
            <w:r w:rsidRPr="00EC7E47">
              <w:rPr>
                <w:rFonts w:ascii="Verdana" w:hAnsi="Verdana"/>
                <w:i/>
                <w:iCs/>
                <w:spacing w:val="-1"/>
                <w:sz w:val="20"/>
                <w:szCs w:val="20"/>
                <w:lang w:val="el-GR"/>
              </w:rPr>
              <w:t>ι</w:t>
            </w:r>
            <w:r w:rsidRPr="00EC7E47">
              <w:rPr>
                <w:rFonts w:ascii="Verdana" w:hAnsi="Verdana"/>
                <w:i/>
                <w:iCs/>
                <w:sz w:val="20"/>
                <w:szCs w:val="20"/>
                <w:lang w:val="el-GR"/>
              </w:rPr>
              <w:t>εύ</w:t>
            </w:r>
            <w:r w:rsidRPr="00EC7E47">
              <w:rPr>
                <w:rFonts w:ascii="Verdana" w:hAnsi="Verdana"/>
                <w:i/>
                <w:iCs/>
                <w:spacing w:val="-3"/>
                <w:sz w:val="20"/>
                <w:szCs w:val="20"/>
                <w:lang w:val="el-GR"/>
              </w:rPr>
              <w:t>θ</w:t>
            </w:r>
            <w:r w:rsidRPr="00EC7E47">
              <w:rPr>
                <w:rFonts w:ascii="Verdana" w:hAnsi="Verdana"/>
                <w:i/>
                <w:iCs/>
                <w:sz w:val="20"/>
                <w:szCs w:val="20"/>
                <w:lang w:val="el-GR"/>
              </w:rPr>
              <w:t>υνσ</w:t>
            </w:r>
            <w:r w:rsidRPr="00EC7E47">
              <w:rPr>
                <w:rFonts w:ascii="Verdana" w:hAnsi="Verdana"/>
                <w:i/>
                <w:iCs/>
                <w:spacing w:val="-1"/>
                <w:sz w:val="20"/>
                <w:szCs w:val="20"/>
                <w:lang w:val="el-GR"/>
              </w:rPr>
              <w:t>η</w:t>
            </w:r>
            <w:r w:rsidRPr="00EC7E47">
              <w:rPr>
                <w:rFonts w:ascii="Verdana" w:hAnsi="Verdana"/>
                <w:i/>
                <w:iCs/>
                <w:sz w:val="20"/>
                <w:szCs w:val="20"/>
                <w:lang w:val="el-GR"/>
              </w:rPr>
              <w:t>,</w:t>
            </w:r>
            <w:r w:rsidRPr="00EC7E47">
              <w:rPr>
                <w:rFonts w:ascii="Verdana" w:hAnsi="Verdana"/>
                <w:i/>
                <w:iCs/>
                <w:spacing w:val="1"/>
                <w:sz w:val="20"/>
                <w:szCs w:val="20"/>
                <w:lang w:val="el-GR"/>
              </w:rPr>
              <w:t xml:space="preserve"> </w:t>
            </w:r>
            <w:r w:rsidRPr="00EC7E47">
              <w:rPr>
                <w:rFonts w:ascii="Verdana" w:hAnsi="Verdana"/>
                <w:i/>
                <w:iCs/>
                <w:sz w:val="20"/>
                <w:szCs w:val="20"/>
                <w:lang w:val="el-GR"/>
              </w:rPr>
              <w:t>αρχή ή φ</w:t>
            </w:r>
            <w:r w:rsidRPr="00EC7E47">
              <w:rPr>
                <w:rFonts w:ascii="Verdana" w:hAnsi="Verdana"/>
                <w:i/>
                <w:iCs/>
                <w:spacing w:val="-1"/>
                <w:sz w:val="20"/>
                <w:szCs w:val="20"/>
                <w:lang w:val="el-GR"/>
              </w:rPr>
              <w:t>ο</w:t>
            </w:r>
            <w:r w:rsidRPr="00EC7E47">
              <w:rPr>
                <w:rFonts w:ascii="Verdana" w:hAnsi="Verdana"/>
                <w:i/>
                <w:iCs/>
                <w:sz w:val="20"/>
                <w:szCs w:val="20"/>
                <w:lang w:val="el-GR"/>
              </w:rPr>
              <w:t>ρέας έκδοσ</w:t>
            </w:r>
            <w:r w:rsidRPr="00EC7E47">
              <w:rPr>
                <w:rFonts w:ascii="Verdana" w:hAnsi="Verdana"/>
                <w:i/>
                <w:iCs/>
                <w:spacing w:val="-1"/>
                <w:sz w:val="20"/>
                <w:szCs w:val="20"/>
                <w:lang w:val="el-GR"/>
              </w:rPr>
              <w:t>η</w:t>
            </w:r>
            <w:r w:rsidRPr="00EC7E47">
              <w:rPr>
                <w:rFonts w:ascii="Verdana" w:hAnsi="Verdana"/>
                <w:i/>
                <w:iCs/>
                <w:sz w:val="20"/>
                <w:szCs w:val="20"/>
                <w:lang w:val="el-GR"/>
              </w:rPr>
              <w:t>ς,</w:t>
            </w:r>
            <w:r w:rsidRPr="00EC7E47">
              <w:rPr>
                <w:rFonts w:ascii="Verdana" w:hAnsi="Verdana"/>
                <w:i/>
                <w:iCs/>
                <w:spacing w:val="2"/>
                <w:sz w:val="20"/>
                <w:szCs w:val="20"/>
                <w:lang w:val="el-GR"/>
              </w:rPr>
              <w:t xml:space="preserve"> </w:t>
            </w:r>
            <w:r w:rsidRPr="00EC7E47">
              <w:rPr>
                <w:rFonts w:ascii="Verdana" w:hAnsi="Verdana"/>
                <w:i/>
                <w:iCs/>
                <w:spacing w:val="-2"/>
                <w:sz w:val="20"/>
                <w:szCs w:val="20"/>
                <w:lang w:val="el-GR"/>
              </w:rPr>
              <w:t>ε</w:t>
            </w:r>
            <w:r w:rsidRPr="00EC7E47">
              <w:rPr>
                <w:rFonts w:ascii="Verdana" w:hAnsi="Verdana"/>
                <w:i/>
                <w:iCs/>
                <w:sz w:val="20"/>
                <w:szCs w:val="20"/>
                <w:lang w:val="el-GR"/>
              </w:rPr>
              <w:t>πα</w:t>
            </w:r>
            <w:r w:rsidRPr="00EC7E47">
              <w:rPr>
                <w:rFonts w:ascii="Verdana" w:hAnsi="Verdana"/>
                <w:i/>
                <w:iCs/>
                <w:spacing w:val="-2"/>
                <w:sz w:val="20"/>
                <w:szCs w:val="20"/>
                <w:lang w:val="el-GR"/>
              </w:rPr>
              <w:t>κ</w:t>
            </w:r>
            <w:r w:rsidRPr="00EC7E47">
              <w:rPr>
                <w:rFonts w:ascii="Verdana" w:hAnsi="Verdana"/>
                <w:i/>
                <w:iCs/>
                <w:sz w:val="20"/>
                <w:szCs w:val="20"/>
                <w:lang w:val="el-GR"/>
              </w:rPr>
              <w:t>ρι</w:t>
            </w:r>
            <w:r w:rsidRPr="00EC7E47">
              <w:rPr>
                <w:rFonts w:ascii="Verdana" w:hAnsi="Verdana"/>
                <w:i/>
                <w:iCs/>
                <w:spacing w:val="1"/>
                <w:sz w:val="20"/>
                <w:szCs w:val="20"/>
                <w:lang w:val="el-GR"/>
              </w:rPr>
              <w:t>β</w:t>
            </w:r>
            <w:r w:rsidRPr="00EC7E47">
              <w:rPr>
                <w:rFonts w:ascii="Verdana" w:hAnsi="Verdana"/>
                <w:i/>
                <w:iCs/>
                <w:sz w:val="20"/>
                <w:szCs w:val="20"/>
                <w:lang w:val="el-GR"/>
              </w:rPr>
              <w:t>ή</w:t>
            </w:r>
            <w:r w:rsidRPr="00EC7E47">
              <w:rPr>
                <w:rFonts w:ascii="Verdana" w:hAnsi="Verdana"/>
                <w:i/>
                <w:iCs/>
                <w:spacing w:val="1"/>
                <w:sz w:val="20"/>
                <w:szCs w:val="20"/>
                <w:lang w:val="el-GR"/>
              </w:rPr>
              <w:t xml:space="preserve"> </w:t>
            </w:r>
            <w:r w:rsidRPr="00EC7E47">
              <w:rPr>
                <w:rFonts w:ascii="Verdana" w:hAnsi="Verdana"/>
                <w:i/>
                <w:iCs/>
                <w:spacing w:val="-2"/>
                <w:sz w:val="20"/>
                <w:szCs w:val="20"/>
                <w:lang w:val="el-GR"/>
              </w:rPr>
              <w:t>σ</w:t>
            </w:r>
            <w:r w:rsidRPr="00EC7E47">
              <w:rPr>
                <w:rFonts w:ascii="Verdana" w:hAnsi="Verdana"/>
                <w:i/>
                <w:iCs/>
                <w:spacing w:val="1"/>
                <w:sz w:val="20"/>
                <w:szCs w:val="20"/>
                <w:lang w:val="el-GR"/>
              </w:rPr>
              <w:t>τ</w:t>
            </w:r>
            <w:r w:rsidRPr="00EC7E47">
              <w:rPr>
                <w:rFonts w:ascii="Verdana" w:hAnsi="Verdana"/>
                <w:i/>
                <w:iCs/>
                <w:sz w:val="20"/>
                <w:szCs w:val="20"/>
                <w:lang w:val="el-GR"/>
              </w:rPr>
              <w:t>ο</w:t>
            </w:r>
            <w:r w:rsidRPr="00EC7E47">
              <w:rPr>
                <w:rFonts w:ascii="Verdana" w:hAnsi="Verdana"/>
                <w:i/>
                <w:iCs/>
                <w:spacing w:val="-1"/>
                <w:sz w:val="20"/>
                <w:szCs w:val="20"/>
                <w:lang w:val="el-GR"/>
              </w:rPr>
              <w:t>ι</w:t>
            </w:r>
            <w:r w:rsidRPr="00EC7E47">
              <w:rPr>
                <w:rFonts w:ascii="Verdana" w:hAnsi="Verdana"/>
                <w:i/>
                <w:iCs/>
                <w:sz w:val="20"/>
                <w:szCs w:val="20"/>
                <w:lang w:val="el-GR"/>
              </w:rPr>
              <w:t>χε</w:t>
            </w:r>
            <w:r w:rsidRPr="00EC7E47">
              <w:rPr>
                <w:rFonts w:ascii="Verdana" w:hAnsi="Verdana"/>
                <w:i/>
                <w:iCs/>
                <w:spacing w:val="-1"/>
                <w:sz w:val="20"/>
                <w:szCs w:val="20"/>
                <w:lang w:val="el-GR"/>
              </w:rPr>
              <w:t>ί</w:t>
            </w:r>
            <w:r w:rsidRPr="00EC7E47">
              <w:rPr>
                <w:rFonts w:ascii="Verdana" w:hAnsi="Verdana"/>
                <w:i/>
                <w:iCs/>
                <w:sz w:val="20"/>
                <w:szCs w:val="20"/>
                <w:lang w:val="el-GR"/>
              </w:rPr>
              <w:t>α</w:t>
            </w:r>
            <w:r w:rsidRPr="00EC7E47">
              <w:rPr>
                <w:rFonts w:ascii="Verdana" w:hAnsi="Verdana"/>
                <w:i/>
                <w:iCs/>
                <w:spacing w:val="2"/>
                <w:sz w:val="20"/>
                <w:szCs w:val="20"/>
                <w:lang w:val="el-GR"/>
              </w:rPr>
              <w:t xml:space="preserve"> </w:t>
            </w:r>
            <w:r w:rsidRPr="00EC7E47">
              <w:rPr>
                <w:rFonts w:ascii="Verdana" w:hAnsi="Verdana"/>
                <w:i/>
                <w:iCs/>
                <w:sz w:val="20"/>
                <w:szCs w:val="20"/>
                <w:lang w:val="el-GR"/>
              </w:rPr>
              <w:t>α</w:t>
            </w:r>
            <w:r w:rsidRPr="00EC7E47">
              <w:rPr>
                <w:rFonts w:ascii="Verdana" w:hAnsi="Verdana"/>
                <w:i/>
                <w:iCs/>
                <w:spacing w:val="-1"/>
                <w:sz w:val="20"/>
                <w:szCs w:val="20"/>
                <w:lang w:val="el-GR"/>
              </w:rPr>
              <w:t>ν</w:t>
            </w:r>
            <w:r w:rsidRPr="00EC7E47">
              <w:rPr>
                <w:rFonts w:ascii="Verdana" w:hAnsi="Verdana"/>
                <w:i/>
                <w:iCs/>
                <w:sz w:val="20"/>
                <w:szCs w:val="20"/>
                <w:lang w:val="el-GR"/>
              </w:rPr>
              <w:t>αφ</w:t>
            </w:r>
            <w:r w:rsidRPr="00EC7E47">
              <w:rPr>
                <w:rFonts w:ascii="Verdana" w:hAnsi="Verdana"/>
                <w:i/>
                <w:iCs/>
                <w:spacing w:val="-1"/>
                <w:sz w:val="20"/>
                <w:szCs w:val="20"/>
                <w:lang w:val="el-GR"/>
              </w:rPr>
              <w:t>ο</w:t>
            </w:r>
            <w:r w:rsidRPr="00EC7E47">
              <w:rPr>
                <w:rFonts w:ascii="Verdana" w:hAnsi="Verdana"/>
                <w:i/>
                <w:iCs/>
                <w:sz w:val="20"/>
                <w:szCs w:val="20"/>
                <w:lang w:val="el-GR"/>
              </w:rPr>
              <w:t xml:space="preserve">ράς </w:t>
            </w:r>
            <w:r w:rsidRPr="00EC7E47">
              <w:rPr>
                <w:rFonts w:ascii="Verdana" w:hAnsi="Verdana"/>
                <w:i/>
                <w:iCs/>
                <w:spacing w:val="1"/>
                <w:sz w:val="20"/>
                <w:szCs w:val="20"/>
                <w:lang w:val="el-GR"/>
              </w:rPr>
              <w:t>τ</w:t>
            </w:r>
            <w:r w:rsidRPr="00EC7E47">
              <w:rPr>
                <w:rFonts w:ascii="Verdana" w:hAnsi="Verdana"/>
                <w:i/>
                <w:iCs/>
                <w:sz w:val="20"/>
                <w:szCs w:val="20"/>
                <w:lang w:val="el-GR"/>
              </w:rPr>
              <w:t>ων εγγράφω</w:t>
            </w:r>
            <w:r w:rsidRPr="00EC7E47">
              <w:rPr>
                <w:rFonts w:ascii="Verdana" w:hAnsi="Verdana"/>
                <w:i/>
                <w:iCs/>
                <w:spacing w:val="-1"/>
                <w:sz w:val="20"/>
                <w:szCs w:val="20"/>
                <w:lang w:val="el-GR"/>
              </w:rPr>
              <w:t>ν</w:t>
            </w:r>
            <w:r w:rsidRPr="00EC7E47">
              <w:rPr>
                <w:rFonts w:ascii="Verdana" w:hAnsi="Verdana"/>
                <w:i/>
                <w:iCs/>
                <w:spacing w:val="-2"/>
                <w:sz w:val="20"/>
                <w:szCs w:val="20"/>
                <w:lang w:val="el-GR"/>
              </w:rPr>
              <w:t>)</w:t>
            </w:r>
            <w:r w:rsidRPr="00EC7E47">
              <w:rPr>
                <w:rFonts w:ascii="Verdana" w:hAnsi="Verdana"/>
                <w:i/>
                <w:iCs/>
                <w:spacing w:val="1"/>
                <w:sz w:val="20"/>
                <w:szCs w:val="20"/>
                <w:lang w:val="el-GR"/>
              </w:rPr>
              <w:t>:</w:t>
            </w:r>
            <w:r w:rsidRPr="00EC7E47">
              <w:rPr>
                <w:rFonts w:ascii="Verdana" w:hAnsi="Verdana"/>
                <w:i/>
                <w:iCs/>
                <w:sz w:val="20"/>
                <w:szCs w:val="20"/>
                <w:lang w:val="el-GR"/>
              </w:rPr>
              <w:t>[</w:t>
            </w:r>
            <w:r w:rsidRPr="00EC7E47">
              <w:rPr>
                <w:rFonts w:ascii="Verdana" w:hAnsi="Verdana"/>
                <w:i/>
                <w:iCs/>
                <w:spacing w:val="-2"/>
                <w:sz w:val="20"/>
                <w:szCs w:val="20"/>
                <w:lang w:val="el-GR"/>
              </w:rPr>
              <w:t>…</w:t>
            </w:r>
            <w:r w:rsidRPr="00EC7E47">
              <w:rPr>
                <w:rFonts w:ascii="Verdana" w:hAnsi="Verdana"/>
                <w:i/>
                <w:iCs/>
                <w:spacing w:val="-1"/>
                <w:sz w:val="20"/>
                <w:szCs w:val="20"/>
                <w:lang w:val="el-GR"/>
              </w:rPr>
              <w:t>…</w:t>
            </w:r>
            <w:r w:rsidRPr="00EC7E47">
              <w:rPr>
                <w:rFonts w:ascii="Verdana" w:hAnsi="Verdana"/>
                <w:i/>
                <w:iCs/>
                <w:sz w:val="20"/>
                <w:szCs w:val="20"/>
                <w:lang w:val="el-GR"/>
              </w:rPr>
              <w:t>]</w:t>
            </w:r>
            <w:r w:rsidRPr="00EC7E47">
              <w:rPr>
                <w:rFonts w:ascii="Verdana" w:hAnsi="Verdana"/>
                <w:i/>
                <w:iCs/>
                <w:spacing w:val="-1"/>
                <w:sz w:val="20"/>
                <w:szCs w:val="20"/>
                <w:lang w:val="el-GR"/>
              </w:rPr>
              <w:t>[……</w:t>
            </w:r>
            <w:r w:rsidRPr="00EC7E47">
              <w:rPr>
                <w:rFonts w:ascii="Verdana" w:hAnsi="Verdana"/>
                <w:i/>
                <w:iCs/>
                <w:sz w:val="20"/>
                <w:szCs w:val="20"/>
                <w:lang w:val="el-GR"/>
              </w:rPr>
              <w:t>]</w:t>
            </w:r>
            <w:r w:rsidRPr="00EC7E47">
              <w:rPr>
                <w:rFonts w:ascii="Verdana" w:hAnsi="Verdana"/>
                <w:i/>
                <w:iCs/>
                <w:spacing w:val="-1"/>
                <w:sz w:val="20"/>
                <w:szCs w:val="20"/>
                <w:lang w:val="el-GR"/>
              </w:rPr>
              <w:t>[……</w:t>
            </w:r>
            <w:r w:rsidRPr="00EC7E47">
              <w:rPr>
                <w:rFonts w:ascii="Verdana" w:hAnsi="Verdana"/>
                <w:i/>
                <w:iCs/>
                <w:sz w:val="20"/>
                <w:szCs w:val="20"/>
                <w:lang w:val="el-GR"/>
              </w:rPr>
              <w:t>]</w:t>
            </w:r>
            <w:r w:rsidRPr="00EC7E47">
              <w:rPr>
                <w:rFonts w:ascii="Verdana" w:hAnsi="Verdana"/>
                <w:i/>
                <w:iCs/>
                <w:spacing w:val="1"/>
                <w:sz w:val="20"/>
                <w:szCs w:val="20"/>
                <w:lang w:val="el-GR"/>
              </w:rPr>
              <w:t>[</w:t>
            </w:r>
            <w:r w:rsidRPr="00EC7E47">
              <w:rPr>
                <w:rFonts w:ascii="Verdana" w:hAnsi="Verdana"/>
                <w:i/>
                <w:iCs/>
                <w:spacing w:val="-1"/>
                <w:sz w:val="20"/>
                <w:szCs w:val="20"/>
                <w:lang w:val="el-GR"/>
              </w:rPr>
              <w:t>……</w:t>
            </w:r>
            <w:r w:rsidRPr="00EC7E47">
              <w:rPr>
                <w:rFonts w:ascii="Verdana" w:hAnsi="Verdana"/>
                <w:i/>
                <w:iCs/>
                <w:sz w:val="20"/>
                <w:szCs w:val="20"/>
                <w:lang w:val="el-GR"/>
              </w:rPr>
              <w:t>]</w:t>
            </w:r>
          </w:p>
          <w:p w:rsidR="009368B8" w:rsidRPr="00EC7E47" w:rsidRDefault="009368B8" w:rsidP="004D44FB">
            <w:pPr>
              <w:widowControl w:val="0"/>
              <w:autoSpaceDE w:val="0"/>
              <w:autoSpaceDN w:val="0"/>
              <w:adjustRightInd w:val="0"/>
              <w:spacing w:line="268" w:lineRule="exact"/>
              <w:ind w:left="102" w:right="3657"/>
              <w:rPr>
                <w:rFonts w:ascii="Verdana" w:hAnsi="Verdana"/>
                <w:sz w:val="20"/>
                <w:szCs w:val="20"/>
                <w:lang w:val="el-GR"/>
              </w:rPr>
            </w:pPr>
            <w:r w:rsidRPr="00EC7E47">
              <w:rPr>
                <w:rFonts w:ascii="Verdana" w:hAnsi="Verdana"/>
                <w:position w:val="1"/>
                <w:sz w:val="20"/>
                <w:szCs w:val="20"/>
                <w:lang w:val="el-GR"/>
              </w:rPr>
              <w:t>γ)</w:t>
            </w:r>
            <w:r w:rsidRPr="00EC7E47">
              <w:rPr>
                <w:rFonts w:ascii="Verdana" w:hAnsi="Verdana"/>
                <w:spacing w:val="1"/>
                <w:position w:val="1"/>
                <w:sz w:val="20"/>
                <w:szCs w:val="20"/>
                <w:lang w:val="el-GR"/>
              </w:rPr>
              <w:t xml:space="preserve"> </w:t>
            </w:r>
            <w:r w:rsidRPr="00EC7E47">
              <w:rPr>
                <w:rFonts w:ascii="Verdana" w:hAnsi="Verdana"/>
                <w:position w:val="1"/>
                <w:sz w:val="20"/>
                <w:szCs w:val="20"/>
                <w:lang w:val="el-GR"/>
              </w:rPr>
              <w:t>[</w:t>
            </w:r>
            <w:r w:rsidRPr="00EC7E47">
              <w:rPr>
                <w:rFonts w:ascii="Verdana" w:hAnsi="Verdana"/>
                <w:spacing w:val="-2"/>
                <w:position w:val="1"/>
                <w:sz w:val="20"/>
                <w:szCs w:val="20"/>
                <w:lang w:val="el-GR"/>
              </w:rPr>
              <w:t>…</w:t>
            </w:r>
            <w:r w:rsidRPr="00EC7E47">
              <w:rPr>
                <w:rFonts w:ascii="Verdana" w:hAnsi="Verdana"/>
                <w:spacing w:val="1"/>
                <w:position w:val="1"/>
                <w:sz w:val="20"/>
                <w:szCs w:val="20"/>
                <w:lang w:val="el-GR"/>
              </w:rPr>
              <w:t>…</w:t>
            </w:r>
            <w:r w:rsidRPr="00EC7E47">
              <w:rPr>
                <w:rFonts w:ascii="Verdana" w:hAnsi="Verdana"/>
                <w:position w:val="1"/>
                <w:sz w:val="20"/>
                <w:szCs w:val="20"/>
                <w:lang w:val="el-GR"/>
              </w:rPr>
              <w:t>]</w:t>
            </w: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before="4" w:line="200" w:lineRule="exact"/>
              <w:rPr>
                <w:rFonts w:ascii="Verdana" w:hAnsi="Verdana"/>
                <w:sz w:val="20"/>
                <w:szCs w:val="20"/>
                <w:lang w:val="el-GR"/>
              </w:rPr>
            </w:pPr>
          </w:p>
          <w:p w:rsidR="009368B8" w:rsidRPr="00EC7E47" w:rsidRDefault="009368B8" w:rsidP="004D44FB">
            <w:pPr>
              <w:widowControl w:val="0"/>
              <w:autoSpaceDE w:val="0"/>
              <w:autoSpaceDN w:val="0"/>
              <w:adjustRightInd w:val="0"/>
              <w:ind w:left="102" w:right="3033"/>
              <w:rPr>
                <w:rFonts w:ascii="Verdana" w:hAnsi="Verdana"/>
                <w:sz w:val="20"/>
                <w:szCs w:val="20"/>
                <w:lang w:val="el-GR"/>
              </w:rPr>
            </w:pPr>
            <w:r w:rsidRPr="00EC7E47">
              <w:rPr>
                <w:rFonts w:ascii="Verdana" w:hAnsi="Verdana"/>
                <w:sz w:val="20"/>
                <w:szCs w:val="20"/>
                <w:lang w:val="el-GR"/>
              </w:rPr>
              <w:t xml:space="preserve">δ) [] </w:t>
            </w:r>
            <w:r w:rsidRPr="00EC7E47">
              <w:rPr>
                <w:rFonts w:ascii="Verdana" w:hAnsi="Verdana"/>
                <w:spacing w:val="-1"/>
                <w:sz w:val="20"/>
                <w:szCs w:val="20"/>
                <w:lang w:val="el-GR"/>
              </w:rPr>
              <w:t>Ν</w:t>
            </w:r>
            <w:r w:rsidRPr="00EC7E47">
              <w:rPr>
                <w:rFonts w:ascii="Verdana" w:hAnsi="Verdana"/>
                <w:sz w:val="20"/>
                <w:szCs w:val="20"/>
                <w:lang w:val="el-GR"/>
              </w:rPr>
              <w:t>αι</w:t>
            </w:r>
            <w:r w:rsidRPr="00EC7E47">
              <w:rPr>
                <w:rFonts w:ascii="Verdana" w:hAnsi="Verdana"/>
                <w:spacing w:val="-1"/>
                <w:sz w:val="20"/>
                <w:szCs w:val="20"/>
                <w:lang w:val="el-GR"/>
              </w:rPr>
              <w:t xml:space="preserve"> </w:t>
            </w:r>
            <w:r w:rsidRPr="00EC7E47">
              <w:rPr>
                <w:rFonts w:ascii="Verdana" w:hAnsi="Verdana"/>
                <w:sz w:val="20"/>
                <w:szCs w:val="20"/>
                <w:lang w:val="el-GR"/>
              </w:rPr>
              <w:t>[] Όχι</w:t>
            </w:r>
          </w:p>
          <w:p w:rsidR="009368B8" w:rsidRPr="00EC7E47" w:rsidRDefault="009368B8" w:rsidP="004D44FB">
            <w:pPr>
              <w:widowControl w:val="0"/>
              <w:autoSpaceDE w:val="0"/>
              <w:autoSpaceDN w:val="0"/>
              <w:adjustRightInd w:val="0"/>
              <w:spacing w:before="9" w:line="14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ind w:left="102" w:right="3047"/>
              <w:rPr>
                <w:rFonts w:ascii="Verdana" w:hAnsi="Verdana"/>
                <w:sz w:val="20"/>
                <w:szCs w:val="20"/>
                <w:lang w:val="el-GR"/>
              </w:rPr>
            </w:pPr>
            <w:r w:rsidRPr="00EC7E47">
              <w:rPr>
                <w:rFonts w:ascii="Verdana" w:hAnsi="Verdana"/>
                <w:sz w:val="20"/>
                <w:szCs w:val="20"/>
                <w:lang w:val="el-GR"/>
              </w:rPr>
              <w:t>ε)</w:t>
            </w:r>
            <w:r w:rsidRPr="00EC7E47">
              <w:rPr>
                <w:rFonts w:ascii="Verdana" w:hAnsi="Verdana"/>
                <w:spacing w:val="1"/>
                <w:sz w:val="20"/>
                <w:szCs w:val="20"/>
                <w:lang w:val="el-GR"/>
              </w:rPr>
              <w:t xml:space="preserve"> </w:t>
            </w:r>
            <w:r w:rsidRPr="00EC7E47">
              <w:rPr>
                <w:rFonts w:ascii="Verdana" w:hAnsi="Verdana"/>
                <w:sz w:val="20"/>
                <w:szCs w:val="20"/>
                <w:lang w:val="el-GR"/>
              </w:rPr>
              <w:t>[]</w:t>
            </w:r>
            <w:r w:rsidRPr="00EC7E47">
              <w:rPr>
                <w:rFonts w:ascii="Verdana" w:hAnsi="Verdana"/>
                <w:spacing w:val="-1"/>
                <w:sz w:val="20"/>
                <w:szCs w:val="20"/>
                <w:lang w:val="el-GR"/>
              </w:rPr>
              <w:t xml:space="preserve"> </w:t>
            </w:r>
            <w:r w:rsidRPr="00EC7E47">
              <w:rPr>
                <w:rFonts w:ascii="Verdana" w:hAnsi="Verdana"/>
                <w:sz w:val="20"/>
                <w:szCs w:val="20"/>
                <w:lang w:val="el-GR"/>
              </w:rPr>
              <w:t>Ν</w:t>
            </w:r>
            <w:r w:rsidRPr="00EC7E47">
              <w:rPr>
                <w:rFonts w:ascii="Verdana" w:hAnsi="Verdana"/>
                <w:spacing w:val="-1"/>
                <w:sz w:val="20"/>
                <w:szCs w:val="20"/>
                <w:lang w:val="el-GR"/>
              </w:rPr>
              <w:t>α</w:t>
            </w:r>
            <w:r w:rsidRPr="00EC7E47">
              <w:rPr>
                <w:rFonts w:ascii="Verdana" w:hAnsi="Verdana"/>
                <w:sz w:val="20"/>
                <w:szCs w:val="20"/>
                <w:lang w:val="el-GR"/>
              </w:rPr>
              <w:t>ι []</w:t>
            </w:r>
            <w:r w:rsidRPr="00EC7E47">
              <w:rPr>
                <w:rFonts w:ascii="Verdana" w:hAnsi="Verdana"/>
                <w:spacing w:val="-1"/>
                <w:sz w:val="20"/>
                <w:szCs w:val="20"/>
                <w:lang w:val="el-GR"/>
              </w:rPr>
              <w:t xml:space="preserve"> </w:t>
            </w:r>
            <w:r w:rsidRPr="00EC7E47">
              <w:rPr>
                <w:rFonts w:ascii="Verdana" w:hAnsi="Verdana"/>
                <w:sz w:val="20"/>
                <w:szCs w:val="20"/>
                <w:lang w:val="el-GR"/>
              </w:rPr>
              <w:t>Όχι</w:t>
            </w:r>
          </w:p>
        </w:tc>
      </w:tr>
    </w:tbl>
    <w:p w:rsidR="009368B8" w:rsidRPr="00EC7E47" w:rsidRDefault="009368B8" w:rsidP="009368B8">
      <w:pPr>
        <w:widowControl w:val="0"/>
        <w:autoSpaceDE w:val="0"/>
        <w:autoSpaceDN w:val="0"/>
        <w:adjustRightInd w:val="0"/>
        <w:rPr>
          <w:rFonts w:ascii="Verdana" w:hAnsi="Verdana"/>
          <w:sz w:val="20"/>
          <w:szCs w:val="20"/>
          <w:lang w:val="el-GR"/>
        </w:rPr>
        <w:sectPr w:rsidR="009368B8" w:rsidRPr="00EC7E47" w:rsidSect="00ED2E33">
          <w:footerReference w:type="default" r:id="rId29"/>
          <w:pgSz w:w="11920" w:h="16840"/>
          <w:pgMar w:top="700" w:right="1360" w:bottom="900" w:left="1360" w:header="356" w:footer="710" w:gutter="0"/>
          <w:cols w:space="720" w:equalWidth="0">
            <w:col w:w="9200"/>
          </w:cols>
          <w:noEndnote/>
        </w:sectPr>
      </w:pPr>
    </w:p>
    <w:p w:rsidR="009368B8" w:rsidRPr="00EC7E47" w:rsidRDefault="009368B8" w:rsidP="009368B8">
      <w:pPr>
        <w:widowControl w:val="0"/>
        <w:autoSpaceDE w:val="0"/>
        <w:autoSpaceDN w:val="0"/>
        <w:adjustRightInd w:val="0"/>
        <w:spacing w:line="200" w:lineRule="exact"/>
        <w:rPr>
          <w:rFonts w:ascii="Verdana" w:hAnsi="Verdana"/>
          <w:sz w:val="20"/>
          <w:szCs w:val="20"/>
          <w:lang w:val="el-GR"/>
        </w:rPr>
      </w:pPr>
    </w:p>
    <w:p w:rsidR="009368B8" w:rsidRPr="00EC7E47" w:rsidRDefault="009368B8" w:rsidP="009368B8">
      <w:pPr>
        <w:widowControl w:val="0"/>
        <w:autoSpaceDE w:val="0"/>
        <w:autoSpaceDN w:val="0"/>
        <w:adjustRightInd w:val="0"/>
        <w:spacing w:before="16" w:line="200" w:lineRule="exact"/>
        <w:rPr>
          <w:rFonts w:ascii="Verdana" w:hAnsi="Verdana"/>
          <w:sz w:val="20"/>
          <w:szCs w:val="20"/>
          <w:lang w:val="el-GR"/>
        </w:rPr>
      </w:pPr>
    </w:p>
    <w:tbl>
      <w:tblPr>
        <w:tblW w:w="0" w:type="auto"/>
        <w:tblInd w:w="106" w:type="dxa"/>
        <w:tblLayout w:type="fixed"/>
        <w:tblCellMar>
          <w:left w:w="0" w:type="dxa"/>
          <w:right w:w="0" w:type="dxa"/>
        </w:tblCellMar>
        <w:tblLook w:val="0000"/>
      </w:tblPr>
      <w:tblGrid>
        <w:gridCol w:w="4482"/>
        <w:gridCol w:w="4479"/>
        <w:tblGridChange w:id="188">
          <w:tblGrid>
            <w:gridCol w:w="4482"/>
            <w:gridCol w:w="4479"/>
          </w:tblGrid>
        </w:tblGridChange>
      </w:tblGrid>
      <w:tr w:rsidR="009368B8" w:rsidRPr="00EC7E47" w:rsidTr="004D44FB">
        <w:trPr>
          <w:trHeight w:hRule="exact" w:val="2698"/>
        </w:trPr>
        <w:tc>
          <w:tcPr>
            <w:tcW w:w="4482"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7" w:lineRule="exact"/>
              <w:ind w:left="105" w:right="49"/>
              <w:rPr>
                <w:rFonts w:ascii="Verdana" w:hAnsi="Verdana"/>
                <w:sz w:val="20"/>
                <w:szCs w:val="20"/>
                <w:lang w:val="el-GR"/>
              </w:rPr>
            </w:pPr>
            <w:r w:rsidRPr="00EC7E47">
              <w:rPr>
                <w:rFonts w:ascii="Verdana" w:hAnsi="Verdana"/>
                <w:position w:val="1"/>
                <w:sz w:val="20"/>
                <w:szCs w:val="20"/>
                <w:lang w:val="el-GR"/>
              </w:rPr>
              <w:t xml:space="preserve">παράσχει  </w:t>
            </w:r>
            <w:r w:rsidRPr="00EC7E47">
              <w:rPr>
                <w:rFonts w:ascii="Verdana" w:hAnsi="Verdana"/>
                <w:spacing w:val="10"/>
                <w:position w:val="1"/>
                <w:sz w:val="20"/>
                <w:szCs w:val="20"/>
                <w:lang w:val="el-GR"/>
              </w:rPr>
              <w:t xml:space="preserve"> </w:t>
            </w:r>
            <w:r w:rsidRPr="00EC7E47">
              <w:rPr>
                <w:rFonts w:ascii="Verdana" w:hAnsi="Verdana"/>
                <w:spacing w:val="-2"/>
                <w:position w:val="1"/>
                <w:sz w:val="20"/>
                <w:szCs w:val="20"/>
                <w:lang w:val="el-GR"/>
              </w:rPr>
              <w:t>π</w:t>
            </w:r>
            <w:r w:rsidRPr="00EC7E47">
              <w:rPr>
                <w:rFonts w:ascii="Verdana" w:hAnsi="Verdana"/>
                <w:spacing w:val="1"/>
                <w:position w:val="1"/>
                <w:sz w:val="20"/>
                <w:szCs w:val="20"/>
                <w:lang w:val="el-GR"/>
              </w:rPr>
              <w:t>λ</w:t>
            </w:r>
            <w:r w:rsidRPr="00EC7E47">
              <w:rPr>
                <w:rFonts w:ascii="Verdana" w:hAnsi="Verdana"/>
                <w:spacing w:val="-1"/>
                <w:position w:val="1"/>
                <w:sz w:val="20"/>
                <w:szCs w:val="20"/>
                <w:lang w:val="el-GR"/>
              </w:rPr>
              <w:t>η</w:t>
            </w:r>
            <w:r w:rsidRPr="00EC7E47">
              <w:rPr>
                <w:rFonts w:ascii="Verdana" w:hAnsi="Verdana"/>
                <w:position w:val="1"/>
                <w:sz w:val="20"/>
                <w:szCs w:val="20"/>
                <w:lang w:val="el-GR"/>
              </w:rPr>
              <w:t>ρ</w:t>
            </w:r>
            <w:r w:rsidRPr="00EC7E47">
              <w:rPr>
                <w:rFonts w:ascii="Verdana" w:hAnsi="Verdana"/>
                <w:spacing w:val="-1"/>
                <w:position w:val="1"/>
                <w:sz w:val="20"/>
                <w:szCs w:val="20"/>
                <w:lang w:val="el-GR"/>
              </w:rPr>
              <w:t>ο</w:t>
            </w:r>
            <w:r w:rsidRPr="00EC7E47">
              <w:rPr>
                <w:rFonts w:ascii="Verdana" w:hAnsi="Verdana"/>
                <w:position w:val="1"/>
                <w:sz w:val="20"/>
                <w:szCs w:val="20"/>
                <w:lang w:val="el-GR"/>
              </w:rPr>
              <w:t>φ</w:t>
            </w:r>
            <w:r w:rsidRPr="00EC7E47">
              <w:rPr>
                <w:rFonts w:ascii="Verdana" w:hAnsi="Verdana"/>
                <w:spacing w:val="-1"/>
                <w:position w:val="1"/>
                <w:sz w:val="20"/>
                <w:szCs w:val="20"/>
                <w:lang w:val="el-GR"/>
              </w:rPr>
              <w:t>ο</w:t>
            </w:r>
            <w:r w:rsidRPr="00EC7E47">
              <w:rPr>
                <w:rFonts w:ascii="Verdana" w:hAnsi="Verdana"/>
                <w:position w:val="1"/>
                <w:sz w:val="20"/>
                <w:szCs w:val="20"/>
                <w:lang w:val="el-GR"/>
              </w:rPr>
              <w:t xml:space="preserve">ρίες  </w:t>
            </w:r>
            <w:r w:rsidRPr="00EC7E47">
              <w:rPr>
                <w:rFonts w:ascii="Verdana" w:hAnsi="Verdana"/>
                <w:spacing w:val="10"/>
                <w:position w:val="1"/>
                <w:sz w:val="20"/>
                <w:szCs w:val="20"/>
                <w:lang w:val="el-GR"/>
              </w:rPr>
              <w:t xml:space="preserve"> </w:t>
            </w:r>
            <w:r w:rsidRPr="00EC7E47">
              <w:rPr>
                <w:rFonts w:ascii="Verdana" w:hAnsi="Verdana"/>
                <w:position w:val="1"/>
                <w:sz w:val="20"/>
                <w:szCs w:val="20"/>
                <w:lang w:val="el-GR"/>
              </w:rPr>
              <w:t>π</w:t>
            </w:r>
            <w:r w:rsidRPr="00EC7E47">
              <w:rPr>
                <w:rFonts w:ascii="Verdana" w:hAnsi="Verdana"/>
                <w:spacing w:val="1"/>
                <w:position w:val="1"/>
                <w:sz w:val="20"/>
                <w:szCs w:val="20"/>
                <w:lang w:val="el-GR"/>
              </w:rPr>
              <w:t>ο</w:t>
            </w:r>
            <w:r w:rsidRPr="00EC7E47">
              <w:rPr>
                <w:rFonts w:ascii="Verdana" w:hAnsi="Verdana"/>
                <w:position w:val="1"/>
                <w:sz w:val="20"/>
                <w:szCs w:val="20"/>
                <w:lang w:val="el-GR"/>
              </w:rPr>
              <w:t xml:space="preserve">υ  </w:t>
            </w:r>
            <w:r w:rsidRPr="00EC7E47">
              <w:rPr>
                <w:rFonts w:ascii="Verdana" w:hAnsi="Verdana"/>
                <w:spacing w:val="12"/>
                <w:position w:val="1"/>
                <w:sz w:val="20"/>
                <w:szCs w:val="20"/>
                <w:lang w:val="el-GR"/>
              </w:rPr>
              <w:t xml:space="preserve"> </w:t>
            </w:r>
            <w:r w:rsidRPr="00EC7E47">
              <w:rPr>
                <w:rFonts w:ascii="Verdana" w:hAnsi="Verdana"/>
                <w:position w:val="1"/>
                <w:sz w:val="20"/>
                <w:szCs w:val="20"/>
                <w:lang w:val="el-GR"/>
              </w:rPr>
              <w:t xml:space="preserve">θα  </w:t>
            </w:r>
            <w:r w:rsidRPr="00EC7E47">
              <w:rPr>
                <w:rFonts w:ascii="Verdana" w:hAnsi="Verdana"/>
                <w:spacing w:val="11"/>
                <w:position w:val="1"/>
                <w:sz w:val="20"/>
                <w:szCs w:val="20"/>
                <w:lang w:val="el-GR"/>
              </w:rPr>
              <w:t xml:space="preserve"> </w:t>
            </w:r>
            <w:r w:rsidRPr="00EC7E47">
              <w:rPr>
                <w:rFonts w:ascii="Verdana" w:hAnsi="Verdana"/>
                <w:position w:val="1"/>
                <w:sz w:val="20"/>
                <w:szCs w:val="20"/>
                <w:lang w:val="el-GR"/>
              </w:rPr>
              <w:t>δ</w:t>
            </w:r>
            <w:r w:rsidRPr="00EC7E47">
              <w:rPr>
                <w:rFonts w:ascii="Verdana" w:hAnsi="Verdana"/>
                <w:spacing w:val="-1"/>
                <w:position w:val="1"/>
                <w:sz w:val="20"/>
                <w:szCs w:val="20"/>
                <w:lang w:val="el-GR"/>
              </w:rPr>
              <w:t>ί</w:t>
            </w:r>
            <w:r w:rsidRPr="00EC7E47">
              <w:rPr>
                <w:rFonts w:ascii="Verdana" w:hAnsi="Verdana"/>
                <w:spacing w:val="-3"/>
                <w:position w:val="1"/>
                <w:sz w:val="20"/>
                <w:szCs w:val="20"/>
                <w:lang w:val="el-GR"/>
              </w:rPr>
              <w:t>ν</w:t>
            </w:r>
            <w:r w:rsidRPr="00EC7E47">
              <w:rPr>
                <w:rFonts w:ascii="Verdana" w:hAnsi="Verdana"/>
                <w:spacing w:val="1"/>
                <w:position w:val="1"/>
                <w:sz w:val="20"/>
                <w:szCs w:val="20"/>
                <w:lang w:val="el-GR"/>
              </w:rPr>
              <w:t>ο</w:t>
            </w:r>
            <w:r w:rsidRPr="00EC7E47">
              <w:rPr>
                <w:rFonts w:ascii="Verdana" w:hAnsi="Verdana"/>
                <w:position w:val="1"/>
                <w:sz w:val="20"/>
                <w:szCs w:val="20"/>
                <w:lang w:val="el-GR"/>
              </w:rPr>
              <w:t xml:space="preserve">υν  </w:t>
            </w:r>
            <w:r w:rsidRPr="00EC7E47">
              <w:rPr>
                <w:rFonts w:ascii="Verdana" w:hAnsi="Verdana"/>
                <w:spacing w:val="11"/>
                <w:position w:val="1"/>
                <w:sz w:val="20"/>
                <w:szCs w:val="20"/>
                <w:lang w:val="el-GR"/>
              </w:rPr>
              <w:t xml:space="preserve"> </w:t>
            </w:r>
            <w:r w:rsidRPr="00EC7E47">
              <w:rPr>
                <w:rFonts w:ascii="Verdana" w:hAnsi="Verdana"/>
                <w:spacing w:val="1"/>
                <w:position w:val="1"/>
                <w:sz w:val="20"/>
                <w:szCs w:val="20"/>
                <w:lang w:val="el-GR"/>
              </w:rPr>
              <w:t>τ</w:t>
            </w:r>
            <w:r w:rsidRPr="00EC7E47">
              <w:rPr>
                <w:rFonts w:ascii="Verdana" w:hAnsi="Verdana"/>
                <w:position w:val="1"/>
                <w:sz w:val="20"/>
                <w:szCs w:val="20"/>
                <w:lang w:val="el-GR"/>
              </w:rPr>
              <w:t>η</w:t>
            </w:r>
          </w:p>
          <w:p w:rsidR="009368B8" w:rsidRPr="00EC7E47" w:rsidRDefault="009368B8" w:rsidP="004D44FB">
            <w:pPr>
              <w:widowControl w:val="0"/>
              <w:autoSpaceDE w:val="0"/>
              <w:autoSpaceDN w:val="0"/>
              <w:adjustRightInd w:val="0"/>
              <w:spacing w:before="1" w:line="239" w:lineRule="auto"/>
              <w:ind w:left="105" w:right="39"/>
              <w:rPr>
                <w:rFonts w:ascii="Verdana" w:hAnsi="Verdana"/>
                <w:sz w:val="20"/>
                <w:szCs w:val="20"/>
                <w:lang w:val="el-GR"/>
              </w:rPr>
            </w:pPr>
            <w:r w:rsidRPr="00EC7E47">
              <w:rPr>
                <w:rFonts w:ascii="Verdana" w:hAnsi="Verdana"/>
                <w:sz w:val="20"/>
                <w:szCs w:val="20"/>
                <w:lang w:val="el-GR"/>
              </w:rPr>
              <w:t>δυ</w:t>
            </w:r>
            <w:r w:rsidRPr="00EC7E47">
              <w:rPr>
                <w:rFonts w:ascii="Verdana" w:hAnsi="Verdana"/>
                <w:spacing w:val="-1"/>
                <w:sz w:val="20"/>
                <w:szCs w:val="20"/>
                <w:lang w:val="el-GR"/>
              </w:rPr>
              <w:t>ν</w:t>
            </w:r>
            <w:r w:rsidRPr="00EC7E47">
              <w:rPr>
                <w:rFonts w:ascii="Verdana" w:hAnsi="Verdana"/>
                <w:sz w:val="20"/>
                <w:szCs w:val="20"/>
                <w:lang w:val="el-GR"/>
              </w:rPr>
              <w:t>ατότητα</w:t>
            </w:r>
            <w:r w:rsidRPr="00EC7E47">
              <w:rPr>
                <w:rFonts w:ascii="Verdana" w:hAnsi="Verdana"/>
                <w:spacing w:val="1"/>
                <w:sz w:val="20"/>
                <w:szCs w:val="20"/>
                <w:lang w:val="el-GR"/>
              </w:rPr>
              <w:t xml:space="preserve"> </w:t>
            </w:r>
            <w:r w:rsidRPr="00EC7E47">
              <w:rPr>
                <w:rFonts w:ascii="Verdana" w:hAnsi="Verdana"/>
                <w:spacing w:val="-2"/>
                <w:sz w:val="20"/>
                <w:szCs w:val="20"/>
                <w:lang w:val="el-GR"/>
              </w:rPr>
              <w:t>σ</w:t>
            </w:r>
            <w:r w:rsidRPr="00EC7E47">
              <w:rPr>
                <w:rFonts w:ascii="Verdana" w:hAnsi="Verdana"/>
                <w:spacing w:val="1"/>
                <w:sz w:val="20"/>
                <w:szCs w:val="20"/>
                <w:lang w:val="el-GR"/>
              </w:rPr>
              <w:t>τ</w:t>
            </w:r>
            <w:r w:rsidRPr="00EC7E47">
              <w:rPr>
                <w:rFonts w:ascii="Verdana" w:hAnsi="Verdana"/>
                <w:spacing w:val="-1"/>
                <w:sz w:val="20"/>
                <w:szCs w:val="20"/>
                <w:lang w:val="el-GR"/>
              </w:rPr>
              <w:t>η</w:t>
            </w:r>
            <w:r w:rsidRPr="00EC7E47">
              <w:rPr>
                <w:rFonts w:ascii="Verdana" w:hAnsi="Verdana"/>
                <w:sz w:val="20"/>
                <w:szCs w:val="20"/>
                <w:lang w:val="el-GR"/>
              </w:rPr>
              <w:t>ν α</w:t>
            </w:r>
            <w:r w:rsidRPr="00EC7E47">
              <w:rPr>
                <w:rFonts w:ascii="Verdana" w:hAnsi="Verdana"/>
                <w:spacing w:val="-1"/>
                <w:sz w:val="20"/>
                <w:szCs w:val="20"/>
                <w:lang w:val="el-GR"/>
              </w:rPr>
              <w:t>ν</w:t>
            </w:r>
            <w:r w:rsidRPr="00EC7E47">
              <w:rPr>
                <w:rFonts w:ascii="Verdana" w:hAnsi="Verdana"/>
                <w:sz w:val="20"/>
                <w:szCs w:val="20"/>
                <w:lang w:val="el-GR"/>
              </w:rPr>
              <w:t>αθέ</w:t>
            </w:r>
            <w:r w:rsidRPr="00EC7E47">
              <w:rPr>
                <w:rFonts w:ascii="Verdana" w:hAnsi="Verdana"/>
                <w:spacing w:val="-2"/>
                <w:sz w:val="20"/>
                <w:szCs w:val="20"/>
                <w:lang w:val="el-GR"/>
              </w:rPr>
              <w:t>τ</w:t>
            </w:r>
            <w:r w:rsidRPr="00EC7E47">
              <w:rPr>
                <w:rFonts w:ascii="Verdana" w:hAnsi="Verdana"/>
                <w:spacing w:val="1"/>
                <w:sz w:val="20"/>
                <w:szCs w:val="20"/>
                <w:lang w:val="el-GR"/>
              </w:rPr>
              <w:t>ο</w:t>
            </w:r>
            <w:r w:rsidRPr="00EC7E47">
              <w:rPr>
                <w:rFonts w:ascii="Verdana" w:hAnsi="Verdana"/>
                <w:sz w:val="20"/>
                <w:szCs w:val="20"/>
                <w:lang w:val="el-GR"/>
              </w:rPr>
              <w:t>υσα</w:t>
            </w:r>
            <w:r w:rsidRPr="00EC7E47">
              <w:rPr>
                <w:rFonts w:ascii="Verdana" w:hAnsi="Verdana"/>
                <w:spacing w:val="1"/>
                <w:sz w:val="20"/>
                <w:szCs w:val="20"/>
                <w:lang w:val="el-GR"/>
              </w:rPr>
              <w:t xml:space="preserve"> </w:t>
            </w:r>
            <w:r w:rsidRPr="00EC7E47">
              <w:rPr>
                <w:rFonts w:ascii="Verdana" w:hAnsi="Verdana"/>
                <w:spacing w:val="-3"/>
                <w:sz w:val="20"/>
                <w:szCs w:val="20"/>
                <w:lang w:val="el-GR"/>
              </w:rPr>
              <w:t>α</w:t>
            </w:r>
            <w:r w:rsidRPr="00EC7E47">
              <w:rPr>
                <w:rFonts w:ascii="Verdana" w:hAnsi="Verdana"/>
                <w:sz w:val="20"/>
                <w:szCs w:val="20"/>
                <w:lang w:val="el-GR"/>
              </w:rPr>
              <w:t>ρχή ή σ</w:t>
            </w:r>
            <w:r w:rsidRPr="00EC7E47">
              <w:rPr>
                <w:rFonts w:ascii="Verdana" w:hAnsi="Verdana"/>
                <w:spacing w:val="1"/>
                <w:sz w:val="20"/>
                <w:szCs w:val="20"/>
                <w:lang w:val="el-GR"/>
              </w:rPr>
              <w:t>τ</w:t>
            </w:r>
            <w:r w:rsidRPr="00EC7E47">
              <w:rPr>
                <w:rFonts w:ascii="Verdana" w:hAnsi="Verdana"/>
                <w:spacing w:val="-1"/>
                <w:sz w:val="20"/>
                <w:szCs w:val="20"/>
                <w:lang w:val="el-GR"/>
              </w:rPr>
              <w:t>ο</w:t>
            </w:r>
            <w:r w:rsidRPr="00EC7E47">
              <w:rPr>
                <w:rFonts w:ascii="Verdana" w:hAnsi="Verdana"/>
                <w:sz w:val="20"/>
                <w:szCs w:val="20"/>
                <w:lang w:val="el-GR"/>
              </w:rPr>
              <w:t>ν α</w:t>
            </w:r>
            <w:r w:rsidRPr="00EC7E47">
              <w:rPr>
                <w:rFonts w:ascii="Verdana" w:hAnsi="Verdana"/>
                <w:spacing w:val="-1"/>
                <w:sz w:val="20"/>
                <w:szCs w:val="20"/>
                <w:lang w:val="el-GR"/>
              </w:rPr>
              <w:t>ν</w:t>
            </w:r>
            <w:r w:rsidRPr="00EC7E47">
              <w:rPr>
                <w:rFonts w:ascii="Verdana" w:hAnsi="Verdana"/>
                <w:sz w:val="20"/>
                <w:szCs w:val="20"/>
                <w:lang w:val="el-GR"/>
              </w:rPr>
              <w:t>αθέ</w:t>
            </w:r>
            <w:r w:rsidRPr="00EC7E47">
              <w:rPr>
                <w:rFonts w:ascii="Verdana" w:hAnsi="Verdana"/>
                <w:spacing w:val="1"/>
                <w:sz w:val="20"/>
                <w:szCs w:val="20"/>
                <w:lang w:val="el-GR"/>
              </w:rPr>
              <w:t>το</w:t>
            </w:r>
            <w:r w:rsidRPr="00EC7E47">
              <w:rPr>
                <w:rFonts w:ascii="Verdana" w:hAnsi="Verdana"/>
                <w:spacing w:val="-3"/>
                <w:sz w:val="20"/>
                <w:szCs w:val="20"/>
                <w:lang w:val="el-GR"/>
              </w:rPr>
              <w:t>ν</w:t>
            </w:r>
            <w:r w:rsidRPr="00EC7E47">
              <w:rPr>
                <w:rFonts w:ascii="Verdana" w:hAnsi="Verdana"/>
                <w:spacing w:val="1"/>
                <w:sz w:val="20"/>
                <w:szCs w:val="20"/>
                <w:lang w:val="el-GR"/>
              </w:rPr>
              <w:t>τ</w:t>
            </w:r>
            <w:r w:rsidRPr="00EC7E47">
              <w:rPr>
                <w:rFonts w:ascii="Verdana" w:hAnsi="Verdana"/>
                <w:sz w:val="20"/>
                <w:szCs w:val="20"/>
                <w:lang w:val="el-GR"/>
              </w:rPr>
              <w:t xml:space="preserve">α </w:t>
            </w:r>
            <w:r w:rsidRPr="00EC7E47">
              <w:rPr>
                <w:rFonts w:ascii="Verdana" w:hAnsi="Verdana"/>
                <w:spacing w:val="40"/>
                <w:sz w:val="20"/>
                <w:szCs w:val="20"/>
                <w:lang w:val="el-GR"/>
              </w:rPr>
              <w:t xml:space="preserve"> </w:t>
            </w:r>
            <w:r w:rsidRPr="00EC7E47">
              <w:rPr>
                <w:rFonts w:ascii="Verdana" w:hAnsi="Verdana"/>
                <w:sz w:val="20"/>
                <w:szCs w:val="20"/>
                <w:lang w:val="el-GR"/>
              </w:rPr>
              <w:t>φ</w:t>
            </w:r>
            <w:r w:rsidRPr="00EC7E47">
              <w:rPr>
                <w:rFonts w:ascii="Verdana" w:hAnsi="Verdana"/>
                <w:spacing w:val="-1"/>
                <w:sz w:val="20"/>
                <w:szCs w:val="20"/>
                <w:lang w:val="el-GR"/>
              </w:rPr>
              <w:t>ο</w:t>
            </w:r>
            <w:r w:rsidRPr="00EC7E47">
              <w:rPr>
                <w:rFonts w:ascii="Verdana" w:hAnsi="Verdana"/>
                <w:sz w:val="20"/>
                <w:szCs w:val="20"/>
                <w:lang w:val="el-GR"/>
              </w:rPr>
              <w:t xml:space="preserve">ρέα </w:t>
            </w:r>
            <w:r w:rsidRPr="00EC7E47">
              <w:rPr>
                <w:rFonts w:ascii="Verdana" w:hAnsi="Verdana"/>
                <w:spacing w:val="40"/>
                <w:sz w:val="20"/>
                <w:szCs w:val="20"/>
                <w:lang w:val="el-GR"/>
              </w:rPr>
              <w:t xml:space="preserve"> </w:t>
            </w:r>
            <w:r w:rsidRPr="00EC7E47">
              <w:rPr>
                <w:rFonts w:ascii="Verdana" w:hAnsi="Verdana"/>
                <w:spacing w:val="-1"/>
                <w:sz w:val="20"/>
                <w:szCs w:val="20"/>
                <w:lang w:val="el-GR"/>
              </w:rPr>
              <w:t>ν</w:t>
            </w:r>
            <w:r w:rsidRPr="00EC7E47">
              <w:rPr>
                <w:rFonts w:ascii="Verdana" w:hAnsi="Verdana"/>
                <w:sz w:val="20"/>
                <w:szCs w:val="20"/>
                <w:lang w:val="el-GR"/>
              </w:rPr>
              <w:t xml:space="preserve">α </w:t>
            </w:r>
            <w:r w:rsidRPr="00EC7E47">
              <w:rPr>
                <w:rFonts w:ascii="Verdana" w:hAnsi="Verdana"/>
                <w:spacing w:val="40"/>
                <w:sz w:val="20"/>
                <w:szCs w:val="20"/>
                <w:lang w:val="el-GR"/>
              </w:rPr>
              <w:t xml:space="preserve"> </w:t>
            </w:r>
            <w:r w:rsidRPr="00EC7E47">
              <w:rPr>
                <w:rFonts w:ascii="Verdana" w:hAnsi="Verdana"/>
                <w:spacing w:val="1"/>
                <w:sz w:val="20"/>
                <w:szCs w:val="20"/>
                <w:lang w:val="el-GR"/>
              </w:rPr>
              <w:t>τ</w:t>
            </w:r>
            <w:r w:rsidRPr="00EC7E47">
              <w:rPr>
                <w:rFonts w:ascii="Verdana" w:hAnsi="Verdana"/>
                <w:sz w:val="20"/>
                <w:szCs w:val="20"/>
                <w:lang w:val="el-GR"/>
              </w:rPr>
              <w:t xml:space="preserve">η </w:t>
            </w:r>
            <w:r w:rsidRPr="00EC7E47">
              <w:rPr>
                <w:rFonts w:ascii="Verdana" w:hAnsi="Verdana"/>
                <w:spacing w:val="39"/>
                <w:sz w:val="20"/>
                <w:szCs w:val="20"/>
                <w:lang w:val="el-GR"/>
              </w:rPr>
              <w:t xml:space="preserve"> </w:t>
            </w:r>
            <w:r w:rsidRPr="00EC7E47">
              <w:rPr>
                <w:rFonts w:ascii="Verdana" w:hAnsi="Verdana"/>
                <w:spacing w:val="1"/>
                <w:sz w:val="20"/>
                <w:szCs w:val="20"/>
                <w:lang w:val="el-GR"/>
              </w:rPr>
              <w:t>λ</w:t>
            </w:r>
            <w:r w:rsidRPr="00EC7E47">
              <w:rPr>
                <w:rFonts w:ascii="Verdana" w:hAnsi="Verdana"/>
                <w:sz w:val="20"/>
                <w:szCs w:val="20"/>
                <w:lang w:val="el-GR"/>
              </w:rPr>
              <w:t xml:space="preserve">άβει </w:t>
            </w:r>
            <w:r w:rsidRPr="00EC7E47">
              <w:rPr>
                <w:rFonts w:ascii="Verdana" w:hAnsi="Verdana"/>
                <w:spacing w:val="40"/>
                <w:sz w:val="20"/>
                <w:szCs w:val="20"/>
                <w:lang w:val="el-GR"/>
              </w:rPr>
              <w:t xml:space="preserve"> </w:t>
            </w:r>
            <w:r w:rsidRPr="00EC7E47">
              <w:rPr>
                <w:rFonts w:ascii="Verdana" w:hAnsi="Verdana"/>
                <w:sz w:val="20"/>
                <w:szCs w:val="20"/>
                <w:lang w:val="el-GR"/>
              </w:rPr>
              <w:t>απευθεί</w:t>
            </w:r>
            <w:r w:rsidRPr="00EC7E47">
              <w:rPr>
                <w:rFonts w:ascii="Verdana" w:hAnsi="Verdana"/>
                <w:spacing w:val="-3"/>
                <w:sz w:val="20"/>
                <w:szCs w:val="20"/>
                <w:lang w:val="el-GR"/>
              </w:rPr>
              <w:t>α</w:t>
            </w:r>
            <w:r w:rsidRPr="00EC7E47">
              <w:rPr>
                <w:rFonts w:ascii="Verdana" w:hAnsi="Verdana"/>
                <w:sz w:val="20"/>
                <w:szCs w:val="20"/>
                <w:lang w:val="el-GR"/>
              </w:rPr>
              <w:t xml:space="preserve">ς </w:t>
            </w:r>
            <w:r w:rsidRPr="00EC7E47">
              <w:rPr>
                <w:rFonts w:ascii="Verdana" w:hAnsi="Verdana"/>
                <w:spacing w:val="1"/>
                <w:sz w:val="20"/>
                <w:szCs w:val="20"/>
                <w:lang w:val="el-GR"/>
              </w:rPr>
              <w:t>μ</w:t>
            </w:r>
            <w:r w:rsidRPr="00EC7E47">
              <w:rPr>
                <w:rFonts w:ascii="Verdana" w:hAnsi="Verdana"/>
                <w:sz w:val="20"/>
                <w:szCs w:val="20"/>
                <w:lang w:val="el-GR"/>
              </w:rPr>
              <w:t>έσω</w:t>
            </w:r>
            <w:r w:rsidRPr="00EC7E47">
              <w:rPr>
                <w:rFonts w:ascii="Verdana" w:hAnsi="Verdana"/>
                <w:spacing w:val="34"/>
                <w:sz w:val="20"/>
                <w:szCs w:val="20"/>
                <w:lang w:val="el-GR"/>
              </w:rPr>
              <w:t xml:space="preserve"> </w:t>
            </w:r>
            <w:r w:rsidRPr="00EC7E47">
              <w:rPr>
                <w:rFonts w:ascii="Verdana" w:hAnsi="Verdana"/>
                <w:sz w:val="20"/>
                <w:szCs w:val="20"/>
                <w:lang w:val="el-GR"/>
              </w:rPr>
              <w:t>π</w:t>
            </w:r>
            <w:r w:rsidRPr="00EC7E47">
              <w:rPr>
                <w:rFonts w:ascii="Verdana" w:hAnsi="Verdana"/>
                <w:spacing w:val="-2"/>
                <w:sz w:val="20"/>
                <w:szCs w:val="20"/>
                <w:lang w:val="el-GR"/>
              </w:rPr>
              <w:t>ρ</w:t>
            </w:r>
            <w:r w:rsidRPr="00EC7E47">
              <w:rPr>
                <w:rFonts w:ascii="Verdana" w:hAnsi="Verdana"/>
                <w:spacing w:val="1"/>
                <w:sz w:val="20"/>
                <w:szCs w:val="20"/>
                <w:lang w:val="el-GR"/>
              </w:rPr>
              <w:t>ό</w:t>
            </w:r>
            <w:r w:rsidRPr="00EC7E47">
              <w:rPr>
                <w:rFonts w:ascii="Verdana" w:hAnsi="Verdana"/>
                <w:sz w:val="20"/>
                <w:szCs w:val="20"/>
                <w:lang w:val="el-GR"/>
              </w:rPr>
              <w:t>σβασ</w:t>
            </w:r>
            <w:r w:rsidRPr="00EC7E47">
              <w:rPr>
                <w:rFonts w:ascii="Verdana" w:hAnsi="Verdana"/>
                <w:spacing w:val="-3"/>
                <w:sz w:val="20"/>
                <w:szCs w:val="20"/>
                <w:lang w:val="el-GR"/>
              </w:rPr>
              <w:t>η</w:t>
            </w:r>
            <w:r w:rsidRPr="00EC7E47">
              <w:rPr>
                <w:rFonts w:ascii="Verdana" w:hAnsi="Verdana"/>
                <w:sz w:val="20"/>
                <w:szCs w:val="20"/>
                <w:lang w:val="el-GR"/>
              </w:rPr>
              <w:t>ς</w:t>
            </w:r>
            <w:r w:rsidRPr="00EC7E47">
              <w:rPr>
                <w:rFonts w:ascii="Verdana" w:hAnsi="Verdana"/>
                <w:spacing w:val="37"/>
                <w:sz w:val="20"/>
                <w:szCs w:val="20"/>
                <w:lang w:val="el-GR"/>
              </w:rPr>
              <w:t xml:space="preserve"> </w:t>
            </w:r>
            <w:r w:rsidRPr="00EC7E47">
              <w:rPr>
                <w:rFonts w:ascii="Verdana" w:hAnsi="Verdana"/>
                <w:sz w:val="20"/>
                <w:szCs w:val="20"/>
                <w:lang w:val="el-GR"/>
              </w:rPr>
              <w:t>σε</w:t>
            </w:r>
            <w:r w:rsidRPr="00EC7E47">
              <w:rPr>
                <w:rFonts w:ascii="Verdana" w:hAnsi="Verdana"/>
                <w:spacing w:val="37"/>
                <w:sz w:val="20"/>
                <w:szCs w:val="20"/>
                <w:lang w:val="el-GR"/>
              </w:rPr>
              <w:t xml:space="preserve"> </w:t>
            </w:r>
            <w:r w:rsidRPr="00EC7E47">
              <w:rPr>
                <w:rFonts w:ascii="Verdana" w:hAnsi="Verdana"/>
                <w:spacing w:val="-2"/>
                <w:sz w:val="20"/>
                <w:szCs w:val="20"/>
                <w:lang w:val="el-GR"/>
              </w:rPr>
              <w:t>ε</w:t>
            </w:r>
            <w:r w:rsidRPr="00EC7E47">
              <w:rPr>
                <w:rFonts w:ascii="Verdana" w:hAnsi="Verdana"/>
                <w:sz w:val="20"/>
                <w:szCs w:val="20"/>
                <w:lang w:val="el-GR"/>
              </w:rPr>
              <w:t>θν</w:t>
            </w:r>
            <w:r w:rsidRPr="00EC7E47">
              <w:rPr>
                <w:rFonts w:ascii="Verdana" w:hAnsi="Verdana"/>
                <w:spacing w:val="-1"/>
                <w:sz w:val="20"/>
                <w:szCs w:val="20"/>
                <w:lang w:val="el-GR"/>
              </w:rPr>
              <w:t>ι</w:t>
            </w:r>
            <w:r w:rsidRPr="00EC7E47">
              <w:rPr>
                <w:rFonts w:ascii="Verdana" w:hAnsi="Verdana"/>
                <w:sz w:val="20"/>
                <w:szCs w:val="20"/>
                <w:lang w:val="el-GR"/>
              </w:rPr>
              <w:t>κή</w:t>
            </w:r>
            <w:r w:rsidRPr="00EC7E47">
              <w:rPr>
                <w:rFonts w:ascii="Verdana" w:hAnsi="Verdana"/>
                <w:spacing w:val="36"/>
                <w:sz w:val="20"/>
                <w:szCs w:val="20"/>
                <w:lang w:val="el-GR"/>
              </w:rPr>
              <w:t xml:space="preserve"> </w:t>
            </w:r>
            <w:r w:rsidRPr="00EC7E47">
              <w:rPr>
                <w:rFonts w:ascii="Verdana" w:hAnsi="Verdana"/>
                <w:sz w:val="20"/>
                <w:szCs w:val="20"/>
                <w:lang w:val="el-GR"/>
              </w:rPr>
              <w:t>βάση</w:t>
            </w:r>
            <w:r w:rsidRPr="00EC7E47">
              <w:rPr>
                <w:rFonts w:ascii="Verdana" w:hAnsi="Verdana"/>
                <w:spacing w:val="36"/>
                <w:sz w:val="20"/>
                <w:szCs w:val="20"/>
                <w:lang w:val="el-GR"/>
              </w:rPr>
              <w:t xml:space="preserve"> </w:t>
            </w:r>
            <w:r w:rsidRPr="00EC7E47">
              <w:rPr>
                <w:rFonts w:ascii="Verdana" w:hAnsi="Verdana"/>
                <w:sz w:val="20"/>
                <w:szCs w:val="20"/>
                <w:lang w:val="el-GR"/>
              </w:rPr>
              <w:t>δεδ</w:t>
            </w:r>
            <w:r w:rsidRPr="00EC7E47">
              <w:rPr>
                <w:rFonts w:ascii="Verdana" w:hAnsi="Verdana"/>
                <w:spacing w:val="-2"/>
                <w:sz w:val="20"/>
                <w:szCs w:val="20"/>
                <w:lang w:val="el-GR"/>
              </w:rPr>
              <w:t>ο</w:t>
            </w:r>
            <w:r w:rsidRPr="00EC7E47">
              <w:rPr>
                <w:rFonts w:ascii="Verdana" w:hAnsi="Verdana"/>
                <w:spacing w:val="1"/>
                <w:sz w:val="20"/>
                <w:szCs w:val="20"/>
                <w:lang w:val="el-GR"/>
              </w:rPr>
              <w:t>μ</w:t>
            </w:r>
            <w:r w:rsidRPr="00EC7E47">
              <w:rPr>
                <w:rFonts w:ascii="Verdana" w:hAnsi="Verdana"/>
                <w:sz w:val="20"/>
                <w:szCs w:val="20"/>
                <w:lang w:val="el-GR"/>
              </w:rPr>
              <w:t>ένων σε</w:t>
            </w:r>
            <w:r w:rsidRPr="00EC7E47">
              <w:rPr>
                <w:rFonts w:ascii="Verdana" w:hAnsi="Verdana"/>
                <w:spacing w:val="2"/>
                <w:sz w:val="20"/>
                <w:szCs w:val="20"/>
                <w:lang w:val="el-GR"/>
              </w:rPr>
              <w:t xml:space="preserve"> </w:t>
            </w:r>
            <w:r w:rsidRPr="00EC7E47">
              <w:rPr>
                <w:rFonts w:ascii="Verdana" w:hAnsi="Verdana"/>
                <w:spacing w:val="-1"/>
                <w:sz w:val="20"/>
                <w:szCs w:val="20"/>
                <w:lang w:val="el-GR"/>
              </w:rPr>
              <w:t>ο</w:t>
            </w:r>
            <w:r w:rsidRPr="00EC7E47">
              <w:rPr>
                <w:rFonts w:ascii="Verdana" w:hAnsi="Verdana"/>
                <w:sz w:val="20"/>
                <w:szCs w:val="20"/>
                <w:lang w:val="el-GR"/>
              </w:rPr>
              <w:t>π</w:t>
            </w:r>
            <w:r w:rsidRPr="00EC7E47">
              <w:rPr>
                <w:rFonts w:ascii="Verdana" w:hAnsi="Verdana"/>
                <w:spacing w:val="1"/>
                <w:sz w:val="20"/>
                <w:szCs w:val="20"/>
                <w:lang w:val="el-GR"/>
              </w:rPr>
              <w:t>ο</w:t>
            </w:r>
            <w:r w:rsidRPr="00EC7E47">
              <w:rPr>
                <w:rFonts w:ascii="Verdana" w:hAnsi="Verdana"/>
                <w:spacing w:val="-3"/>
                <w:sz w:val="20"/>
                <w:szCs w:val="20"/>
                <w:lang w:val="el-GR"/>
              </w:rPr>
              <w:t>ι</w:t>
            </w:r>
            <w:r w:rsidRPr="00EC7E47">
              <w:rPr>
                <w:rFonts w:ascii="Verdana" w:hAnsi="Verdana"/>
                <w:spacing w:val="1"/>
                <w:sz w:val="20"/>
                <w:szCs w:val="20"/>
                <w:lang w:val="el-GR"/>
              </w:rPr>
              <w:t>ο</w:t>
            </w:r>
            <w:r w:rsidRPr="00EC7E47">
              <w:rPr>
                <w:rFonts w:ascii="Verdana" w:hAnsi="Verdana"/>
                <w:sz w:val="20"/>
                <w:szCs w:val="20"/>
                <w:lang w:val="el-GR"/>
              </w:rPr>
              <w:t>δ</w:t>
            </w:r>
            <w:r w:rsidRPr="00EC7E47">
              <w:rPr>
                <w:rFonts w:ascii="Verdana" w:hAnsi="Verdana"/>
                <w:spacing w:val="-1"/>
                <w:sz w:val="20"/>
                <w:szCs w:val="20"/>
                <w:lang w:val="el-GR"/>
              </w:rPr>
              <w:t>ή</w:t>
            </w:r>
            <w:r w:rsidRPr="00EC7E47">
              <w:rPr>
                <w:rFonts w:ascii="Verdana" w:hAnsi="Verdana"/>
                <w:spacing w:val="-2"/>
                <w:sz w:val="20"/>
                <w:szCs w:val="20"/>
                <w:lang w:val="el-GR"/>
              </w:rPr>
              <w:t>π</w:t>
            </w:r>
            <w:r w:rsidRPr="00EC7E47">
              <w:rPr>
                <w:rFonts w:ascii="Verdana" w:hAnsi="Verdana"/>
                <w:spacing w:val="1"/>
                <w:sz w:val="20"/>
                <w:szCs w:val="20"/>
                <w:lang w:val="el-GR"/>
              </w:rPr>
              <w:t>οτ</w:t>
            </w:r>
            <w:r w:rsidRPr="00EC7E47">
              <w:rPr>
                <w:rFonts w:ascii="Verdana" w:hAnsi="Verdana"/>
                <w:sz w:val="20"/>
                <w:szCs w:val="20"/>
                <w:lang w:val="el-GR"/>
              </w:rPr>
              <w:t>ε κρ</w:t>
            </w:r>
            <w:r w:rsidRPr="00EC7E47">
              <w:rPr>
                <w:rFonts w:ascii="Verdana" w:hAnsi="Verdana"/>
                <w:spacing w:val="-3"/>
                <w:sz w:val="20"/>
                <w:szCs w:val="20"/>
                <w:lang w:val="el-GR"/>
              </w:rPr>
              <w:t>ά</w:t>
            </w:r>
            <w:r w:rsidRPr="00EC7E47">
              <w:rPr>
                <w:rFonts w:ascii="Verdana" w:hAnsi="Verdana"/>
                <w:spacing w:val="1"/>
                <w:sz w:val="20"/>
                <w:szCs w:val="20"/>
                <w:lang w:val="el-GR"/>
              </w:rPr>
              <w:t>τ</w:t>
            </w:r>
            <w:r w:rsidRPr="00EC7E47">
              <w:rPr>
                <w:rFonts w:ascii="Verdana" w:hAnsi="Verdana"/>
                <w:spacing w:val="-1"/>
                <w:sz w:val="20"/>
                <w:szCs w:val="20"/>
                <w:lang w:val="el-GR"/>
              </w:rPr>
              <w:t>ο</w:t>
            </w:r>
            <w:r w:rsidRPr="00EC7E47">
              <w:rPr>
                <w:rFonts w:ascii="Verdana" w:hAnsi="Verdana"/>
                <w:sz w:val="20"/>
                <w:szCs w:val="20"/>
                <w:lang w:val="el-GR"/>
              </w:rPr>
              <w:t xml:space="preserve">ς </w:t>
            </w:r>
            <w:r w:rsidRPr="00EC7E47">
              <w:rPr>
                <w:rFonts w:ascii="Verdana" w:hAnsi="Verdana"/>
                <w:spacing w:val="1"/>
                <w:sz w:val="20"/>
                <w:szCs w:val="20"/>
                <w:lang w:val="el-GR"/>
              </w:rPr>
              <w:t>μ</w:t>
            </w:r>
            <w:r w:rsidRPr="00EC7E47">
              <w:rPr>
                <w:rFonts w:ascii="Verdana" w:hAnsi="Verdana"/>
                <w:spacing w:val="-2"/>
                <w:sz w:val="20"/>
                <w:szCs w:val="20"/>
                <w:lang w:val="el-GR"/>
              </w:rPr>
              <w:t>έ</w:t>
            </w:r>
            <w:r w:rsidRPr="00EC7E47">
              <w:rPr>
                <w:rFonts w:ascii="Verdana" w:hAnsi="Verdana"/>
                <w:spacing w:val="1"/>
                <w:sz w:val="20"/>
                <w:szCs w:val="20"/>
                <w:lang w:val="el-GR"/>
              </w:rPr>
              <w:t>λ</w:t>
            </w:r>
            <w:r w:rsidRPr="00EC7E47">
              <w:rPr>
                <w:rFonts w:ascii="Verdana" w:hAnsi="Verdana"/>
                <w:spacing w:val="-1"/>
                <w:sz w:val="20"/>
                <w:szCs w:val="20"/>
                <w:lang w:val="el-GR"/>
              </w:rPr>
              <w:t>ο</w:t>
            </w:r>
            <w:r w:rsidRPr="00EC7E47">
              <w:rPr>
                <w:rFonts w:ascii="Verdana" w:hAnsi="Verdana"/>
                <w:sz w:val="20"/>
                <w:szCs w:val="20"/>
                <w:lang w:val="el-GR"/>
              </w:rPr>
              <w:t>ς</w:t>
            </w:r>
            <w:r w:rsidRPr="00EC7E47">
              <w:rPr>
                <w:rFonts w:ascii="Verdana" w:hAnsi="Verdana"/>
                <w:spacing w:val="2"/>
                <w:sz w:val="20"/>
                <w:szCs w:val="20"/>
                <w:lang w:val="el-GR"/>
              </w:rPr>
              <w:t xml:space="preserve"> </w:t>
            </w:r>
            <w:r w:rsidRPr="00EC7E47">
              <w:rPr>
                <w:rFonts w:ascii="Verdana" w:hAnsi="Verdana"/>
                <w:sz w:val="20"/>
                <w:szCs w:val="20"/>
                <w:lang w:val="el-GR"/>
              </w:rPr>
              <w:t>α</w:t>
            </w:r>
            <w:r w:rsidRPr="00EC7E47">
              <w:rPr>
                <w:rFonts w:ascii="Verdana" w:hAnsi="Verdana"/>
                <w:spacing w:val="-2"/>
                <w:sz w:val="20"/>
                <w:szCs w:val="20"/>
                <w:lang w:val="el-GR"/>
              </w:rPr>
              <w:t>υ</w:t>
            </w:r>
            <w:r w:rsidRPr="00EC7E47">
              <w:rPr>
                <w:rFonts w:ascii="Verdana" w:hAnsi="Verdana"/>
                <w:spacing w:val="1"/>
                <w:sz w:val="20"/>
                <w:szCs w:val="20"/>
                <w:lang w:val="el-GR"/>
              </w:rPr>
              <w:t>τ</w:t>
            </w:r>
            <w:r w:rsidRPr="00EC7E47">
              <w:rPr>
                <w:rFonts w:ascii="Verdana" w:hAnsi="Verdana"/>
                <w:sz w:val="20"/>
                <w:szCs w:val="20"/>
                <w:lang w:val="el-GR"/>
              </w:rPr>
              <w:t>ή</w:t>
            </w:r>
            <w:r w:rsidRPr="00EC7E47">
              <w:rPr>
                <w:rFonts w:ascii="Verdana" w:hAnsi="Verdana"/>
                <w:spacing w:val="1"/>
                <w:sz w:val="20"/>
                <w:szCs w:val="20"/>
                <w:lang w:val="el-GR"/>
              </w:rPr>
              <w:t xml:space="preserve"> </w:t>
            </w:r>
            <w:r w:rsidRPr="00EC7E47">
              <w:rPr>
                <w:rFonts w:ascii="Verdana" w:hAnsi="Verdana"/>
                <w:sz w:val="20"/>
                <w:szCs w:val="20"/>
                <w:lang w:val="el-GR"/>
              </w:rPr>
              <w:t>δ</w:t>
            </w:r>
            <w:r w:rsidRPr="00EC7E47">
              <w:rPr>
                <w:rFonts w:ascii="Verdana" w:hAnsi="Verdana"/>
                <w:spacing w:val="-1"/>
                <w:sz w:val="20"/>
                <w:szCs w:val="20"/>
                <w:lang w:val="el-GR"/>
              </w:rPr>
              <w:t>ι</w:t>
            </w:r>
            <w:r w:rsidRPr="00EC7E47">
              <w:rPr>
                <w:rFonts w:ascii="Verdana" w:hAnsi="Verdana"/>
                <w:sz w:val="20"/>
                <w:szCs w:val="20"/>
                <w:lang w:val="el-GR"/>
              </w:rPr>
              <w:t>ατίθ</w:t>
            </w:r>
            <w:r w:rsidRPr="00EC7E47">
              <w:rPr>
                <w:rFonts w:ascii="Verdana" w:hAnsi="Verdana"/>
                <w:spacing w:val="-2"/>
                <w:sz w:val="20"/>
                <w:szCs w:val="20"/>
                <w:lang w:val="el-GR"/>
              </w:rPr>
              <w:t>ε</w:t>
            </w:r>
            <w:r w:rsidRPr="00EC7E47">
              <w:rPr>
                <w:rFonts w:ascii="Verdana" w:hAnsi="Verdana"/>
                <w:spacing w:val="1"/>
                <w:sz w:val="20"/>
                <w:szCs w:val="20"/>
                <w:lang w:val="el-GR"/>
              </w:rPr>
              <w:t>τ</w:t>
            </w:r>
            <w:r w:rsidRPr="00EC7E47">
              <w:rPr>
                <w:rFonts w:ascii="Verdana" w:hAnsi="Verdana"/>
                <w:sz w:val="20"/>
                <w:szCs w:val="20"/>
                <w:lang w:val="el-GR"/>
              </w:rPr>
              <w:t>αι δωρεά</w:t>
            </w:r>
            <w:r w:rsidRPr="00EC7E47">
              <w:rPr>
                <w:rFonts w:ascii="Verdana" w:hAnsi="Verdana"/>
                <w:spacing w:val="-1"/>
                <w:sz w:val="20"/>
                <w:szCs w:val="20"/>
                <w:lang w:val="el-GR"/>
              </w:rPr>
              <w:t>ν</w:t>
            </w:r>
            <w:r w:rsidRPr="00EC7E47">
              <w:rPr>
                <w:rFonts w:ascii="Verdana" w:hAnsi="Verdana"/>
                <w:sz w:val="20"/>
                <w:szCs w:val="20"/>
                <w:lang w:val="el-GR"/>
              </w:rPr>
              <w:t>;</w:t>
            </w:r>
          </w:p>
          <w:p w:rsidR="009368B8" w:rsidRPr="00EC7E47" w:rsidRDefault="009368B8" w:rsidP="004D44FB">
            <w:pPr>
              <w:widowControl w:val="0"/>
              <w:autoSpaceDE w:val="0"/>
              <w:autoSpaceDN w:val="0"/>
              <w:adjustRightInd w:val="0"/>
              <w:ind w:left="105" w:right="41"/>
              <w:rPr>
                <w:rFonts w:ascii="Verdana" w:hAnsi="Verdana"/>
                <w:sz w:val="20"/>
                <w:szCs w:val="20"/>
                <w:lang w:val="el-GR"/>
              </w:rPr>
            </w:pPr>
            <w:r w:rsidRPr="00EC7E47">
              <w:rPr>
                <w:rFonts w:ascii="Verdana" w:hAnsi="Verdana"/>
                <w:sz w:val="20"/>
                <w:szCs w:val="20"/>
                <w:lang w:val="el-GR"/>
              </w:rPr>
              <w:t>Εάν</w:t>
            </w:r>
            <w:r w:rsidRPr="00EC7E47">
              <w:rPr>
                <w:rFonts w:ascii="Verdana" w:hAnsi="Verdana"/>
                <w:spacing w:val="2"/>
                <w:sz w:val="20"/>
                <w:szCs w:val="20"/>
                <w:lang w:val="el-GR"/>
              </w:rPr>
              <w:t xml:space="preserve"> </w:t>
            </w:r>
            <w:r w:rsidRPr="00EC7E47">
              <w:rPr>
                <w:rFonts w:ascii="Verdana" w:hAnsi="Verdana"/>
                <w:sz w:val="20"/>
                <w:szCs w:val="20"/>
                <w:lang w:val="el-GR"/>
              </w:rPr>
              <w:t>η</w:t>
            </w:r>
            <w:r w:rsidRPr="00EC7E47">
              <w:rPr>
                <w:rFonts w:ascii="Verdana" w:hAnsi="Verdana"/>
                <w:spacing w:val="2"/>
                <w:sz w:val="20"/>
                <w:szCs w:val="20"/>
                <w:lang w:val="el-GR"/>
              </w:rPr>
              <w:t xml:space="preserve"> </w:t>
            </w:r>
            <w:r w:rsidRPr="00EC7E47">
              <w:rPr>
                <w:rFonts w:ascii="Verdana" w:hAnsi="Verdana"/>
                <w:sz w:val="20"/>
                <w:szCs w:val="20"/>
                <w:lang w:val="el-GR"/>
              </w:rPr>
              <w:t xml:space="preserve">σχετική </w:t>
            </w:r>
            <w:r w:rsidRPr="00EC7E47">
              <w:rPr>
                <w:rFonts w:ascii="Verdana" w:hAnsi="Verdana"/>
                <w:spacing w:val="1"/>
                <w:sz w:val="20"/>
                <w:szCs w:val="20"/>
                <w:lang w:val="el-GR"/>
              </w:rPr>
              <w:t>τ</w:t>
            </w:r>
            <w:r w:rsidRPr="00EC7E47">
              <w:rPr>
                <w:rFonts w:ascii="Verdana" w:hAnsi="Verdana"/>
                <w:spacing w:val="-2"/>
                <w:sz w:val="20"/>
                <w:szCs w:val="20"/>
                <w:lang w:val="el-GR"/>
              </w:rPr>
              <w:t>ε</w:t>
            </w:r>
            <w:r w:rsidRPr="00EC7E47">
              <w:rPr>
                <w:rFonts w:ascii="Verdana" w:hAnsi="Verdana"/>
                <w:sz w:val="20"/>
                <w:szCs w:val="20"/>
                <w:lang w:val="el-GR"/>
              </w:rPr>
              <w:t>κ</w:t>
            </w:r>
            <w:r w:rsidRPr="00EC7E47">
              <w:rPr>
                <w:rFonts w:ascii="Verdana" w:hAnsi="Verdana"/>
                <w:spacing w:val="-1"/>
                <w:sz w:val="20"/>
                <w:szCs w:val="20"/>
                <w:lang w:val="el-GR"/>
              </w:rPr>
              <w:t>μη</w:t>
            </w:r>
            <w:r w:rsidRPr="00EC7E47">
              <w:rPr>
                <w:rFonts w:ascii="Verdana" w:hAnsi="Verdana"/>
                <w:sz w:val="20"/>
                <w:szCs w:val="20"/>
                <w:lang w:val="el-GR"/>
              </w:rPr>
              <w:t>ρίωση</w:t>
            </w:r>
            <w:r w:rsidRPr="00EC7E47">
              <w:rPr>
                <w:rFonts w:ascii="Verdana" w:hAnsi="Verdana"/>
                <w:spacing w:val="2"/>
                <w:sz w:val="20"/>
                <w:szCs w:val="20"/>
                <w:lang w:val="el-GR"/>
              </w:rPr>
              <w:t xml:space="preserve"> </w:t>
            </w:r>
            <w:r w:rsidRPr="00EC7E47">
              <w:rPr>
                <w:rFonts w:ascii="Verdana" w:hAnsi="Verdana"/>
                <w:sz w:val="20"/>
                <w:szCs w:val="20"/>
                <w:lang w:val="el-GR"/>
              </w:rPr>
              <w:t>δ</w:t>
            </w:r>
            <w:r w:rsidRPr="00EC7E47">
              <w:rPr>
                <w:rFonts w:ascii="Verdana" w:hAnsi="Verdana"/>
                <w:spacing w:val="-1"/>
                <w:sz w:val="20"/>
                <w:szCs w:val="20"/>
                <w:lang w:val="el-GR"/>
              </w:rPr>
              <w:t>ι</w:t>
            </w:r>
            <w:r w:rsidRPr="00EC7E47">
              <w:rPr>
                <w:rFonts w:ascii="Verdana" w:hAnsi="Verdana"/>
                <w:sz w:val="20"/>
                <w:szCs w:val="20"/>
                <w:lang w:val="el-GR"/>
              </w:rPr>
              <w:t>ατίθ</w:t>
            </w:r>
            <w:r w:rsidRPr="00EC7E47">
              <w:rPr>
                <w:rFonts w:ascii="Verdana" w:hAnsi="Verdana"/>
                <w:spacing w:val="-2"/>
                <w:sz w:val="20"/>
                <w:szCs w:val="20"/>
                <w:lang w:val="el-GR"/>
              </w:rPr>
              <w:t>ε</w:t>
            </w:r>
            <w:r w:rsidRPr="00EC7E47">
              <w:rPr>
                <w:rFonts w:ascii="Verdana" w:hAnsi="Verdana"/>
                <w:spacing w:val="1"/>
                <w:sz w:val="20"/>
                <w:szCs w:val="20"/>
                <w:lang w:val="el-GR"/>
              </w:rPr>
              <w:t>τ</w:t>
            </w:r>
            <w:r w:rsidRPr="00EC7E47">
              <w:rPr>
                <w:rFonts w:ascii="Verdana" w:hAnsi="Verdana"/>
                <w:sz w:val="20"/>
                <w:szCs w:val="20"/>
                <w:lang w:val="el-GR"/>
              </w:rPr>
              <w:t xml:space="preserve">αι </w:t>
            </w:r>
            <w:r w:rsidRPr="00EC7E47">
              <w:rPr>
                <w:rFonts w:ascii="Verdana" w:hAnsi="Verdana"/>
                <w:spacing w:val="-1"/>
                <w:sz w:val="20"/>
                <w:szCs w:val="20"/>
                <w:lang w:val="el-GR"/>
              </w:rPr>
              <w:t>η</w:t>
            </w:r>
            <w:r w:rsidRPr="00EC7E47">
              <w:rPr>
                <w:rFonts w:ascii="Verdana" w:hAnsi="Verdana"/>
                <w:spacing w:val="1"/>
                <w:sz w:val="20"/>
                <w:szCs w:val="20"/>
                <w:lang w:val="el-GR"/>
              </w:rPr>
              <w:t>λ</w:t>
            </w:r>
            <w:r w:rsidRPr="00EC7E47">
              <w:rPr>
                <w:rFonts w:ascii="Verdana" w:hAnsi="Verdana"/>
                <w:sz w:val="20"/>
                <w:szCs w:val="20"/>
                <w:lang w:val="el-GR"/>
              </w:rPr>
              <w:t>εκ</w:t>
            </w:r>
            <w:r w:rsidRPr="00EC7E47">
              <w:rPr>
                <w:rFonts w:ascii="Verdana" w:hAnsi="Verdana"/>
                <w:spacing w:val="-1"/>
                <w:sz w:val="20"/>
                <w:szCs w:val="20"/>
                <w:lang w:val="el-GR"/>
              </w:rPr>
              <w:t>τ</w:t>
            </w:r>
            <w:r w:rsidRPr="00EC7E47">
              <w:rPr>
                <w:rFonts w:ascii="Verdana" w:hAnsi="Verdana"/>
                <w:sz w:val="20"/>
                <w:szCs w:val="20"/>
                <w:lang w:val="el-GR"/>
              </w:rPr>
              <w:t>ρ</w:t>
            </w:r>
            <w:r w:rsidRPr="00EC7E47">
              <w:rPr>
                <w:rFonts w:ascii="Verdana" w:hAnsi="Verdana"/>
                <w:spacing w:val="1"/>
                <w:sz w:val="20"/>
                <w:szCs w:val="20"/>
                <w:lang w:val="el-GR"/>
              </w:rPr>
              <w:t>ο</w:t>
            </w:r>
            <w:r w:rsidRPr="00EC7E47">
              <w:rPr>
                <w:rFonts w:ascii="Verdana" w:hAnsi="Verdana"/>
                <w:spacing w:val="-1"/>
                <w:sz w:val="20"/>
                <w:szCs w:val="20"/>
                <w:lang w:val="el-GR"/>
              </w:rPr>
              <w:t>ν</w:t>
            </w:r>
            <w:r w:rsidRPr="00EC7E47">
              <w:rPr>
                <w:rFonts w:ascii="Verdana" w:hAnsi="Verdana"/>
                <w:sz w:val="20"/>
                <w:szCs w:val="20"/>
                <w:lang w:val="el-GR"/>
              </w:rPr>
              <w:t>ικ</w:t>
            </w:r>
            <w:r w:rsidRPr="00EC7E47">
              <w:rPr>
                <w:rFonts w:ascii="Verdana" w:hAnsi="Verdana"/>
                <w:spacing w:val="-3"/>
                <w:sz w:val="20"/>
                <w:szCs w:val="20"/>
                <w:lang w:val="el-GR"/>
              </w:rPr>
              <w:t>ά</w:t>
            </w:r>
            <w:r w:rsidRPr="00EC7E47">
              <w:rPr>
                <w:rFonts w:ascii="Verdana" w:hAnsi="Verdana"/>
                <w:sz w:val="20"/>
                <w:szCs w:val="20"/>
                <w:lang w:val="el-GR"/>
              </w:rPr>
              <w:t>, αν</w:t>
            </w:r>
            <w:r w:rsidRPr="00EC7E47">
              <w:rPr>
                <w:rFonts w:ascii="Verdana" w:hAnsi="Verdana"/>
                <w:spacing w:val="-1"/>
                <w:sz w:val="20"/>
                <w:szCs w:val="20"/>
                <w:lang w:val="el-GR"/>
              </w:rPr>
              <w:t>α</w:t>
            </w:r>
            <w:r w:rsidRPr="00EC7E47">
              <w:rPr>
                <w:rFonts w:ascii="Verdana" w:hAnsi="Verdana"/>
                <w:sz w:val="20"/>
                <w:szCs w:val="20"/>
                <w:lang w:val="el-GR"/>
              </w:rPr>
              <w:t>φ</w:t>
            </w:r>
            <w:r w:rsidRPr="00EC7E47">
              <w:rPr>
                <w:rFonts w:ascii="Verdana" w:hAnsi="Verdana"/>
                <w:spacing w:val="-2"/>
                <w:sz w:val="20"/>
                <w:szCs w:val="20"/>
                <w:lang w:val="el-GR"/>
              </w:rPr>
              <w:t>έ</w:t>
            </w:r>
            <w:r w:rsidRPr="00EC7E47">
              <w:rPr>
                <w:rFonts w:ascii="Verdana" w:hAnsi="Verdana"/>
                <w:sz w:val="20"/>
                <w:szCs w:val="20"/>
                <w:lang w:val="el-GR"/>
              </w:rPr>
              <w:t>ρε</w:t>
            </w:r>
            <w:r w:rsidRPr="00EC7E47">
              <w:rPr>
                <w:rFonts w:ascii="Verdana" w:hAnsi="Verdana"/>
                <w:spacing w:val="-1"/>
                <w:sz w:val="20"/>
                <w:szCs w:val="20"/>
                <w:lang w:val="el-GR"/>
              </w:rPr>
              <w:t>τ</w:t>
            </w:r>
            <w:r w:rsidRPr="00EC7E47">
              <w:rPr>
                <w:rFonts w:ascii="Verdana" w:hAnsi="Verdana"/>
                <w:sz w:val="20"/>
                <w:szCs w:val="20"/>
                <w:lang w:val="el-GR"/>
              </w:rPr>
              <w:t>ε:</w:t>
            </w:r>
          </w:p>
        </w:tc>
        <w:tc>
          <w:tcPr>
            <w:tcW w:w="4479"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before="9" w:line="200" w:lineRule="exact"/>
              <w:rPr>
                <w:rFonts w:ascii="Verdana" w:hAnsi="Verdana"/>
                <w:sz w:val="20"/>
                <w:szCs w:val="20"/>
                <w:lang w:val="el-GR"/>
              </w:rPr>
            </w:pPr>
          </w:p>
          <w:p w:rsidR="009368B8" w:rsidRPr="00EC7E47" w:rsidRDefault="009368B8" w:rsidP="004D44FB">
            <w:pPr>
              <w:widowControl w:val="0"/>
              <w:autoSpaceDE w:val="0"/>
              <w:autoSpaceDN w:val="0"/>
              <w:adjustRightInd w:val="0"/>
              <w:ind w:left="102" w:right="39"/>
              <w:rPr>
                <w:rFonts w:ascii="Verdana" w:hAnsi="Verdana"/>
                <w:sz w:val="20"/>
                <w:szCs w:val="20"/>
                <w:lang w:val="el-GR"/>
              </w:rPr>
            </w:pPr>
            <w:r w:rsidRPr="00EC7E47">
              <w:rPr>
                <w:rFonts w:ascii="Verdana" w:hAnsi="Verdana"/>
                <w:i/>
                <w:iCs/>
                <w:sz w:val="20"/>
                <w:szCs w:val="20"/>
                <w:lang w:val="el-GR"/>
              </w:rPr>
              <w:t>(δια</w:t>
            </w:r>
            <w:r w:rsidRPr="00EC7E47">
              <w:rPr>
                <w:rFonts w:ascii="Verdana" w:hAnsi="Verdana"/>
                <w:i/>
                <w:iCs/>
                <w:spacing w:val="-1"/>
                <w:sz w:val="20"/>
                <w:szCs w:val="20"/>
                <w:lang w:val="el-GR"/>
              </w:rPr>
              <w:t>δ</w:t>
            </w:r>
            <w:r w:rsidRPr="00EC7E47">
              <w:rPr>
                <w:rFonts w:ascii="Verdana" w:hAnsi="Verdana"/>
                <w:i/>
                <w:iCs/>
                <w:sz w:val="20"/>
                <w:szCs w:val="20"/>
                <w:lang w:val="el-GR"/>
              </w:rPr>
              <w:t>ικ</w:t>
            </w:r>
            <w:r w:rsidRPr="00EC7E47">
              <w:rPr>
                <w:rFonts w:ascii="Verdana" w:hAnsi="Verdana"/>
                <w:i/>
                <w:iCs/>
                <w:spacing w:val="1"/>
                <w:sz w:val="20"/>
                <w:szCs w:val="20"/>
                <w:lang w:val="el-GR"/>
              </w:rPr>
              <w:t>τ</w:t>
            </w:r>
            <w:r w:rsidRPr="00EC7E47">
              <w:rPr>
                <w:rFonts w:ascii="Verdana" w:hAnsi="Verdana"/>
                <w:i/>
                <w:iCs/>
                <w:spacing w:val="-2"/>
                <w:sz w:val="20"/>
                <w:szCs w:val="20"/>
                <w:lang w:val="el-GR"/>
              </w:rPr>
              <w:t>υ</w:t>
            </w:r>
            <w:r w:rsidRPr="00EC7E47">
              <w:rPr>
                <w:rFonts w:ascii="Verdana" w:hAnsi="Verdana"/>
                <w:i/>
                <w:iCs/>
                <w:sz w:val="20"/>
                <w:szCs w:val="20"/>
                <w:lang w:val="el-GR"/>
              </w:rPr>
              <w:t>ακή</w:t>
            </w:r>
            <w:r w:rsidRPr="00EC7E47">
              <w:rPr>
                <w:rFonts w:ascii="Verdana" w:hAnsi="Verdana"/>
                <w:i/>
                <w:iCs/>
                <w:spacing w:val="3"/>
                <w:sz w:val="20"/>
                <w:szCs w:val="20"/>
                <w:lang w:val="el-GR"/>
              </w:rPr>
              <w:t xml:space="preserve"> </w:t>
            </w:r>
            <w:r w:rsidRPr="00EC7E47">
              <w:rPr>
                <w:rFonts w:ascii="Verdana" w:hAnsi="Verdana"/>
                <w:i/>
                <w:iCs/>
                <w:sz w:val="20"/>
                <w:szCs w:val="20"/>
                <w:lang w:val="el-GR"/>
              </w:rPr>
              <w:t>δ</w:t>
            </w:r>
            <w:r w:rsidRPr="00EC7E47">
              <w:rPr>
                <w:rFonts w:ascii="Verdana" w:hAnsi="Verdana"/>
                <w:i/>
                <w:iCs/>
                <w:spacing w:val="-1"/>
                <w:sz w:val="20"/>
                <w:szCs w:val="20"/>
                <w:lang w:val="el-GR"/>
              </w:rPr>
              <w:t>ι</w:t>
            </w:r>
            <w:r w:rsidRPr="00EC7E47">
              <w:rPr>
                <w:rFonts w:ascii="Verdana" w:hAnsi="Verdana"/>
                <w:i/>
                <w:iCs/>
                <w:sz w:val="20"/>
                <w:szCs w:val="20"/>
                <w:lang w:val="el-GR"/>
              </w:rPr>
              <w:t>εύθυ</w:t>
            </w:r>
            <w:r w:rsidRPr="00EC7E47">
              <w:rPr>
                <w:rFonts w:ascii="Verdana" w:hAnsi="Verdana"/>
                <w:i/>
                <w:iCs/>
                <w:spacing w:val="-1"/>
                <w:sz w:val="20"/>
                <w:szCs w:val="20"/>
                <w:lang w:val="el-GR"/>
              </w:rPr>
              <w:t>ν</w:t>
            </w:r>
            <w:r w:rsidRPr="00EC7E47">
              <w:rPr>
                <w:rFonts w:ascii="Verdana" w:hAnsi="Verdana"/>
                <w:i/>
                <w:iCs/>
                <w:sz w:val="20"/>
                <w:szCs w:val="20"/>
                <w:lang w:val="el-GR"/>
              </w:rPr>
              <w:t>ση, αρχή</w:t>
            </w:r>
            <w:r w:rsidRPr="00EC7E47">
              <w:rPr>
                <w:rFonts w:ascii="Verdana" w:hAnsi="Verdana"/>
                <w:i/>
                <w:iCs/>
                <w:spacing w:val="3"/>
                <w:sz w:val="20"/>
                <w:szCs w:val="20"/>
                <w:lang w:val="el-GR"/>
              </w:rPr>
              <w:t xml:space="preserve"> </w:t>
            </w:r>
            <w:r w:rsidRPr="00EC7E47">
              <w:rPr>
                <w:rFonts w:ascii="Verdana" w:hAnsi="Verdana"/>
                <w:i/>
                <w:iCs/>
                <w:sz w:val="20"/>
                <w:szCs w:val="20"/>
                <w:lang w:val="el-GR"/>
              </w:rPr>
              <w:t>ή</w:t>
            </w:r>
            <w:r w:rsidRPr="00EC7E47">
              <w:rPr>
                <w:rFonts w:ascii="Verdana" w:hAnsi="Verdana"/>
                <w:i/>
                <w:iCs/>
                <w:spacing w:val="3"/>
                <w:sz w:val="20"/>
                <w:szCs w:val="20"/>
                <w:lang w:val="el-GR"/>
              </w:rPr>
              <w:t xml:space="preserve"> </w:t>
            </w:r>
            <w:r w:rsidRPr="00EC7E47">
              <w:rPr>
                <w:rFonts w:ascii="Verdana" w:hAnsi="Verdana"/>
                <w:i/>
                <w:iCs/>
                <w:sz w:val="20"/>
                <w:szCs w:val="20"/>
                <w:lang w:val="el-GR"/>
              </w:rPr>
              <w:t>φ</w:t>
            </w:r>
            <w:r w:rsidRPr="00EC7E47">
              <w:rPr>
                <w:rFonts w:ascii="Verdana" w:hAnsi="Verdana"/>
                <w:i/>
                <w:iCs/>
                <w:spacing w:val="-1"/>
                <w:sz w:val="20"/>
                <w:szCs w:val="20"/>
                <w:lang w:val="el-GR"/>
              </w:rPr>
              <w:t>ο</w:t>
            </w:r>
            <w:r w:rsidRPr="00EC7E47">
              <w:rPr>
                <w:rFonts w:ascii="Verdana" w:hAnsi="Verdana"/>
                <w:i/>
                <w:iCs/>
                <w:sz w:val="20"/>
                <w:szCs w:val="20"/>
                <w:lang w:val="el-GR"/>
              </w:rPr>
              <w:t>ρέας έκδοσ</w:t>
            </w:r>
            <w:r w:rsidRPr="00EC7E47">
              <w:rPr>
                <w:rFonts w:ascii="Verdana" w:hAnsi="Verdana"/>
                <w:i/>
                <w:iCs/>
                <w:spacing w:val="-1"/>
                <w:sz w:val="20"/>
                <w:szCs w:val="20"/>
                <w:lang w:val="el-GR"/>
              </w:rPr>
              <w:t>η</w:t>
            </w:r>
            <w:r w:rsidRPr="00EC7E47">
              <w:rPr>
                <w:rFonts w:ascii="Verdana" w:hAnsi="Verdana"/>
                <w:i/>
                <w:iCs/>
                <w:sz w:val="20"/>
                <w:szCs w:val="20"/>
                <w:lang w:val="el-GR"/>
              </w:rPr>
              <w:t>ς,</w:t>
            </w:r>
            <w:r w:rsidRPr="00EC7E47">
              <w:rPr>
                <w:rFonts w:ascii="Verdana" w:hAnsi="Verdana"/>
                <w:i/>
                <w:iCs/>
                <w:spacing w:val="2"/>
                <w:sz w:val="20"/>
                <w:szCs w:val="20"/>
                <w:lang w:val="el-GR"/>
              </w:rPr>
              <w:t xml:space="preserve"> </w:t>
            </w:r>
            <w:r w:rsidRPr="00EC7E47">
              <w:rPr>
                <w:rFonts w:ascii="Verdana" w:hAnsi="Verdana"/>
                <w:i/>
                <w:iCs/>
                <w:spacing w:val="-2"/>
                <w:sz w:val="20"/>
                <w:szCs w:val="20"/>
                <w:lang w:val="el-GR"/>
              </w:rPr>
              <w:t>ε</w:t>
            </w:r>
            <w:r w:rsidRPr="00EC7E47">
              <w:rPr>
                <w:rFonts w:ascii="Verdana" w:hAnsi="Verdana"/>
                <w:i/>
                <w:iCs/>
                <w:sz w:val="20"/>
                <w:szCs w:val="20"/>
                <w:lang w:val="el-GR"/>
              </w:rPr>
              <w:t>πα</w:t>
            </w:r>
            <w:r w:rsidRPr="00EC7E47">
              <w:rPr>
                <w:rFonts w:ascii="Verdana" w:hAnsi="Verdana"/>
                <w:i/>
                <w:iCs/>
                <w:spacing w:val="-2"/>
                <w:sz w:val="20"/>
                <w:szCs w:val="20"/>
                <w:lang w:val="el-GR"/>
              </w:rPr>
              <w:t>κ</w:t>
            </w:r>
            <w:r w:rsidRPr="00EC7E47">
              <w:rPr>
                <w:rFonts w:ascii="Verdana" w:hAnsi="Verdana"/>
                <w:i/>
                <w:iCs/>
                <w:sz w:val="20"/>
                <w:szCs w:val="20"/>
                <w:lang w:val="el-GR"/>
              </w:rPr>
              <w:t>ρι</w:t>
            </w:r>
            <w:r w:rsidRPr="00EC7E47">
              <w:rPr>
                <w:rFonts w:ascii="Verdana" w:hAnsi="Verdana"/>
                <w:i/>
                <w:iCs/>
                <w:spacing w:val="1"/>
                <w:sz w:val="20"/>
                <w:szCs w:val="20"/>
                <w:lang w:val="el-GR"/>
              </w:rPr>
              <w:t>β</w:t>
            </w:r>
            <w:r w:rsidRPr="00EC7E47">
              <w:rPr>
                <w:rFonts w:ascii="Verdana" w:hAnsi="Verdana"/>
                <w:i/>
                <w:iCs/>
                <w:sz w:val="20"/>
                <w:szCs w:val="20"/>
                <w:lang w:val="el-GR"/>
              </w:rPr>
              <w:t>ή</w:t>
            </w:r>
            <w:r w:rsidRPr="00EC7E47">
              <w:rPr>
                <w:rFonts w:ascii="Verdana" w:hAnsi="Verdana"/>
                <w:i/>
                <w:iCs/>
                <w:spacing w:val="1"/>
                <w:sz w:val="20"/>
                <w:szCs w:val="20"/>
                <w:lang w:val="el-GR"/>
              </w:rPr>
              <w:t xml:space="preserve"> </w:t>
            </w:r>
            <w:r w:rsidRPr="00EC7E47">
              <w:rPr>
                <w:rFonts w:ascii="Verdana" w:hAnsi="Verdana"/>
                <w:i/>
                <w:iCs/>
                <w:spacing w:val="-2"/>
                <w:sz w:val="20"/>
                <w:szCs w:val="20"/>
                <w:lang w:val="el-GR"/>
              </w:rPr>
              <w:t>σ</w:t>
            </w:r>
            <w:r w:rsidRPr="00EC7E47">
              <w:rPr>
                <w:rFonts w:ascii="Verdana" w:hAnsi="Verdana"/>
                <w:i/>
                <w:iCs/>
                <w:spacing w:val="1"/>
                <w:sz w:val="20"/>
                <w:szCs w:val="20"/>
                <w:lang w:val="el-GR"/>
              </w:rPr>
              <w:t>τ</w:t>
            </w:r>
            <w:r w:rsidRPr="00EC7E47">
              <w:rPr>
                <w:rFonts w:ascii="Verdana" w:hAnsi="Verdana"/>
                <w:i/>
                <w:iCs/>
                <w:sz w:val="20"/>
                <w:szCs w:val="20"/>
                <w:lang w:val="el-GR"/>
              </w:rPr>
              <w:t>ο</w:t>
            </w:r>
            <w:r w:rsidRPr="00EC7E47">
              <w:rPr>
                <w:rFonts w:ascii="Verdana" w:hAnsi="Verdana"/>
                <w:i/>
                <w:iCs/>
                <w:spacing w:val="-1"/>
                <w:sz w:val="20"/>
                <w:szCs w:val="20"/>
                <w:lang w:val="el-GR"/>
              </w:rPr>
              <w:t>ι</w:t>
            </w:r>
            <w:r w:rsidRPr="00EC7E47">
              <w:rPr>
                <w:rFonts w:ascii="Verdana" w:hAnsi="Verdana"/>
                <w:i/>
                <w:iCs/>
                <w:sz w:val="20"/>
                <w:szCs w:val="20"/>
                <w:lang w:val="el-GR"/>
              </w:rPr>
              <w:t>χε</w:t>
            </w:r>
            <w:r w:rsidRPr="00EC7E47">
              <w:rPr>
                <w:rFonts w:ascii="Verdana" w:hAnsi="Verdana"/>
                <w:i/>
                <w:iCs/>
                <w:spacing w:val="-1"/>
                <w:sz w:val="20"/>
                <w:szCs w:val="20"/>
                <w:lang w:val="el-GR"/>
              </w:rPr>
              <w:t>ί</w:t>
            </w:r>
            <w:r w:rsidRPr="00EC7E47">
              <w:rPr>
                <w:rFonts w:ascii="Verdana" w:hAnsi="Verdana"/>
                <w:i/>
                <w:iCs/>
                <w:sz w:val="20"/>
                <w:szCs w:val="20"/>
                <w:lang w:val="el-GR"/>
              </w:rPr>
              <w:t>α</w:t>
            </w:r>
            <w:r w:rsidRPr="00EC7E47">
              <w:rPr>
                <w:rFonts w:ascii="Verdana" w:hAnsi="Verdana"/>
                <w:i/>
                <w:iCs/>
                <w:spacing w:val="2"/>
                <w:sz w:val="20"/>
                <w:szCs w:val="20"/>
                <w:lang w:val="el-GR"/>
              </w:rPr>
              <w:t xml:space="preserve"> </w:t>
            </w:r>
            <w:r w:rsidRPr="00EC7E47">
              <w:rPr>
                <w:rFonts w:ascii="Verdana" w:hAnsi="Verdana"/>
                <w:i/>
                <w:iCs/>
                <w:sz w:val="20"/>
                <w:szCs w:val="20"/>
                <w:lang w:val="el-GR"/>
              </w:rPr>
              <w:t>α</w:t>
            </w:r>
            <w:r w:rsidRPr="00EC7E47">
              <w:rPr>
                <w:rFonts w:ascii="Verdana" w:hAnsi="Verdana"/>
                <w:i/>
                <w:iCs/>
                <w:spacing w:val="-1"/>
                <w:sz w:val="20"/>
                <w:szCs w:val="20"/>
                <w:lang w:val="el-GR"/>
              </w:rPr>
              <w:t>ν</w:t>
            </w:r>
            <w:r w:rsidRPr="00EC7E47">
              <w:rPr>
                <w:rFonts w:ascii="Verdana" w:hAnsi="Verdana"/>
                <w:i/>
                <w:iCs/>
                <w:sz w:val="20"/>
                <w:szCs w:val="20"/>
                <w:lang w:val="el-GR"/>
              </w:rPr>
              <w:t>αφ</w:t>
            </w:r>
            <w:r w:rsidRPr="00EC7E47">
              <w:rPr>
                <w:rFonts w:ascii="Verdana" w:hAnsi="Verdana"/>
                <w:i/>
                <w:iCs/>
                <w:spacing w:val="-1"/>
                <w:sz w:val="20"/>
                <w:szCs w:val="20"/>
                <w:lang w:val="el-GR"/>
              </w:rPr>
              <w:t>ο</w:t>
            </w:r>
            <w:r w:rsidRPr="00EC7E47">
              <w:rPr>
                <w:rFonts w:ascii="Verdana" w:hAnsi="Verdana"/>
                <w:i/>
                <w:iCs/>
                <w:sz w:val="20"/>
                <w:szCs w:val="20"/>
                <w:lang w:val="el-GR"/>
              </w:rPr>
              <w:t xml:space="preserve">ράς </w:t>
            </w:r>
            <w:r w:rsidRPr="00EC7E47">
              <w:rPr>
                <w:rFonts w:ascii="Verdana" w:hAnsi="Verdana"/>
                <w:i/>
                <w:iCs/>
                <w:spacing w:val="1"/>
                <w:sz w:val="20"/>
                <w:szCs w:val="20"/>
                <w:lang w:val="el-GR"/>
              </w:rPr>
              <w:t>τ</w:t>
            </w:r>
            <w:r w:rsidRPr="00EC7E47">
              <w:rPr>
                <w:rFonts w:ascii="Verdana" w:hAnsi="Verdana"/>
                <w:i/>
                <w:iCs/>
                <w:sz w:val="20"/>
                <w:szCs w:val="20"/>
                <w:lang w:val="el-GR"/>
              </w:rPr>
              <w:t>ων εγγράφω</w:t>
            </w:r>
            <w:r w:rsidRPr="00EC7E47">
              <w:rPr>
                <w:rFonts w:ascii="Verdana" w:hAnsi="Verdana"/>
                <w:i/>
                <w:iCs/>
                <w:spacing w:val="-1"/>
                <w:sz w:val="20"/>
                <w:szCs w:val="20"/>
                <w:lang w:val="el-GR"/>
              </w:rPr>
              <w:t>ν</w:t>
            </w:r>
            <w:r w:rsidRPr="00EC7E47">
              <w:rPr>
                <w:rFonts w:ascii="Verdana" w:hAnsi="Verdana"/>
                <w:i/>
                <w:iCs/>
                <w:spacing w:val="-2"/>
                <w:sz w:val="20"/>
                <w:szCs w:val="20"/>
                <w:lang w:val="el-GR"/>
              </w:rPr>
              <w:t>)</w:t>
            </w:r>
            <w:r w:rsidRPr="00EC7E47">
              <w:rPr>
                <w:rFonts w:ascii="Verdana" w:hAnsi="Verdana"/>
                <w:i/>
                <w:iCs/>
                <w:sz w:val="20"/>
                <w:szCs w:val="20"/>
                <w:lang w:val="el-GR"/>
              </w:rPr>
              <w:t>:</w:t>
            </w:r>
          </w:p>
          <w:p w:rsidR="009368B8" w:rsidRPr="00EC7E47" w:rsidRDefault="009368B8" w:rsidP="004D44FB">
            <w:pPr>
              <w:widowControl w:val="0"/>
              <w:autoSpaceDE w:val="0"/>
              <w:autoSpaceDN w:val="0"/>
              <w:adjustRightInd w:val="0"/>
              <w:ind w:left="102" w:right="2560"/>
              <w:rPr>
                <w:rFonts w:ascii="Verdana" w:hAnsi="Verdana"/>
                <w:sz w:val="20"/>
                <w:szCs w:val="20"/>
              </w:rPr>
            </w:pPr>
            <w:r w:rsidRPr="00EC7E47">
              <w:rPr>
                <w:rFonts w:ascii="Verdana" w:hAnsi="Verdana"/>
                <w:i/>
                <w:iCs/>
                <w:sz w:val="20"/>
                <w:szCs w:val="20"/>
              </w:rPr>
              <w:t>[</w:t>
            </w:r>
            <w:r w:rsidRPr="00EC7E47">
              <w:rPr>
                <w:rFonts w:ascii="Verdana" w:hAnsi="Verdana"/>
                <w:i/>
                <w:iCs/>
                <w:spacing w:val="-2"/>
                <w:sz w:val="20"/>
                <w:szCs w:val="20"/>
              </w:rPr>
              <w:t>…</w:t>
            </w:r>
            <w:r w:rsidRPr="00EC7E47">
              <w:rPr>
                <w:rFonts w:ascii="Verdana" w:hAnsi="Verdana"/>
                <w:i/>
                <w:iCs/>
                <w:spacing w:val="-1"/>
                <w:sz w:val="20"/>
                <w:szCs w:val="20"/>
              </w:rPr>
              <w:t>…</w:t>
            </w:r>
            <w:r w:rsidRPr="00EC7E47">
              <w:rPr>
                <w:rFonts w:ascii="Verdana" w:hAnsi="Verdana"/>
                <w:i/>
                <w:iCs/>
                <w:sz w:val="20"/>
                <w:szCs w:val="20"/>
              </w:rPr>
              <w:t>]</w:t>
            </w:r>
            <w:r w:rsidRPr="00EC7E47">
              <w:rPr>
                <w:rFonts w:ascii="Verdana" w:hAnsi="Verdana"/>
                <w:i/>
                <w:iCs/>
                <w:spacing w:val="-1"/>
                <w:sz w:val="20"/>
                <w:szCs w:val="20"/>
              </w:rPr>
              <w:t>[……</w:t>
            </w:r>
            <w:r w:rsidRPr="00EC7E47">
              <w:rPr>
                <w:rFonts w:ascii="Verdana" w:hAnsi="Verdana"/>
                <w:i/>
                <w:iCs/>
                <w:spacing w:val="2"/>
                <w:sz w:val="20"/>
                <w:szCs w:val="20"/>
              </w:rPr>
              <w:t>]</w:t>
            </w:r>
            <w:r w:rsidRPr="00EC7E47">
              <w:rPr>
                <w:rFonts w:ascii="Verdana" w:hAnsi="Verdana"/>
                <w:i/>
                <w:iCs/>
                <w:sz w:val="20"/>
                <w:szCs w:val="20"/>
              </w:rPr>
              <w:t>[</w:t>
            </w:r>
            <w:r w:rsidRPr="00EC7E47">
              <w:rPr>
                <w:rFonts w:ascii="Verdana" w:hAnsi="Verdana"/>
                <w:i/>
                <w:iCs/>
                <w:spacing w:val="-2"/>
                <w:sz w:val="20"/>
                <w:szCs w:val="20"/>
              </w:rPr>
              <w:t>…</w:t>
            </w:r>
            <w:r w:rsidRPr="00EC7E47">
              <w:rPr>
                <w:rFonts w:ascii="Verdana" w:hAnsi="Verdana"/>
                <w:i/>
                <w:iCs/>
                <w:spacing w:val="-1"/>
                <w:sz w:val="20"/>
                <w:szCs w:val="20"/>
              </w:rPr>
              <w:t>…</w:t>
            </w:r>
            <w:r w:rsidRPr="00EC7E47">
              <w:rPr>
                <w:rFonts w:ascii="Verdana" w:hAnsi="Verdana"/>
                <w:i/>
                <w:iCs/>
                <w:sz w:val="20"/>
                <w:szCs w:val="20"/>
              </w:rPr>
              <w:t>]</w:t>
            </w:r>
            <w:r w:rsidRPr="00EC7E47">
              <w:rPr>
                <w:rFonts w:ascii="Verdana" w:hAnsi="Verdana"/>
                <w:i/>
                <w:iCs/>
                <w:spacing w:val="1"/>
                <w:sz w:val="20"/>
                <w:szCs w:val="20"/>
              </w:rPr>
              <w:t>[</w:t>
            </w:r>
            <w:r w:rsidRPr="00EC7E47">
              <w:rPr>
                <w:rFonts w:ascii="Verdana" w:hAnsi="Verdana"/>
                <w:i/>
                <w:iCs/>
                <w:spacing w:val="-1"/>
                <w:sz w:val="20"/>
                <w:szCs w:val="20"/>
              </w:rPr>
              <w:t>……</w:t>
            </w:r>
            <w:r w:rsidRPr="00EC7E47">
              <w:rPr>
                <w:rFonts w:ascii="Verdana" w:hAnsi="Verdana"/>
                <w:i/>
                <w:iCs/>
                <w:sz w:val="20"/>
                <w:szCs w:val="20"/>
              </w:rPr>
              <w:t>]</w:t>
            </w:r>
          </w:p>
        </w:tc>
      </w:tr>
      <w:tr w:rsidR="009368B8" w:rsidRPr="00EC7E47" w:rsidTr="004D44FB">
        <w:trPr>
          <w:trHeight w:hRule="exact" w:val="398"/>
        </w:trPr>
        <w:tc>
          <w:tcPr>
            <w:tcW w:w="4482"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before="6" w:line="110" w:lineRule="exact"/>
              <w:rPr>
                <w:rFonts w:ascii="Verdana" w:hAnsi="Verdana"/>
                <w:sz w:val="20"/>
                <w:szCs w:val="20"/>
              </w:rPr>
            </w:pPr>
          </w:p>
          <w:p w:rsidR="009368B8" w:rsidRPr="00EC7E47" w:rsidRDefault="009368B8" w:rsidP="004D44FB">
            <w:pPr>
              <w:widowControl w:val="0"/>
              <w:autoSpaceDE w:val="0"/>
              <w:autoSpaceDN w:val="0"/>
              <w:adjustRightInd w:val="0"/>
              <w:ind w:left="105" w:right="-20"/>
              <w:rPr>
                <w:rFonts w:ascii="Verdana" w:hAnsi="Verdana"/>
                <w:sz w:val="20"/>
                <w:szCs w:val="20"/>
              </w:rPr>
            </w:pPr>
            <w:r w:rsidRPr="00EC7E47">
              <w:rPr>
                <w:rFonts w:ascii="Verdana" w:hAnsi="Verdana"/>
                <w:b/>
                <w:bCs/>
                <w:i/>
                <w:iCs/>
                <w:spacing w:val="1"/>
                <w:sz w:val="20"/>
                <w:szCs w:val="20"/>
              </w:rPr>
              <w:t>Τ</w:t>
            </w:r>
            <w:r w:rsidRPr="00EC7E47">
              <w:rPr>
                <w:rFonts w:ascii="Verdana" w:hAnsi="Verdana"/>
                <w:b/>
                <w:bCs/>
                <w:i/>
                <w:iCs/>
                <w:spacing w:val="-2"/>
                <w:sz w:val="20"/>
                <w:szCs w:val="20"/>
              </w:rPr>
              <w:t>ρ</w:t>
            </w:r>
            <w:r w:rsidRPr="00EC7E47">
              <w:rPr>
                <w:rFonts w:ascii="Verdana" w:hAnsi="Verdana"/>
                <w:b/>
                <w:bCs/>
                <w:i/>
                <w:iCs/>
                <w:spacing w:val="1"/>
                <w:sz w:val="20"/>
                <w:szCs w:val="20"/>
              </w:rPr>
              <w:t>ό</w:t>
            </w:r>
            <w:r w:rsidRPr="00EC7E47">
              <w:rPr>
                <w:rFonts w:ascii="Verdana" w:hAnsi="Verdana"/>
                <w:b/>
                <w:bCs/>
                <w:i/>
                <w:iCs/>
                <w:sz w:val="20"/>
                <w:szCs w:val="20"/>
              </w:rPr>
              <w:t>πος σ</w:t>
            </w:r>
            <w:r w:rsidRPr="00EC7E47">
              <w:rPr>
                <w:rFonts w:ascii="Verdana" w:hAnsi="Verdana"/>
                <w:b/>
                <w:bCs/>
                <w:i/>
                <w:iCs/>
                <w:spacing w:val="-1"/>
                <w:sz w:val="20"/>
                <w:szCs w:val="20"/>
              </w:rPr>
              <w:t>υ</w:t>
            </w:r>
            <w:r w:rsidRPr="00EC7E47">
              <w:rPr>
                <w:rFonts w:ascii="Verdana" w:hAnsi="Verdana"/>
                <w:b/>
                <w:bCs/>
                <w:i/>
                <w:iCs/>
                <w:spacing w:val="-2"/>
                <w:sz w:val="20"/>
                <w:szCs w:val="20"/>
              </w:rPr>
              <w:t>μ</w:t>
            </w:r>
            <w:r w:rsidRPr="00EC7E47">
              <w:rPr>
                <w:rFonts w:ascii="Verdana" w:hAnsi="Verdana"/>
                <w:b/>
                <w:bCs/>
                <w:i/>
                <w:iCs/>
                <w:sz w:val="20"/>
                <w:szCs w:val="20"/>
              </w:rPr>
              <w:t>μετοχ</w:t>
            </w:r>
            <w:r w:rsidRPr="00EC7E47">
              <w:rPr>
                <w:rFonts w:ascii="Verdana" w:hAnsi="Verdana"/>
                <w:b/>
                <w:bCs/>
                <w:i/>
                <w:iCs/>
                <w:spacing w:val="-1"/>
                <w:sz w:val="20"/>
                <w:szCs w:val="20"/>
              </w:rPr>
              <w:t>ής</w:t>
            </w:r>
            <w:r w:rsidRPr="00EC7E47">
              <w:rPr>
                <w:rFonts w:ascii="Verdana" w:hAnsi="Verdana"/>
                <w:b/>
                <w:bCs/>
                <w:i/>
                <w:iCs/>
                <w:sz w:val="20"/>
                <w:szCs w:val="20"/>
              </w:rPr>
              <w:t>:</w:t>
            </w:r>
          </w:p>
        </w:tc>
        <w:tc>
          <w:tcPr>
            <w:tcW w:w="4479"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4" w:lineRule="exact"/>
              <w:ind w:left="102" w:right="-20"/>
              <w:rPr>
                <w:rFonts w:ascii="Verdana" w:hAnsi="Verdana"/>
                <w:sz w:val="20"/>
                <w:szCs w:val="20"/>
              </w:rPr>
            </w:pPr>
            <w:r w:rsidRPr="00EC7E47">
              <w:rPr>
                <w:rFonts w:ascii="Verdana" w:hAnsi="Verdana"/>
                <w:b/>
                <w:bCs/>
                <w:i/>
                <w:iCs/>
                <w:position w:val="1"/>
                <w:sz w:val="20"/>
                <w:szCs w:val="20"/>
              </w:rPr>
              <w:t>Απάντ</w:t>
            </w:r>
            <w:r w:rsidRPr="00EC7E47">
              <w:rPr>
                <w:rFonts w:ascii="Verdana" w:hAnsi="Verdana"/>
                <w:b/>
                <w:bCs/>
                <w:i/>
                <w:iCs/>
                <w:spacing w:val="-1"/>
                <w:position w:val="1"/>
                <w:sz w:val="20"/>
                <w:szCs w:val="20"/>
              </w:rPr>
              <w:t>η</w:t>
            </w:r>
            <w:r w:rsidRPr="00EC7E47">
              <w:rPr>
                <w:rFonts w:ascii="Verdana" w:hAnsi="Verdana"/>
                <w:b/>
                <w:bCs/>
                <w:i/>
                <w:iCs/>
                <w:position w:val="1"/>
                <w:sz w:val="20"/>
                <w:szCs w:val="20"/>
              </w:rPr>
              <w:t>ση:</w:t>
            </w:r>
          </w:p>
        </w:tc>
      </w:tr>
      <w:tr w:rsidR="009368B8" w:rsidRPr="00EC7E47" w:rsidTr="004D44FB">
        <w:trPr>
          <w:trHeight w:hRule="exact" w:val="817"/>
        </w:trPr>
        <w:tc>
          <w:tcPr>
            <w:tcW w:w="4482"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tabs>
                <w:tab w:val="left" w:pos="500"/>
                <w:tab w:val="left" w:pos="1840"/>
                <w:tab w:val="left" w:pos="2760"/>
                <w:tab w:val="left" w:pos="4040"/>
              </w:tabs>
              <w:autoSpaceDE w:val="0"/>
              <w:autoSpaceDN w:val="0"/>
              <w:adjustRightInd w:val="0"/>
              <w:spacing w:line="264" w:lineRule="exact"/>
              <w:ind w:left="105" w:right="-20"/>
              <w:rPr>
                <w:rFonts w:ascii="Verdana" w:hAnsi="Verdana"/>
                <w:sz w:val="20"/>
                <w:szCs w:val="20"/>
                <w:lang w:val="el-GR"/>
              </w:rPr>
            </w:pPr>
            <w:r w:rsidRPr="00EC7E47">
              <w:rPr>
                <w:rFonts w:ascii="Verdana" w:hAnsi="Verdana"/>
                <w:position w:val="1"/>
                <w:sz w:val="20"/>
                <w:szCs w:val="20"/>
                <w:lang w:val="el-GR"/>
              </w:rPr>
              <w:t>Ο</w:t>
            </w:r>
            <w:r w:rsidRPr="00EC7E47">
              <w:rPr>
                <w:rFonts w:ascii="Verdana" w:hAnsi="Verdana"/>
                <w:position w:val="1"/>
                <w:sz w:val="20"/>
                <w:szCs w:val="20"/>
                <w:lang w:val="el-GR"/>
              </w:rPr>
              <w:tab/>
            </w:r>
            <w:r w:rsidRPr="00EC7E47">
              <w:rPr>
                <w:rFonts w:ascii="Verdana" w:hAnsi="Verdana"/>
                <w:spacing w:val="1"/>
                <w:position w:val="1"/>
                <w:sz w:val="20"/>
                <w:szCs w:val="20"/>
                <w:lang w:val="el-GR"/>
              </w:rPr>
              <w:t>ο</w:t>
            </w:r>
            <w:r w:rsidRPr="00EC7E47">
              <w:rPr>
                <w:rFonts w:ascii="Verdana" w:hAnsi="Verdana"/>
                <w:position w:val="1"/>
                <w:sz w:val="20"/>
                <w:szCs w:val="20"/>
                <w:lang w:val="el-GR"/>
              </w:rPr>
              <w:t>ι</w:t>
            </w:r>
            <w:r w:rsidRPr="00EC7E47">
              <w:rPr>
                <w:rFonts w:ascii="Verdana" w:hAnsi="Verdana"/>
                <w:spacing w:val="-3"/>
                <w:position w:val="1"/>
                <w:sz w:val="20"/>
                <w:szCs w:val="20"/>
                <w:lang w:val="el-GR"/>
              </w:rPr>
              <w:t>κ</w:t>
            </w:r>
            <w:r w:rsidRPr="00EC7E47">
              <w:rPr>
                <w:rFonts w:ascii="Verdana" w:hAnsi="Verdana"/>
                <w:spacing w:val="1"/>
                <w:position w:val="1"/>
                <w:sz w:val="20"/>
                <w:szCs w:val="20"/>
                <w:lang w:val="el-GR"/>
              </w:rPr>
              <w:t>ο</w:t>
            </w:r>
            <w:r w:rsidRPr="00EC7E47">
              <w:rPr>
                <w:rFonts w:ascii="Verdana" w:hAnsi="Verdana"/>
                <w:spacing w:val="-1"/>
                <w:position w:val="1"/>
                <w:sz w:val="20"/>
                <w:szCs w:val="20"/>
                <w:lang w:val="el-GR"/>
              </w:rPr>
              <w:t>νο</w:t>
            </w:r>
            <w:r w:rsidRPr="00EC7E47">
              <w:rPr>
                <w:rFonts w:ascii="Verdana" w:hAnsi="Verdana"/>
                <w:spacing w:val="1"/>
                <w:position w:val="1"/>
                <w:sz w:val="20"/>
                <w:szCs w:val="20"/>
                <w:lang w:val="el-GR"/>
              </w:rPr>
              <w:t>μ</w:t>
            </w:r>
            <w:r w:rsidRPr="00EC7E47">
              <w:rPr>
                <w:rFonts w:ascii="Verdana" w:hAnsi="Verdana"/>
                <w:position w:val="1"/>
                <w:sz w:val="20"/>
                <w:szCs w:val="20"/>
                <w:lang w:val="el-GR"/>
              </w:rPr>
              <w:t>ι</w:t>
            </w:r>
            <w:r w:rsidRPr="00EC7E47">
              <w:rPr>
                <w:rFonts w:ascii="Verdana" w:hAnsi="Verdana"/>
                <w:spacing w:val="-3"/>
                <w:position w:val="1"/>
                <w:sz w:val="20"/>
                <w:szCs w:val="20"/>
                <w:lang w:val="el-GR"/>
              </w:rPr>
              <w:t>κ</w:t>
            </w:r>
            <w:r w:rsidRPr="00EC7E47">
              <w:rPr>
                <w:rFonts w:ascii="Verdana" w:hAnsi="Verdana"/>
                <w:spacing w:val="1"/>
                <w:position w:val="1"/>
                <w:sz w:val="20"/>
                <w:szCs w:val="20"/>
                <w:lang w:val="el-GR"/>
              </w:rPr>
              <w:t>ό</w:t>
            </w:r>
            <w:r w:rsidRPr="00EC7E47">
              <w:rPr>
                <w:rFonts w:ascii="Verdana" w:hAnsi="Verdana"/>
                <w:position w:val="1"/>
                <w:sz w:val="20"/>
                <w:szCs w:val="20"/>
                <w:lang w:val="el-GR"/>
              </w:rPr>
              <w:t>ς</w:t>
            </w:r>
            <w:r w:rsidRPr="00EC7E47">
              <w:rPr>
                <w:rFonts w:ascii="Verdana" w:hAnsi="Verdana"/>
                <w:position w:val="1"/>
                <w:sz w:val="20"/>
                <w:szCs w:val="20"/>
                <w:lang w:val="el-GR"/>
              </w:rPr>
              <w:tab/>
              <w:t>φ</w:t>
            </w:r>
            <w:r w:rsidRPr="00EC7E47">
              <w:rPr>
                <w:rFonts w:ascii="Verdana" w:hAnsi="Verdana"/>
                <w:spacing w:val="-1"/>
                <w:position w:val="1"/>
                <w:sz w:val="20"/>
                <w:szCs w:val="20"/>
                <w:lang w:val="el-GR"/>
              </w:rPr>
              <w:t>ο</w:t>
            </w:r>
            <w:r w:rsidRPr="00EC7E47">
              <w:rPr>
                <w:rFonts w:ascii="Verdana" w:hAnsi="Verdana"/>
                <w:position w:val="1"/>
                <w:sz w:val="20"/>
                <w:szCs w:val="20"/>
                <w:lang w:val="el-GR"/>
              </w:rPr>
              <w:t>ρέας</w:t>
            </w:r>
            <w:r w:rsidRPr="00EC7E47">
              <w:rPr>
                <w:rFonts w:ascii="Verdana" w:hAnsi="Verdana"/>
                <w:position w:val="1"/>
                <w:sz w:val="20"/>
                <w:szCs w:val="20"/>
                <w:lang w:val="el-GR"/>
              </w:rPr>
              <w:tab/>
              <w:t>συ</w:t>
            </w:r>
            <w:r w:rsidRPr="00EC7E47">
              <w:rPr>
                <w:rFonts w:ascii="Verdana" w:hAnsi="Verdana"/>
                <w:spacing w:val="-1"/>
                <w:position w:val="1"/>
                <w:sz w:val="20"/>
                <w:szCs w:val="20"/>
                <w:lang w:val="el-GR"/>
              </w:rPr>
              <w:t>μ</w:t>
            </w:r>
            <w:r w:rsidRPr="00EC7E47">
              <w:rPr>
                <w:rFonts w:ascii="Verdana" w:hAnsi="Verdana"/>
                <w:spacing w:val="1"/>
                <w:position w:val="1"/>
                <w:sz w:val="20"/>
                <w:szCs w:val="20"/>
                <w:lang w:val="el-GR"/>
              </w:rPr>
              <w:t>μ</w:t>
            </w:r>
            <w:r w:rsidRPr="00EC7E47">
              <w:rPr>
                <w:rFonts w:ascii="Verdana" w:hAnsi="Verdana"/>
                <w:spacing w:val="-2"/>
                <w:position w:val="1"/>
                <w:sz w:val="20"/>
                <w:szCs w:val="20"/>
                <w:lang w:val="el-GR"/>
              </w:rPr>
              <w:t>ε</w:t>
            </w:r>
            <w:r w:rsidRPr="00EC7E47">
              <w:rPr>
                <w:rFonts w:ascii="Verdana" w:hAnsi="Verdana"/>
                <w:spacing w:val="1"/>
                <w:position w:val="1"/>
                <w:sz w:val="20"/>
                <w:szCs w:val="20"/>
                <w:lang w:val="el-GR"/>
              </w:rPr>
              <w:t>τ</w:t>
            </w:r>
            <w:r w:rsidRPr="00EC7E47">
              <w:rPr>
                <w:rFonts w:ascii="Verdana" w:hAnsi="Verdana"/>
                <w:position w:val="1"/>
                <w:sz w:val="20"/>
                <w:szCs w:val="20"/>
                <w:lang w:val="el-GR"/>
              </w:rPr>
              <w:t>έχει</w:t>
            </w:r>
            <w:r w:rsidRPr="00EC7E47">
              <w:rPr>
                <w:rFonts w:ascii="Verdana" w:hAnsi="Verdana"/>
                <w:position w:val="1"/>
                <w:sz w:val="20"/>
                <w:szCs w:val="20"/>
                <w:lang w:val="el-GR"/>
              </w:rPr>
              <w:tab/>
            </w:r>
            <w:r w:rsidRPr="00EC7E47">
              <w:rPr>
                <w:rFonts w:ascii="Verdana" w:hAnsi="Verdana"/>
                <w:spacing w:val="-2"/>
                <w:position w:val="1"/>
                <w:sz w:val="20"/>
                <w:szCs w:val="20"/>
                <w:lang w:val="el-GR"/>
              </w:rPr>
              <w:t>σ</w:t>
            </w:r>
            <w:r w:rsidRPr="00EC7E47">
              <w:rPr>
                <w:rFonts w:ascii="Verdana" w:hAnsi="Verdana"/>
                <w:spacing w:val="1"/>
                <w:position w:val="1"/>
                <w:sz w:val="20"/>
                <w:szCs w:val="20"/>
                <w:lang w:val="el-GR"/>
              </w:rPr>
              <w:t>τ</w:t>
            </w:r>
            <w:r w:rsidRPr="00EC7E47">
              <w:rPr>
                <w:rFonts w:ascii="Verdana" w:hAnsi="Verdana"/>
                <w:position w:val="1"/>
                <w:sz w:val="20"/>
                <w:szCs w:val="20"/>
                <w:lang w:val="el-GR"/>
              </w:rPr>
              <w:t>η</w:t>
            </w:r>
          </w:p>
          <w:p w:rsidR="009368B8" w:rsidRPr="00EC7E47" w:rsidRDefault="009368B8" w:rsidP="004D44FB">
            <w:pPr>
              <w:widowControl w:val="0"/>
              <w:autoSpaceDE w:val="0"/>
              <w:autoSpaceDN w:val="0"/>
              <w:adjustRightInd w:val="0"/>
              <w:spacing w:before="19" w:line="218" w:lineRule="auto"/>
              <w:ind w:left="105" w:right="37"/>
              <w:rPr>
                <w:rFonts w:ascii="Verdana" w:hAnsi="Verdana"/>
                <w:sz w:val="20"/>
                <w:szCs w:val="20"/>
                <w:lang w:val="el-GR"/>
              </w:rPr>
            </w:pPr>
            <w:r w:rsidRPr="00EC7E47">
              <w:rPr>
                <w:rFonts w:ascii="Verdana" w:hAnsi="Verdana"/>
                <w:sz w:val="20"/>
                <w:szCs w:val="20"/>
                <w:lang w:val="el-GR"/>
              </w:rPr>
              <w:t>δ</w:t>
            </w:r>
            <w:r w:rsidRPr="00EC7E47">
              <w:rPr>
                <w:rFonts w:ascii="Verdana" w:hAnsi="Verdana"/>
                <w:spacing w:val="-1"/>
                <w:sz w:val="20"/>
                <w:szCs w:val="20"/>
                <w:lang w:val="el-GR"/>
              </w:rPr>
              <w:t>ι</w:t>
            </w:r>
            <w:r w:rsidRPr="00EC7E47">
              <w:rPr>
                <w:rFonts w:ascii="Verdana" w:hAnsi="Verdana"/>
                <w:sz w:val="20"/>
                <w:szCs w:val="20"/>
                <w:lang w:val="el-GR"/>
              </w:rPr>
              <w:t>α</w:t>
            </w:r>
            <w:r w:rsidRPr="00EC7E47">
              <w:rPr>
                <w:rFonts w:ascii="Verdana" w:hAnsi="Verdana"/>
                <w:spacing w:val="-1"/>
                <w:sz w:val="20"/>
                <w:szCs w:val="20"/>
                <w:lang w:val="el-GR"/>
              </w:rPr>
              <w:t>δ</w:t>
            </w:r>
            <w:r w:rsidRPr="00EC7E47">
              <w:rPr>
                <w:rFonts w:ascii="Verdana" w:hAnsi="Verdana"/>
                <w:sz w:val="20"/>
                <w:szCs w:val="20"/>
                <w:lang w:val="el-GR"/>
              </w:rPr>
              <w:t>ικασ</w:t>
            </w:r>
            <w:r w:rsidRPr="00EC7E47">
              <w:rPr>
                <w:rFonts w:ascii="Verdana" w:hAnsi="Verdana"/>
                <w:spacing w:val="-1"/>
                <w:sz w:val="20"/>
                <w:szCs w:val="20"/>
                <w:lang w:val="el-GR"/>
              </w:rPr>
              <w:t>ί</w:t>
            </w:r>
            <w:r w:rsidRPr="00EC7E47">
              <w:rPr>
                <w:rFonts w:ascii="Verdana" w:hAnsi="Verdana"/>
                <w:sz w:val="20"/>
                <w:szCs w:val="20"/>
                <w:lang w:val="el-GR"/>
              </w:rPr>
              <w:t>α</w:t>
            </w:r>
            <w:r w:rsidRPr="00EC7E47">
              <w:rPr>
                <w:rFonts w:ascii="Verdana" w:hAnsi="Verdana"/>
                <w:spacing w:val="22"/>
                <w:sz w:val="20"/>
                <w:szCs w:val="20"/>
                <w:lang w:val="el-GR"/>
              </w:rPr>
              <w:t xml:space="preserve"> </w:t>
            </w:r>
            <w:r w:rsidRPr="00EC7E47">
              <w:rPr>
                <w:rFonts w:ascii="Verdana" w:hAnsi="Verdana"/>
                <w:sz w:val="20"/>
                <w:szCs w:val="20"/>
                <w:lang w:val="el-GR"/>
              </w:rPr>
              <w:t>σύν</w:t>
            </w:r>
            <w:r w:rsidRPr="00EC7E47">
              <w:rPr>
                <w:rFonts w:ascii="Verdana" w:hAnsi="Verdana"/>
                <w:spacing w:val="-1"/>
                <w:sz w:val="20"/>
                <w:szCs w:val="20"/>
                <w:lang w:val="el-GR"/>
              </w:rPr>
              <w:t>α</w:t>
            </w:r>
            <w:r w:rsidRPr="00EC7E47">
              <w:rPr>
                <w:rFonts w:ascii="Verdana" w:hAnsi="Verdana"/>
                <w:sz w:val="20"/>
                <w:szCs w:val="20"/>
                <w:lang w:val="el-GR"/>
              </w:rPr>
              <w:t>ψ</w:t>
            </w:r>
            <w:r w:rsidRPr="00EC7E47">
              <w:rPr>
                <w:rFonts w:ascii="Verdana" w:hAnsi="Verdana"/>
                <w:spacing w:val="-1"/>
                <w:sz w:val="20"/>
                <w:szCs w:val="20"/>
                <w:lang w:val="el-GR"/>
              </w:rPr>
              <w:t>η</w:t>
            </w:r>
            <w:r w:rsidRPr="00EC7E47">
              <w:rPr>
                <w:rFonts w:ascii="Verdana" w:hAnsi="Verdana"/>
                <w:sz w:val="20"/>
                <w:szCs w:val="20"/>
                <w:lang w:val="el-GR"/>
              </w:rPr>
              <w:t>ς</w:t>
            </w:r>
            <w:r w:rsidRPr="00EC7E47">
              <w:rPr>
                <w:rFonts w:ascii="Verdana" w:hAnsi="Verdana"/>
                <w:spacing w:val="22"/>
                <w:sz w:val="20"/>
                <w:szCs w:val="20"/>
                <w:lang w:val="el-GR"/>
              </w:rPr>
              <w:t xml:space="preserve"> </w:t>
            </w:r>
            <w:r w:rsidRPr="00EC7E47">
              <w:rPr>
                <w:rFonts w:ascii="Verdana" w:hAnsi="Verdana"/>
                <w:sz w:val="20"/>
                <w:szCs w:val="20"/>
                <w:lang w:val="el-GR"/>
              </w:rPr>
              <w:t>δ</w:t>
            </w:r>
            <w:r w:rsidRPr="00EC7E47">
              <w:rPr>
                <w:rFonts w:ascii="Verdana" w:hAnsi="Verdana"/>
                <w:spacing w:val="-1"/>
                <w:sz w:val="20"/>
                <w:szCs w:val="20"/>
                <w:lang w:val="el-GR"/>
              </w:rPr>
              <w:t>η</w:t>
            </w:r>
            <w:r w:rsidRPr="00EC7E47">
              <w:rPr>
                <w:rFonts w:ascii="Verdana" w:hAnsi="Verdana"/>
                <w:spacing w:val="-2"/>
                <w:sz w:val="20"/>
                <w:szCs w:val="20"/>
                <w:lang w:val="el-GR"/>
              </w:rPr>
              <w:t>μ</w:t>
            </w:r>
            <w:r w:rsidRPr="00EC7E47">
              <w:rPr>
                <w:rFonts w:ascii="Verdana" w:hAnsi="Verdana"/>
                <w:spacing w:val="-1"/>
                <w:sz w:val="20"/>
                <w:szCs w:val="20"/>
                <w:lang w:val="el-GR"/>
              </w:rPr>
              <w:t>ό</w:t>
            </w:r>
            <w:r w:rsidRPr="00EC7E47">
              <w:rPr>
                <w:rFonts w:ascii="Verdana" w:hAnsi="Verdana"/>
                <w:sz w:val="20"/>
                <w:szCs w:val="20"/>
                <w:lang w:val="el-GR"/>
              </w:rPr>
              <w:t>σι</w:t>
            </w:r>
            <w:r w:rsidRPr="00EC7E47">
              <w:rPr>
                <w:rFonts w:ascii="Verdana" w:hAnsi="Verdana"/>
                <w:spacing w:val="-1"/>
                <w:sz w:val="20"/>
                <w:szCs w:val="20"/>
                <w:lang w:val="el-GR"/>
              </w:rPr>
              <w:t>α</w:t>
            </w:r>
            <w:r w:rsidRPr="00EC7E47">
              <w:rPr>
                <w:rFonts w:ascii="Verdana" w:hAnsi="Verdana"/>
                <w:sz w:val="20"/>
                <w:szCs w:val="20"/>
                <w:lang w:val="el-GR"/>
              </w:rPr>
              <w:t>ς</w:t>
            </w:r>
            <w:r w:rsidRPr="00EC7E47">
              <w:rPr>
                <w:rFonts w:ascii="Verdana" w:hAnsi="Verdana"/>
                <w:spacing w:val="22"/>
                <w:sz w:val="20"/>
                <w:szCs w:val="20"/>
                <w:lang w:val="el-GR"/>
              </w:rPr>
              <w:t xml:space="preserve"> </w:t>
            </w:r>
            <w:r w:rsidRPr="00EC7E47">
              <w:rPr>
                <w:rFonts w:ascii="Verdana" w:hAnsi="Verdana"/>
                <w:sz w:val="20"/>
                <w:szCs w:val="20"/>
                <w:lang w:val="el-GR"/>
              </w:rPr>
              <w:t>σ</w:t>
            </w:r>
            <w:r w:rsidRPr="00EC7E47">
              <w:rPr>
                <w:rFonts w:ascii="Verdana" w:hAnsi="Verdana"/>
                <w:spacing w:val="-2"/>
                <w:sz w:val="20"/>
                <w:szCs w:val="20"/>
                <w:lang w:val="el-GR"/>
              </w:rPr>
              <w:t>ύ</w:t>
            </w:r>
            <w:r w:rsidRPr="00EC7E47">
              <w:rPr>
                <w:rFonts w:ascii="Verdana" w:hAnsi="Verdana"/>
                <w:spacing w:val="1"/>
                <w:sz w:val="20"/>
                <w:szCs w:val="20"/>
                <w:lang w:val="el-GR"/>
              </w:rPr>
              <w:t>μ</w:t>
            </w:r>
            <w:r w:rsidRPr="00EC7E47">
              <w:rPr>
                <w:rFonts w:ascii="Verdana" w:hAnsi="Verdana"/>
                <w:sz w:val="20"/>
                <w:szCs w:val="20"/>
                <w:lang w:val="el-GR"/>
              </w:rPr>
              <w:t>βασ</w:t>
            </w:r>
            <w:r w:rsidRPr="00EC7E47">
              <w:rPr>
                <w:rFonts w:ascii="Verdana" w:hAnsi="Verdana"/>
                <w:spacing w:val="-1"/>
                <w:sz w:val="20"/>
                <w:szCs w:val="20"/>
                <w:lang w:val="el-GR"/>
              </w:rPr>
              <w:t>η</w:t>
            </w:r>
            <w:r w:rsidRPr="00EC7E47">
              <w:rPr>
                <w:rFonts w:ascii="Verdana" w:hAnsi="Verdana"/>
                <w:sz w:val="20"/>
                <w:szCs w:val="20"/>
                <w:lang w:val="el-GR"/>
              </w:rPr>
              <w:t>ς</w:t>
            </w:r>
            <w:r w:rsidRPr="00EC7E47">
              <w:rPr>
                <w:rFonts w:ascii="Verdana" w:hAnsi="Verdana"/>
                <w:spacing w:val="20"/>
                <w:sz w:val="20"/>
                <w:szCs w:val="20"/>
                <w:lang w:val="el-GR"/>
              </w:rPr>
              <w:t xml:space="preserve"> </w:t>
            </w:r>
            <w:r w:rsidRPr="00EC7E47">
              <w:rPr>
                <w:rFonts w:ascii="Verdana" w:hAnsi="Verdana"/>
                <w:sz w:val="20"/>
                <w:szCs w:val="20"/>
                <w:lang w:val="el-GR"/>
              </w:rPr>
              <w:t>από κ</w:t>
            </w:r>
            <w:r w:rsidRPr="00EC7E47">
              <w:rPr>
                <w:rFonts w:ascii="Verdana" w:hAnsi="Verdana"/>
                <w:spacing w:val="1"/>
                <w:sz w:val="20"/>
                <w:szCs w:val="20"/>
                <w:lang w:val="el-GR"/>
              </w:rPr>
              <w:t>ο</w:t>
            </w:r>
            <w:r w:rsidRPr="00EC7E47">
              <w:rPr>
                <w:rFonts w:ascii="Verdana" w:hAnsi="Verdana"/>
                <w:sz w:val="20"/>
                <w:szCs w:val="20"/>
                <w:lang w:val="el-GR"/>
              </w:rPr>
              <w:t>ι</w:t>
            </w:r>
            <w:r w:rsidRPr="00EC7E47">
              <w:rPr>
                <w:rFonts w:ascii="Verdana" w:hAnsi="Verdana"/>
                <w:spacing w:val="-1"/>
                <w:sz w:val="20"/>
                <w:szCs w:val="20"/>
                <w:lang w:val="el-GR"/>
              </w:rPr>
              <w:t>νο</w:t>
            </w:r>
            <w:r w:rsidRPr="00EC7E47">
              <w:rPr>
                <w:rFonts w:ascii="Verdana" w:hAnsi="Verdana"/>
                <w:sz w:val="20"/>
                <w:szCs w:val="20"/>
                <w:lang w:val="el-GR"/>
              </w:rPr>
              <w:t>ύ</w:t>
            </w:r>
            <w:r w:rsidRPr="00EC7E47">
              <w:rPr>
                <w:rFonts w:ascii="Verdana" w:hAnsi="Verdana"/>
                <w:spacing w:val="-1"/>
                <w:sz w:val="20"/>
                <w:szCs w:val="20"/>
                <w:lang w:val="el-GR"/>
              </w:rPr>
              <w:t xml:space="preserve"> </w:t>
            </w:r>
            <w:r w:rsidRPr="00EC7E47">
              <w:rPr>
                <w:rFonts w:ascii="Verdana" w:hAnsi="Verdana"/>
                <w:spacing w:val="1"/>
                <w:sz w:val="20"/>
                <w:szCs w:val="20"/>
                <w:lang w:val="el-GR"/>
              </w:rPr>
              <w:t>μ</w:t>
            </w:r>
            <w:r w:rsidRPr="00EC7E47">
              <w:rPr>
                <w:rFonts w:ascii="Verdana" w:hAnsi="Verdana"/>
                <w:sz w:val="20"/>
                <w:szCs w:val="20"/>
                <w:lang w:val="el-GR"/>
              </w:rPr>
              <w:t xml:space="preserve">ε </w:t>
            </w:r>
            <w:r w:rsidRPr="00EC7E47">
              <w:rPr>
                <w:rFonts w:ascii="Verdana" w:hAnsi="Verdana"/>
                <w:spacing w:val="-2"/>
                <w:sz w:val="20"/>
                <w:szCs w:val="20"/>
                <w:lang w:val="el-GR"/>
              </w:rPr>
              <w:t>ά</w:t>
            </w:r>
            <w:r w:rsidRPr="00EC7E47">
              <w:rPr>
                <w:rFonts w:ascii="Verdana" w:hAnsi="Verdana"/>
                <w:spacing w:val="1"/>
                <w:sz w:val="20"/>
                <w:szCs w:val="20"/>
                <w:lang w:val="el-GR"/>
              </w:rPr>
              <w:t>λ</w:t>
            </w:r>
            <w:r w:rsidRPr="00EC7E47">
              <w:rPr>
                <w:rFonts w:ascii="Verdana" w:hAnsi="Verdana"/>
                <w:spacing w:val="-1"/>
                <w:sz w:val="20"/>
                <w:szCs w:val="20"/>
                <w:lang w:val="el-GR"/>
              </w:rPr>
              <w:t>λ</w:t>
            </w:r>
            <w:r w:rsidRPr="00EC7E47">
              <w:rPr>
                <w:rFonts w:ascii="Verdana" w:hAnsi="Verdana"/>
                <w:spacing w:val="1"/>
                <w:sz w:val="20"/>
                <w:szCs w:val="20"/>
                <w:lang w:val="el-GR"/>
              </w:rPr>
              <w:t>ο</w:t>
            </w:r>
            <w:r w:rsidRPr="00EC7E47">
              <w:rPr>
                <w:rFonts w:ascii="Verdana" w:hAnsi="Verdana"/>
                <w:spacing w:val="-2"/>
                <w:sz w:val="20"/>
                <w:szCs w:val="20"/>
                <w:lang w:val="el-GR"/>
              </w:rPr>
              <w:t>υ</w:t>
            </w:r>
            <w:r w:rsidRPr="00EC7E47">
              <w:rPr>
                <w:rFonts w:ascii="Verdana" w:hAnsi="Verdana"/>
                <w:spacing w:val="-1"/>
                <w:sz w:val="20"/>
                <w:szCs w:val="20"/>
                <w:lang w:val="el-GR"/>
              </w:rPr>
              <w:t>ς</w:t>
            </w:r>
            <w:r w:rsidRPr="00EC7E47">
              <w:rPr>
                <w:rFonts w:ascii="Verdana" w:hAnsi="Verdana"/>
                <w:position w:val="10"/>
                <w:sz w:val="20"/>
                <w:szCs w:val="20"/>
              </w:rPr>
              <w:t>v</w:t>
            </w:r>
            <w:r w:rsidRPr="00EC7E47">
              <w:rPr>
                <w:rFonts w:ascii="Verdana" w:hAnsi="Verdana"/>
                <w:sz w:val="20"/>
                <w:szCs w:val="20"/>
                <w:lang w:val="el-GR"/>
              </w:rPr>
              <w:t>;</w:t>
            </w:r>
          </w:p>
        </w:tc>
        <w:tc>
          <w:tcPr>
            <w:tcW w:w="4479"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4" w:lineRule="exact"/>
              <w:ind w:left="102" w:right="-20"/>
              <w:rPr>
                <w:rFonts w:ascii="Verdana" w:hAnsi="Verdana"/>
                <w:sz w:val="20"/>
                <w:szCs w:val="20"/>
              </w:rPr>
            </w:pPr>
            <w:r w:rsidRPr="00EC7E47">
              <w:rPr>
                <w:rFonts w:ascii="Verdana" w:hAnsi="Verdana"/>
                <w:position w:val="1"/>
                <w:sz w:val="20"/>
                <w:szCs w:val="20"/>
              </w:rPr>
              <w:t>[]</w:t>
            </w:r>
            <w:r w:rsidRPr="00EC7E47">
              <w:rPr>
                <w:rFonts w:ascii="Verdana" w:hAnsi="Verdana"/>
                <w:spacing w:val="-1"/>
                <w:position w:val="1"/>
                <w:sz w:val="20"/>
                <w:szCs w:val="20"/>
              </w:rPr>
              <w:t xml:space="preserve"> </w:t>
            </w:r>
            <w:r w:rsidRPr="00EC7E47">
              <w:rPr>
                <w:rFonts w:ascii="Verdana" w:hAnsi="Verdana"/>
                <w:position w:val="1"/>
                <w:sz w:val="20"/>
                <w:szCs w:val="20"/>
              </w:rPr>
              <w:t>Ν</w:t>
            </w:r>
            <w:r w:rsidRPr="00EC7E47">
              <w:rPr>
                <w:rFonts w:ascii="Verdana" w:hAnsi="Verdana"/>
                <w:spacing w:val="-1"/>
                <w:position w:val="1"/>
                <w:sz w:val="20"/>
                <w:szCs w:val="20"/>
              </w:rPr>
              <w:t>α</w:t>
            </w:r>
            <w:r w:rsidRPr="00EC7E47">
              <w:rPr>
                <w:rFonts w:ascii="Verdana" w:hAnsi="Verdana"/>
                <w:position w:val="1"/>
                <w:sz w:val="20"/>
                <w:szCs w:val="20"/>
              </w:rPr>
              <w:t>ι []</w:t>
            </w:r>
            <w:r w:rsidRPr="00EC7E47">
              <w:rPr>
                <w:rFonts w:ascii="Verdana" w:hAnsi="Verdana"/>
                <w:spacing w:val="-1"/>
                <w:position w:val="1"/>
                <w:sz w:val="20"/>
                <w:szCs w:val="20"/>
              </w:rPr>
              <w:t xml:space="preserve"> </w:t>
            </w:r>
            <w:r w:rsidRPr="00EC7E47">
              <w:rPr>
                <w:rFonts w:ascii="Verdana" w:hAnsi="Verdana"/>
                <w:position w:val="1"/>
                <w:sz w:val="20"/>
                <w:szCs w:val="20"/>
              </w:rPr>
              <w:t>Όχι</w:t>
            </w:r>
          </w:p>
        </w:tc>
      </w:tr>
      <w:tr w:rsidR="009368B8" w:rsidRPr="00EC7E47" w:rsidTr="004D44FB">
        <w:trPr>
          <w:trHeight w:hRule="exact" w:val="547"/>
        </w:trPr>
        <w:tc>
          <w:tcPr>
            <w:tcW w:w="8961" w:type="dxa"/>
            <w:gridSpan w:val="2"/>
            <w:tcBorders>
              <w:top w:val="single" w:sz="4" w:space="0" w:color="000000"/>
              <w:left w:val="single" w:sz="4" w:space="0" w:color="000000"/>
              <w:bottom w:val="single" w:sz="4" w:space="0" w:color="000000"/>
              <w:right w:val="single" w:sz="4" w:space="0" w:color="000000"/>
            </w:tcBorders>
            <w:shd w:val="clear" w:color="auto" w:fill="BEBEBE"/>
          </w:tcPr>
          <w:p w:rsidR="009368B8" w:rsidRPr="00EC7E47" w:rsidRDefault="009368B8" w:rsidP="004D44FB">
            <w:pPr>
              <w:widowControl w:val="0"/>
              <w:autoSpaceDE w:val="0"/>
              <w:autoSpaceDN w:val="0"/>
              <w:adjustRightInd w:val="0"/>
              <w:spacing w:line="264" w:lineRule="exact"/>
              <w:ind w:left="105" w:right="-20"/>
              <w:rPr>
                <w:rFonts w:ascii="Verdana" w:hAnsi="Verdana"/>
                <w:sz w:val="20"/>
                <w:szCs w:val="20"/>
                <w:lang w:val="el-GR"/>
              </w:rPr>
            </w:pPr>
            <w:r w:rsidRPr="00EC7E47">
              <w:rPr>
                <w:rFonts w:ascii="Verdana" w:hAnsi="Verdana"/>
                <w:b/>
                <w:bCs/>
                <w:i/>
                <w:iCs/>
                <w:position w:val="1"/>
                <w:sz w:val="20"/>
                <w:szCs w:val="20"/>
                <w:lang w:val="el-GR"/>
              </w:rPr>
              <w:t>Ε</w:t>
            </w:r>
            <w:r w:rsidRPr="00EC7E47">
              <w:rPr>
                <w:rFonts w:ascii="Verdana" w:hAnsi="Verdana"/>
                <w:b/>
                <w:bCs/>
                <w:i/>
                <w:iCs/>
                <w:spacing w:val="1"/>
                <w:position w:val="1"/>
                <w:sz w:val="20"/>
                <w:szCs w:val="20"/>
                <w:lang w:val="el-GR"/>
              </w:rPr>
              <w:t>ά</w:t>
            </w:r>
            <w:r w:rsidRPr="00EC7E47">
              <w:rPr>
                <w:rFonts w:ascii="Verdana" w:hAnsi="Verdana"/>
                <w:b/>
                <w:bCs/>
                <w:i/>
                <w:iCs/>
                <w:position w:val="1"/>
                <w:sz w:val="20"/>
                <w:szCs w:val="20"/>
                <w:lang w:val="el-GR"/>
              </w:rPr>
              <w:t>ν</w:t>
            </w:r>
            <w:r w:rsidRPr="00EC7E47">
              <w:rPr>
                <w:rFonts w:ascii="Verdana" w:hAnsi="Verdana"/>
                <w:b/>
                <w:bCs/>
                <w:i/>
                <w:iCs/>
                <w:spacing w:val="14"/>
                <w:position w:val="1"/>
                <w:sz w:val="20"/>
                <w:szCs w:val="20"/>
                <w:lang w:val="el-GR"/>
              </w:rPr>
              <w:t xml:space="preserve"> </w:t>
            </w:r>
            <w:r w:rsidRPr="00EC7E47">
              <w:rPr>
                <w:rFonts w:ascii="Verdana" w:hAnsi="Verdana"/>
                <w:b/>
                <w:bCs/>
                <w:i/>
                <w:iCs/>
                <w:spacing w:val="-1"/>
                <w:position w:val="1"/>
                <w:sz w:val="20"/>
                <w:szCs w:val="20"/>
                <w:lang w:val="el-GR"/>
              </w:rPr>
              <w:t>ν</w:t>
            </w:r>
            <w:r w:rsidRPr="00EC7E47">
              <w:rPr>
                <w:rFonts w:ascii="Verdana" w:hAnsi="Verdana"/>
                <w:b/>
                <w:bCs/>
                <w:i/>
                <w:iCs/>
                <w:position w:val="1"/>
                <w:sz w:val="20"/>
                <w:szCs w:val="20"/>
                <w:lang w:val="el-GR"/>
              </w:rPr>
              <w:t>α</w:t>
            </w:r>
            <w:r w:rsidRPr="00EC7E47">
              <w:rPr>
                <w:rFonts w:ascii="Verdana" w:hAnsi="Verdana"/>
                <w:b/>
                <w:bCs/>
                <w:i/>
                <w:iCs/>
                <w:spacing w:val="1"/>
                <w:position w:val="1"/>
                <w:sz w:val="20"/>
                <w:szCs w:val="20"/>
                <w:lang w:val="el-GR"/>
              </w:rPr>
              <w:t>ι</w:t>
            </w:r>
            <w:r w:rsidRPr="00EC7E47">
              <w:rPr>
                <w:rFonts w:ascii="Verdana" w:hAnsi="Verdana"/>
                <w:i/>
                <w:iCs/>
                <w:position w:val="1"/>
                <w:sz w:val="20"/>
                <w:szCs w:val="20"/>
                <w:lang w:val="el-GR"/>
              </w:rPr>
              <w:t>,</w:t>
            </w:r>
            <w:r w:rsidRPr="00EC7E47">
              <w:rPr>
                <w:rFonts w:ascii="Verdana" w:hAnsi="Verdana"/>
                <w:i/>
                <w:iCs/>
                <w:spacing w:val="15"/>
                <w:position w:val="1"/>
                <w:sz w:val="20"/>
                <w:szCs w:val="20"/>
                <w:lang w:val="el-GR"/>
              </w:rPr>
              <w:t xml:space="preserve"> </w:t>
            </w:r>
            <w:r w:rsidRPr="00EC7E47">
              <w:rPr>
                <w:rFonts w:ascii="Verdana" w:hAnsi="Verdana"/>
                <w:i/>
                <w:iCs/>
                <w:spacing w:val="-1"/>
                <w:position w:val="1"/>
                <w:sz w:val="20"/>
                <w:szCs w:val="20"/>
                <w:lang w:val="el-GR"/>
              </w:rPr>
              <w:t>μ</w:t>
            </w:r>
            <w:r w:rsidRPr="00EC7E47">
              <w:rPr>
                <w:rFonts w:ascii="Verdana" w:hAnsi="Verdana"/>
                <w:i/>
                <w:iCs/>
                <w:position w:val="1"/>
                <w:sz w:val="20"/>
                <w:szCs w:val="20"/>
                <w:lang w:val="el-GR"/>
              </w:rPr>
              <w:t>ερι</w:t>
            </w:r>
            <w:r w:rsidRPr="00EC7E47">
              <w:rPr>
                <w:rFonts w:ascii="Verdana" w:hAnsi="Verdana"/>
                <w:i/>
                <w:iCs/>
                <w:spacing w:val="1"/>
                <w:position w:val="1"/>
                <w:sz w:val="20"/>
                <w:szCs w:val="20"/>
                <w:lang w:val="el-GR"/>
              </w:rPr>
              <w:t>μ</w:t>
            </w:r>
            <w:r w:rsidRPr="00EC7E47">
              <w:rPr>
                <w:rFonts w:ascii="Verdana" w:hAnsi="Verdana"/>
                <w:i/>
                <w:iCs/>
                <w:spacing w:val="-1"/>
                <w:position w:val="1"/>
                <w:sz w:val="20"/>
                <w:szCs w:val="20"/>
                <w:lang w:val="el-GR"/>
              </w:rPr>
              <w:t>νή</w:t>
            </w:r>
            <w:r w:rsidRPr="00EC7E47">
              <w:rPr>
                <w:rFonts w:ascii="Verdana" w:hAnsi="Verdana"/>
                <w:i/>
                <w:iCs/>
                <w:spacing w:val="-2"/>
                <w:position w:val="1"/>
                <w:sz w:val="20"/>
                <w:szCs w:val="20"/>
                <w:lang w:val="el-GR"/>
              </w:rPr>
              <w:t>σ</w:t>
            </w:r>
            <w:r w:rsidRPr="00EC7E47">
              <w:rPr>
                <w:rFonts w:ascii="Verdana" w:hAnsi="Verdana"/>
                <w:i/>
                <w:iCs/>
                <w:spacing w:val="1"/>
                <w:position w:val="1"/>
                <w:sz w:val="20"/>
                <w:szCs w:val="20"/>
                <w:lang w:val="el-GR"/>
              </w:rPr>
              <w:t>τ</w:t>
            </w:r>
            <w:r w:rsidRPr="00EC7E47">
              <w:rPr>
                <w:rFonts w:ascii="Verdana" w:hAnsi="Verdana"/>
                <w:i/>
                <w:iCs/>
                <w:position w:val="1"/>
                <w:sz w:val="20"/>
                <w:szCs w:val="20"/>
                <w:lang w:val="el-GR"/>
              </w:rPr>
              <w:t>ε</w:t>
            </w:r>
            <w:r w:rsidRPr="00EC7E47">
              <w:rPr>
                <w:rFonts w:ascii="Verdana" w:hAnsi="Verdana"/>
                <w:i/>
                <w:iCs/>
                <w:spacing w:val="15"/>
                <w:position w:val="1"/>
                <w:sz w:val="20"/>
                <w:szCs w:val="20"/>
                <w:lang w:val="el-GR"/>
              </w:rPr>
              <w:t xml:space="preserve"> </w:t>
            </w:r>
            <w:r w:rsidRPr="00EC7E47">
              <w:rPr>
                <w:rFonts w:ascii="Verdana" w:hAnsi="Verdana"/>
                <w:i/>
                <w:iCs/>
                <w:position w:val="1"/>
                <w:sz w:val="20"/>
                <w:szCs w:val="20"/>
                <w:lang w:val="el-GR"/>
              </w:rPr>
              <w:t>για</w:t>
            </w:r>
            <w:r w:rsidRPr="00EC7E47">
              <w:rPr>
                <w:rFonts w:ascii="Verdana" w:hAnsi="Verdana"/>
                <w:i/>
                <w:iCs/>
                <w:spacing w:val="12"/>
                <w:position w:val="1"/>
                <w:sz w:val="20"/>
                <w:szCs w:val="20"/>
                <w:lang w:val="el-GR"/>
              </w:rPr>
              <w:t xml:space="preserve"> </w:t>
            </w:r>
            <w:r w:rsidRPr="00EC7E47">
              <w:rPr>
                <w:rFonts w:ascii="Verdana" w:hAnsi="Verdana"/>
                <w:i/>
                <w:iCs/>
                <w:spacing w:val="-2"/>
                <w:position w:val="1"/>
                <w:sz w:val="20"/>
                <w:szCs w:val="20"/>
                <w:lang w:val="el-GR"/>
              </w:rPr>
              <w:t>τ</w:t>
            </w:r>
            <w:r w:rsidRPr="00EC7E47">
              <w:rPr>
                <w:rFonts w:ascii="Verdana" w:hAnsi="Verdana"/>
                <w:i/>
                <w:iCs/>
                <w:spacing w:val="-1"/>
                <w:position w:val="1"/>
                <w:sz w:val="20"/>
                <w:szCs w:val="20"/>
                <w:lang w:val="el-GR"/>
              </w:rPr>
              <w:t>η</w:t>
            </w:r>
            <w:r w:rsidRPr="00EC7E47">
              <w:rPr>
                <w:rFonts w:ascii="Verdana" w:hAnsi="Verdana"/>
                <w:i/>
                <w:iCs/>
                <w:position w:val="1"/>
                <w:sz w:val="20"/>
                <w:szCs w:val="20"/>
                <w:lang w:val="el-GR"/>
              </w:rPr>
              <w:t>ν</w:t>
            </w:r>
            <w:r w:rsidRPr="00EC7E47">
              <w:rPr>
                <w:rFonts w:ascii="Verdana" w:hAnsi="Verdana"/>
                <w:i/>
                <w:iCs/>
                <w:spacing w:val="14"/>
                <w:position w:val="1"/>
                <w:sz w:val="20"/>
                <w:szCs w:val="20"/>
                <w:lang w:val="el-GR"/>
              </w:rPr>
              <w:t xml:space="preserve"> </w:t>
            </w:r>
            <w:r w:rsidRPr="00EC7E47">
              <w:rPr>
                <w:rFonts w:ascii="Verdana" w:hAnsi="Verdana"/>
                <w:i/>
                <w:iCs/>
                <w:position w:val="1"/>
                <w:sz w:val="20"/>
                <w:szCs w:val="20"/>
                <w:lang w:val="el-GR"/>
              </w:rPr>
              <w:t>υπο</w:t>
            </w:r>
            <w:r w:rsidRPr="00EC7E47">
              <w:rPr>
                <w:rFonts w:ascii="Verdana" w:hAnsi="Verdana"/>
                <w:i/>
                <w:iCs/>
                <w:spacing w:val="1"/>
                <w:position w:val="1"/>
                <w:sz w:val="20"/>
                <w:szCs w:val="20"/>
                <w:lang w:val="el-GR"/>
              </w:rPr>
              <w:t>β</w:t>
            </w:r>
            <w:r w:rsidRPr="00EC7E47">
              <w:rPr>
                <w:rFonts w:ascii="Verdana" w:hAnsi="Verdana"/>
                <w:i/>
                <w:iCs/>
                <w:position w:val="1"/>
                <w:sz w:val="20"/>
                <w:szCs w:val="20"/>
                <w:lang w:val="el-GR"/>
              </w:rPr>
              <w:t>ολή</w:t>
            </w:r>
            <w:r w:rsidRPr="00EC7E47">
              <w:rPr>
                <w:rFonts w:ascii="Verdana" w:hAnsi="Verdana"/>
                <w:i/>
                <w:iCs/>
                <w:spacing w:val="15"/>
                <w:position w:val="1"/>
                <w:sz w:val="20"/>
                <w:szCs w:val="20"/>
                <w:lang w:val="el-GR"/>
              </w:rPr>
              <w:t xml:space="preserve"> </w:t>
            </w:r>
            <w:r w:rsidRPr="00EC7E47">
              <w:rPr>
                <w:rFonts w:ascii="Verdana" w:hAnsi="Verdana"/>
                <w:i/>
                <w:iCs/>
                <w:position w:val="1"/>
                <w:sz w:val="20"/>
                <w:szCs w:val="20"/>
                <w:lang w:val="el-GR"/>
              </w:rPr>
              <w:t>χ</w:t>
            </w:r>
            <w:r w:rsidRPr="00EC7E47">
              <w:rPr>
                <w:rFonts w:ascii="Verdana" w:hAnsi="Verdana"/>
                <w:i/>
                <w:iCs/>
                <w:spacing w:val="-3"/>
                <w:position w:val="1"/>
                <w:sz w:val="20"/>
                <w:szCs w:val="20"/>
                <w:lang w:val="el-GR"/>
              </w:rPr>
              <w:t>ω</w:t>
            </w:r>
            <w:r w:rsidRPr="00EC7E47">
              <w:rPr>
                <w:rFonts w:ascii="Verdana" w:hAnsi="Verdana"/>
                <w:i/>
                <w:iCs/>
                <w:position w:val="1"/>
                <w:sz w:val="20"/>
                <w:szCs w:val="20"/>
                <w:lang w:val="el-GR"/>
              </w:rPr>
              <w:t>ρισ</w:t>
            </w:r>
            <w:r w:rsidRPr="00EC7E47">
              <w:rPr>
                <w:rFonts w:ascii="Verdana" w:hAnsi="Verdana"/>
                <w:i/>
                <w:iCs/>
                <w:spacing w:val="1"/>
                <w:position w:val="1"/>
                <w:sz w:val="20"/>
                <w:szCs w:val="20"/>
                <w:lang w:val="el-GR"/>
              </w:rPr>
              <w:t>τ</w:t>
            </w:r>
            <w:r w:rsidRPr="00EC7E47">
              <w:rPr>
                <w:rFonts w:ascii="Verdana" w:hAnsi="Verdana"/>
                <w:i/>
                <w:iCs/>
                <w:spacing w:val="-3"/>
                <w:position w:val="1"/>
                <w:sz w:val="20"/>
                <w:szCs w:val="20"/>
                <w:lang w:val="el-GR"/>
              </w:rPr>
              <w:t>ο</w:t>
            </w:r>
            <w:r w:rsidRPr="00EC7E47">
              <w:rPr>
                <w:rFonts w:ascii="Verdana" w:hAnsi="Verdana"/>
                <w:i/>
                <w:iCs/>
                <w:position w:val="1"/>
                <w:sz w:val="20"/>
                <w:szCs w:val="20"/>
                <w:lang w:val="el-GR"/>
              </w:rPr>
              <w:t>ύ</w:t>
            </w:r>
            <w:r w:rsidRPr="00EC7E47">
              <w:rPr>
                <w:rFonts w:ascii="Verdana" w:hAnsi="Verdana"/>
                <w:i/>
                <w:iCs/>
                <w:spacing w:val="15"/>
                <w:position w:val="1"/>
                <w:sz w:val="20"/>
                <w:szCs w:val="20"/>
                <w:lang w:val="el-GR"/>
              </w:rPr>
              <w:t xml:space="preserve"> </w:t>
            </w:r>
            <w:r w:rsidRPr="00EC7E47">
              <w:rPr>
                <w:rFonts w:ascii="Verdana" w:hAnsi="Verdana"/>
                <w:i/>
                <w:iCs/>
                <w:position w:val="1"/>
                <w:sz w:val="20"/>
                <w:szCs w:val="20"/>
                <w:lang w:val="el-GR"/>
              </w:rPr>
              <w:t>εν</w:t>
            </w:r>
            <w:r w:rsidRPr="00EC7E47">
              <w:rPr>
                <w:rFonts w:ascii="Verdana" w:hAnsi="Verdana"/>
                <w:i/>
                <w:iCs/>
                <w:spacing w:val="-2"/>
                <w:position w:val="1"/>
                <w:sz w:val="20"/>
                <w:szCs w:val="20"/>
                <w:lang w:val="el-GR"/>
              </w:rPr>
              <w:t>τ</w:t>
            </w:r>
            <w:r w:rsidRPr="00EC7E47">
              <w:rPr>
                <w:rFonts w:ascii="Verdana" w:hAnsi="Verdana"/>
                <w:i/>
                <w:iCs/>
                <w:position w:val="1"/>
                <w:sz w:val="20"/>
                <w:szCs w:val="20"/>
                <w:lang w:val="el-GR"/>
              </w:rPr>
              <w:t>ύπου</w:t>
            </w:r>
            <w:r w:rsidRPr="00EC7E47">
              <w:rPr>
                <w:rFonts w:ascii="Verdana" w:hAnsi="Verdana"/>
                <w:i/>
                <w:iCs/>
                <w:spacing w:val="15"/>
                <w:position w:val="1"/>
                <w:sz w:val="20"/>
                <w:szCs w:val="20"/>
                <w:lang w:val="el-GR"/>
              </w:rPr>
              <w:t xml:space="preserve"> </w:t>
            </w:r>
            <w:r w:rsidRPr="00EC7E47">
              <w:rPr>
                <w:rFonts w:ascii="Verdana" w:hAnsi="Verdana"/>
                <w:i/>
                <w:iCs/>
                <w:spacing w:val="-2"/>
                <w:position w:val="1"/>
                <w:sz w:val="20"/>
                <w:szCs w:val="20"/>
                <w:lang w:val="el-GR"/>
              </w:rPr>
              <w:t>Τ</w:t>
            </w:r>
            <w:r w:rsidRPr="00EC7E47">
              <w:rPr>
                <w:rFonts w:ascii="Verdana" w:hAnsi="Verdana"/>
                <w:i/>
                <w:iCs/>
                <w:position w:val="1"/>
                <w:sz w:val="20"/>
                <w:szCs w:val="20"/>
                <w:lang w:val="el-GR"/>
              </w:rPr>
              <w:t>ΕΥΔ</w:t>
            </w:r>
            <w:r w:rsidRPr="00EC7E47">
              <w:rPr>
                <w:rFonts w:ascii="Verdana" w:hAnsi="Verdana"/>
                <w:i/>
                <w:iCs/>
                <w:spacing w:val="15"/>
                <w:position w:val="1"/>
                <w:sz w:val="20"/>
                <w:szCs w:val="20"/>
                <w:lang w:val="el-GR"/>
              </w:rPr>
              <w:t xml:space="preserve"> </w:t>
            </w:r>
            <w:r w:rsidRPr="00EC7E47">
              <w:rPr>
                <w:rFonts w:ascii="Verdana" w:hAnsi="Verdana"/>
                <w:i/>
                <w:iCs/>
                <w:spacing w:val="-2"/>
                <w:position w:val="1"/>
                <w:sz w:val="20"/>
                <w:szCs w:val="20"/>
                <w:lang w:val="el-GR"/>
              </w:rPr>
              <w:t>α</w:t>
            </w:r>
            <w:r w:rsidRPr="00EC7E47">
              <w:rPr>
                <w:rFonts w:ascii="Verdana" w:hAnsi="Verdana"/>
                <w:i/>
                <w:iCs/>
                <w:position w:val="1"/>
                <w:sz w:val="20"/>
                <w:szCs w:val="20"/>
                <w:lang w:val="el-GR"/>
              </w:rPr>
              <w:t>πό</w:t>
            </w:r>
            <w:r w:rsidRPr="00EC7E47">
              <w:rPr>
                <w:rFonts w:ascii="Verdana" w:hAnsi="Verdana"/>
                <w:i/>
                <w:iCs/>
                <w:spacing w:val="15"/>
                <w:position w:val="1"/>
                <w:sz w:val="20"/>
                <w:szCs w:val="20"/>
                <w:lang w:val="el-GR"/>
              </w:rPr>
              <w:t xml:space="preserve"> </w:t>
            </w:r>
            <w:r w:rsidRPr="00EC7E47">
              <w:rPr>
                <w:rFonts w:ascii="Verdana" w:hAnsi="Verdana"/>
                <w:i/>
                <w:iCs/>
                <w:spacing w:val="1"/>
                <w:position w:val="1"/>
                <w:sz w:val="20"/>
                <w:szCs w:val="20"/>
                <w:lang w:val="el-GR"/>
              </w:rPr>
              <w:t>τ</w:t>
            </w:r>
            <w:r w:rsidRPr="00EC7E47">
              <w:rPr>
                <w:rFonts w:ascii="Verdana" w:hAnsi="Verdana"/>
                <w:i/>
                <w:iCs/>
                <w:position w:val="1"/>
                <w:sz w:val="20"/>
                <w:szCs w:val="20"/>
                <w:lang w:val="el-GR"/>
              </w:rPr>
              <w:t>ο</w:t>
            </w:r>
            <w:r w:rsidRPr="00EC7E47">
              <w:rPr>
                <w:rFonts w:ascii="Verdana" w:hAnsi="Verdana"/>
                <w:i/>
                <w:iCs/>
                <w:spacing w:val="-3"/>
                <w:position w:val="1"/>
                <w:sz w:val="20"/>
                <w:szCs w:val="20"/>
                <w:lang w:val="el-GR"/>
              </w:rPr>
              <w:t>υ</w:t>
            </w:r>
            <w:r w:rsidRPr="00EC7E47">
              <w:rPr>
                <w:rFonts w:ascii="Verdana" w:hAnsi="Verdana"/>
                <w:i/>
                <w:iCs/>
                <w:position w:val="1"/>
                <w:sz w:val="20"/>
                <w:szCs w:val="20"/>
                <w:lang w:val="el-GR"/>
              </w:rPr>
              <w:t>ς</w:t>
            </w:r>
            <w:r w:rsidRPr="00EC7E47">
              <w:rPr>
                <w:rFonts w:ascii="Verdana" w:hAnsi="Verdana"/>
                <w:i/>
                <w:iCs/>
                <w:spacing w:val="15"/>
                <w:position w:val="1"/>
                <w:sz w:val="20"/>
                <w:szCs w:val="20"/>
                <w:lang w:val="el-GR"/>
              </w:rPr>
              <w:t xml:space="preserve"> </w:t>
            </w:r>
            <w:r w:rsidRPr="00EC7E47">
              <w:rPr>
                <w:rFonts w:ascii="Verdana" w:hAnsi="Verdana"/>
                <w:i/>
                <w:iCs/>
                <w:spacing w:val="-2"/>
                <w:position w:val="1"/>
                <w:sz w:val="20"/>
                <w:szCs w:val="20"/>
                <w:lang w:val="el-GR"/>
              </w:rPr>
              <w:t>ά</w:t>
            </w:r>
            <w:r w:rsidRPr="00EC7E47">
              <w:rPr>
                <w:rFonts w:ascii="Verdana" w:hAnsi="Verdana"/>
                <w:i/>
                <w:iCs/>
                <w:spacing w:val="1"/>
                <w:position w:val="1"/>
                <w:sz w:val="20"/>
                <w:szCs w:val="20"/>
                <w:lang w:val="el-GR"/>
              </w:rPr>
              <w:t>λλ</w:t>
            </w:r>
            <w:r w:rsidRPr="00EC7E47">
              <w:rPr>
                <w:rFonts w:ascii="Verdana" w:hAnsi="Verdana"/>
                <w:i/>
                <w:iCs/>
                <w:spacing w:val="-3"/>
                <w:position w:val="1"/>
                <w:sz w:val="20"/>
                <w:szCs w:val="20"/>
                <w:lang w:val="el-GR"/>
              </w:rPr>
              <w:t>ο</w:t>
            </w:r>
            <w:r w:rsidRPr="00EC7E47">
              <w:rPr>
                <w:rFonts w:ascii="Verdana" w:hAnsi="Verdana"/>
                <w:i/>
                <w:iCs/>
                <w:position w:val="1"/>
                <w:sz w:val="20"/>
                <w:szCs w:val="20"/>
                <w:lang w:val="el-GR"/>
              </w:rPr>
              <w:t>υς</w:t>
            </w:r>
            <w:r w:rsidRPr="00EC7E47">
              <w:rPr>
                <w:rFonts w:ascii="Verdana" w:hAnsi="Verdana"/>
                <w:i/>
                <w:iCs/>
                <w:spacing w:val="15"/>
                <w:position w:val="1"/>
                <w:sz w:val="20"/>
                <w:szCs w:val="20"/>
                <w:lang w:val="el-GR"/>
              </w:rPr>
              <w:t xml:space="preserve"> </w:t>
            </w:r>
            <w:r w:rsidRPr="00EC7E47">
              <w:rPr>
                <w:rFonts w:ascii="Verdana" w:hAnsi="Verdana"/>
                <w:i/>
                <w:iCs/>
                <w:spacing w:val="-2"/>
                <w:position w:val="1"/>
                <w:sz w:val="20"/>
                <w:szCs w:val="20"/>
                <w:lang w:val="el-GR"/>
              </w:rPr>
              <w:t>ε</w:t>
            </w:r>
            <w:r w:rsidRPr="00EC7E47">
              <w:rPr>
                <w:rFonts w:ascii="Verdana" w:hAnsi="Verdana"/>
                <w:i/>
                <w:iCs/>
                <w:spacing w:val="1"/>
                <w:position w:val="1"/>
                <w:sz w:val="20"/>
                <w:szCs w:val="20"/>
                <w:lang w:val="el-GR"/>
              </w:rPr>
              <w:t>μ</w:t>
            </w:r>
            <w:r w:rsidRPr="00EC7E47">
              <w:rPr>
                <w:rFonts w:ascii="Verdana" w:hAnsi="Verdana"/>
                <w:i/>
                <w:iCs/>
                <w:spacing w:val="-2"/>
                <w:position w:val="1"/>
                <w:sz w:val="20"/>
                <w:szCs w:val="20"/>
                <w:lang w:val="el-GR"/>
              </w:rPr>
              <w:t>π</w:t>
            </w:r>
            <w:r w:rsidRPr="00EC7E47">
              <w:rPr>
                <w:rFonts w:ascii="Verdana" w:hAnsi="Verdana"/>
                <w:i/>
                <w:iCs/>
                <w:spacing w:val="1"/>
                <w:position w:val="1"/>
                <w:sz w:val="20"/>
                <w:szCs w:val="20"/>
                <w:lang w:val="el-GR"/>
              </w:rPr>
              <w:t>λ</w:t>
            </w:r>
            <w:r w:rsidRPr="00EC7E47">
              <w:rPr>
                <w:rFonts w:ascii="Verdana" w:hAnsi="Verdana"/>
                <w:i/>
                <w:iCs/>
                <w:position w:val="1"/>
                <w:sz w:val="20"/>
                <w:szCs w:val="20"/>
                <w:lang w:val="el-GR"/>
              </w:rPr>
              <w:t>εκ</w:t>
            </w:r>
            <w:r w:rsidRPr="00EC7E47">
              <w:rPr>
                <w:rFonts w:ascii="Verdana" w:hAnsi="Verdana"/>
                <w:i/>
                <w:iCs/>
                <w:spacing w:val="-2"/>
                <w:position w:val="1"/>
                <w:sz w:val="20"/>
                <w:szCs w:val="20"/>
                <w:lang w:val="el-GR"/>
              </w:rPr>
              <w:t>ό</w:t>
            </w:r>
            <w:r w:rsidRPr="00EC7E47">
              <w:rPr>
                <w:rFonts w:ascii="Verdana" w:hAnsi="Verdana"/>
                <w:i/>
                <w:iCs/>
                <w:spacing w:val="1"/>
                <w:position w:val="1"/>
                <w:sz w:val="20"/>
                <w:szCs w:val="20"/>
                <w:lang w:val="el-GR"/>
              </w:rPr>
              <w:t>μ</w:t>
            </w:r>
            <w:r w:rsidRPr="00EC7E47">
              <w:rPr>
                <w:rFonts w:ascii="Verdana" w:hAnsi="Verdana"/>
                <w:i/>
                <w:iCs/>
                <w:position w:val="1"/>
                <w:sz w:val="20"/>
                <w:szCs w:val="20"/>
                <w:lang w:val="el-GR"/>
              </w:rPr>
              <w:t>εν</w:t>
            </w:r>
            <w:r w:rsidRPr="00EC7E47">
              <w:rPr>
                <w:rFonts w:ascii="Verdana" w:hAnsi="Verdana"/>
                <w:i/>
                <w:iCs/>
                <w:spacing w:val="-1"/>
                <w:position w:val="1"/>
                <w:sz w:val="20"/>
                <w:szCs w:val="20"/>
                <w:lang w:val="el-GR"/>
              </w:rPr>
              <w:t>ο</w:t>
            </w:r>
            <w:r w:rsidRPr="00EC7E47">
              <w:rPr>
                <w:rFonts w:ascii="Verdana" w:hAnsi="Verdana"/>
                <w:i/>
                <w:iCs/>
                <w:spacing w:val="-2"/>
                <w:position w:val="1"/>
                <w:sz w:val="20"/>
                <w:szCs w:val="20"/>
                <w:lang w:val="el-GR"/>
              </w:rPr>
              <w:t>υ</w:t>
            </w:r>
            <w:r w:rsidRPr="00EC7E47">
              <w:rPr>
                <w:rFonts w:ascii="Verdana" w:hAnsi="Verdana"/>
                <w:i/>
                <w:iCs/>
                <w:position w:val="1"/>
                <w:sz w:val="20"/>
                <w:szCs w:val="20"/>
                <w:lang w:val="el-GR"/>
              </w:rPr>
              <w:t>ς</w:t>
            </w:r>
          </w:p>
          <w:p w:rsidR="009368B8" w:rsidRPr="00EC7E47" w:rsidRDefault="009368B8" w:rsidP="004D44FB">
            <w:pPr>
              <w:widowControl w:val="0"/>
              <w:autoSpaceDE w:val="0"/>
              <w:autoSpaceDN w:val="0"/>
              <w:adjustRightInd w:val="0"/>
              <w:ind w:left="105" w:right="-20"/>
              <w:rPr>
                <w:rFonts w:ascii="Verdana" w:hAnsi="Verdana"/>
                <w:sz w:val="20"/>
                <w:szCs w:val="20"/>
              </w:rPr>
            </w:pPr>
            <w:r w:rsidRPr="00EC7E47">
              <w:rPr>
                <w:rFonts w:ascii="Verdana" w:hAnsi="Verdana"/>
                <w:i/>
                <w:iCs/>
                <w:sz w:val="20"/>
                <w:szCs w:val="20"/>
              </w:rPr>
              <w:t>ο</w:t>
            </w:r>
            <w:r w:rsidRPr="00EC7E47">
              <w:rPr>
                <w:rFonts w:ascii="Verdana" w:hAnsi="Verdana"/>
                <w:i/>
                <w:iCs/>
                <w:spacing w:val="-1"/>
                <w:sz w:val="20"/>
                <w:szCs w:val="20"/>
              </w:rPr>
              <w:t>ι</w:t>
            </w:r>
            <w:r w:rsidRPr="00EC7E47">
              <w:rPr>
                <w:rFonts w:ascii="Verdana" w:hAnsi="Verdana"/>
                <w:i/>
                <w:iCs/>
                <w:sz w:val="20"/>
                <w:szCs w:val="20"/>
              </w:rPr>
              <w:t>κο</w:t>
            </w:r>
            <w:r w:rsidRPr="00EC7E47">
              <w:rPr>
                <w:rFonts w:ascii="Verdana" w:hAnsi="Verdana"/>
                <w:i/>
                <w:iCs/>
                <w:spacing w:val="-1"/>
                <w:sz w:val="20"/>
                <w:szCs w:val="20"/>
              </w:rPr>
              <w:t>ν</w:t>
            </w:r>
            <w:r w:rsidRPr="00EC7E47">
              <w:rPr>
                <w:rFonts w:ascii="Verdana" w:hAnsi="Verdana"/>
                <w:i/>
                <w:iCs/>
                <w:sz w:val="20"/>
                <w:szCs w:val="20"/>
              </w:rPr>
              <w:t>ομικούς</w:t>
            </w:r>
            <w:r w:rsidRPr="00EC7E47">
              <w:rPr>
                <w:rFonts w:ascii="Verdana" w:hAnsi="Verdana"/>
                <w:i/>
                <w:iCs/>
                <w:spacing w:val="-2"/>
                <w:sz w:val="20"/>
                <w:szCs w:val="20"/>
              </w:rPr>
              <w:t xml:space="preserve"> </w:t>
            </w:r>
            <w:r w:rsidRPr="00EC7E47">
              <w:rPr>
                <w:rFonts w:ascii="Verdana" w:hAnsi="Verdana"/>
                <w:i/>
                <w:iCs/>
                <w:sz w:val="20"/>
                <w:szCs w:val="20"/>
              </w:rPr>
              <w:t>φορείς.</w:t>
            </w:r>
          </w:p>
        </w:tc>
      </w:tr>
      <w:tr w:rsidR="009368B8" w:rsidRPr="00EC7E47" w:rsidTr="00102F24">
        <w:tblPrEx>
          <w:tblW w:w="0" w:type="auto"/>
          <w:tblInd w:w="106" w:type="dxa"/>
          <w:tblLayout w:type="fixed"/>
          <w:tblCellMar>
            <w:left w:w="0" w:type="dxa"/>
            <w:right w:w="0" w:type="dxa"/>
          </w:tblCellMar>
          <w:tblLook w:val="0000"/>
          <w:tblPrExChange w:id="189" w:author="ekaka" w:date="2020-05-20T09:13:00Z">
            <w:tblPrEx>
              <w:tblW w:w="0" w:type="auto"/>
              <w:tblInd w:w="106" w:type="dxa"/>
              <w:tblLayout w:type="fixed"/>
              <w:tblCellMar>
                <w:left w:w="0" w:type="dxa"/>
                <w:right w:w="0" w:type="dxa"/>
              </w:tblCellMar>
              <w:tblLook w:val="0000"/>
            </w:tblPrEx>
          </w:tblPrExChange>
        </w:tblPrEx>
        <w:trPr>
          <w:trHeight w:hRule="exact" w:val="3271"/>
          <w:trPrChange w:id="190" w:author="ekaka" w:date="2020-05-20T09:13:00Z">
            <w:trPr>
              <w:trHeight w:hRule="exact" w:val="2696"/>
            </w:trPr>
          </w:trPrChange>
        </w:trPr>
        <w:tc>
          <w:tcPr>
            <w:tcW w:w="4482" w:type="dxa"/>
            <w:tcBorders>
              <w:top w:val="single" w:sz="4" w:space="0" w:color="000000"/>
              <w:left w:val="single" w:sz="4" w:space="0" w:color="000000"/>
              <w:bottom w:val="single" w:sz="4" w:space="0" w:color="000000"/>
              <w:right w:val="single" w:sz="4" w:space="0" w:color="000000"/>
            </w:tcBorders>
            <w:tcPrChange w:id="191" w:author="ekaka" w:date="2020-05-20T09:13:00Z">
              <w:tcPr>
                <w:tcW w:w="4482" w:type="dxa"/>
                <w:tcBorders>
                  <w:top w:val="single" w:sz="4" w:space="0" w:color="000000"/>
                  <w:left w:val="single" w:sz="4" w:space="0" w:color="000000"/>
                  <w:bottom w:val="single" w:sz="4" w:space="0" w:color="000000"/>
                  <w:right w:val="single" w:sz="4" w:space="0" w:color="000000"/>
                </w:tcBorders>
              </w:tcPr>
            </w:tcPrChange>
          </w:tcPr>
          <w:p w:rsidR="009368B8" w:rsidRPr="00EC7E47" w:rsidRDefault="009368B8" w:rsidP="004D44FB">
            <w:pPr>
              <w:widowControl w:val="0"/>
              <w:autoSpaceDE w:val="0"/>
              <w:autoSpaceDN w:val="0"/>
              <w:adjustRightInd w:val="0"/>
              <w:spacing w:line="264" w:lineRule="exact"/>
              <w:ind w:left="105" w:right="3567"/>
              <w:rPr>
                <w:rFonts w:ascii="Verdana" w:hAnsi="Verdana"/>
                <w:sz w:val="20"/>
                <w:szCs w:val="20"/>
                <w:lang w:val="el-GR"/>
              </w:rPr>
            </w:pPr>
            <w:r w:rsidRPr="00EC7E47">
              <w:rPr>
                <w:rFonts w:ascii="Verdana" w:hAnsi="Verdana"/>
                <w:b/>
                <w:bCs/>
                <w:position w:val="1"/>
                <w:sz w:val="20"/>
                <w:szCs w:val="20"/>
                <w:lang w:val="el-GR"/>
              </w:rPr>
              <w:t>Εάν</w:t>
            </w:r>
            <w:r w:rsidRPr="00EC7E47">
              <w:rPr>
                <w:rFonts w:ascii="Verdana" w:hAnsi="Verdana"/>
                <w:b/>
                <w:bCs/>
                <w:spacing w:val="-1"/>
                <w:position w:val="1"/>
                <w:sz w:val="20"/>
                <w:szCs w:val="20"/>
                <w:lang w:val="el-GR"/>
              </w:rPr>
              <w:t xml:space="preserve"> </w:t>
            </w:r>
            <w:r w:rsidRPr="00EC7E47">
              <w:rPr>
                <w:rFonts w:ascii="Verdana" w:hAnsi="Verdana"/>
                <w:b/>
                <w:bCs/>
                <w:position w:val="1"/>
                <w:sz w:val="20"/>
                <w:szCs w:val="20"/>
                <w:lang w:val="el-GR"/>
              </w:rPr>
              <w:t>ν</w:t>
            </w:r>
            <w:r w:rsidRPr="00EC7E47">
              <w:rPr>
                <w:rFonts w:ascii="Verdana" w:hAnsi="Verdana"/>
                <w:b/>
                <w:bCs/>
                <w:spacing w:val="-1"/>
                <w:position w:val="1"/>
                <w:sz w:val="20"/>
                <w:szCs w:val="20"/>
                <w:lang w:val="el-GR"/>
              </w:rPr>
              <w:t>αι</w:t>
            </w:r>
            <w:r w:rsidRPr="00EC7E47">
              <w:rPr>
                <w:rFonts w:ascii="Verdana" w:hAnsi="Verdana"/>
                <w:position w:val="1"/>
                <w:sz w:val="20"/>
                <w:szCs w:val="20"/>
                <w:lang w:val="el-GR"/>
              </w:rPr>
              <w:t>:</w:t>
            </w:r>
          </w:p>
          <w:p w:rsidR="009368B8" w:rsidRPr="00EC7E47" w:rsidRDefault="009368B8" w:rsidP="004D44FB">
            <w:pPr>
              <w:widowControl w:val="0"/>
              <w:autoSpaceDE w:val="0"/>
              <w:autoSpaceDN w:val="0"/>
              <w:adjustRightInd w:val="0"/>
              <w:spacing w:line="239" w:lineRule="auto"/>
              <w:ind w:left="105" w:right="40"/>
              <w:rPr>
                <w:rFonts w:ascii="Verdana" w:hAnsi="Verdana"/>
                <w:sz w:val="20"/>
                <w:szCs w:val="20"/>
                <w:lang w:val="el-GR"/>
              </w:rPr>
            </w:pPr>
            <w:r w:rsidRPr="00EC7E47">
              <w:rPr>
                <w:rFonts w:ascii="Verdana" w:hAnsi="Verdana"/>
                <w:sz w:val="20"/>
                <w:szCs w:val="20"/>
                <w:lang w:val="el-GR"/>
              </w:rPr>
              <w:t xml:space="preserve">α) </w:t>
            </w:r>
            <w:r w:rsidRPr="00EC7E47">
              <w:rPr>
                <w:rFonts w:ascii="Verdana" w:hAnsi="Verdana"/>
                <w:spacing w:val="2"/>
                <w:sz w:val="20"/>
                <w:szCs w:val="20"/>
                <w:lang w:val="el-GR"/>
              </w:rPr>
              <w:t xml:space="preserve"> </w:t>
            </w:r>
            <w:r w:rsidRPr="00EC7E47">
              <w:rPr>
                <w:rFonts w:ascii="Verdana" w:hAnsi="Verdana"/>
                <w:spacing w:val="-1"/>
                <w:sz w:val="20"/>
                <w:szCs w:val="20"/>
                <w:lang w:val="el-GR"/>
              </w:rPr>
              <w:t>Αν</w:t>
            </w:r>
            <w:r w:rsidRPr="00EC7E47">
              <w:rPr>
                <w:rFonts w:ascii="Verdana" w:hAnsi="Verdana"/>
                <w:sz w:val="20"/>
                <w:szCs w:val="20"/>
                <w:lang w:val="el-GR"/>
              </w:rPr>
              <w:t>αφέρε</w:t>
            </w:r>
            <w:r w:rsidRPr="00EC7E47">
              <w:rPr>
                <w:rFonts w:ascii="Verdana" w:hAnsi="Verdana"/>
                <w:spacing w:val="-1"/>
                <w:sz w:val="20"/>
                <w:szCs w:val="20"/>
                <w:lang w:val="el-GR"/>
              </w:rPr>
              <w:t>τ</w:t>
            </w:r>
            <w:r w:rsidRPr="00EC7E47">
              <w:rPr>
                <w:rFonts w:ascii="Verdana" w:hAnsi="Verdana"/>
                <w:sz w:val="20"/>
                <w:szCs w:val="20"/>
                <w:lang w:val="el-GR"/>
              </w:rPr>
              <w:t xml:space="preserve">ε </w:t>
            </w:r>
            <w:r w:rsidRPr="00EC7E47">
              <w:rPr>
                <w:rFonts w:ascii="Verdana" w:hAnsi="Verdana"/>
                <w:spacing w:val="3"/>
                <w:sz w:val="20"/>
                <w:szCs w:val="20"/>
                <w:lang w:val="el-GR"/>
              </w:rPr>
              <w:t xml:space="preserve"> </w:t>
            </w:r>
            <w:r w:rsidRPr="00EC7E47">
              <w:rPr>
                <w:rFonts w:ascii="Verdana" w:hAnsi="Verdana"/>
                <w:spacing w:val="-2"/>
                <w:sz w:val="20"/>
                <w:szCs w:val="20"/>
                <w:lang w:val="el-GR"/>
              </w:rPr>
              <w:t>τ</w:t>
            </w:r>
            <w:r w:rsidRPr="00EC7E47">
              <w:rPr>
                <w:rFonts w:ascii="Verdana" w:hAnsi="Verdana"/>
                <w:spacing w:val="1"/>
                <w:sz w:val="20"/>
                <w:szCs w:val="20"/>
                <w:lang w:val="el-GR"/>
              </w:rPr>
              <w:t>ο</w:t>
            </w:r>
            <w:r w:rsidRPr="00EC7E47">
              <w:rPr>
                <w:rFonts w:ascii="Verdana" w:hAnsi="Verdana"/>
                <w:sz w:val="20"/>
                <w:szCs w:val="20"/>
                <w:lang w:val="el-GR"/>
              </w:rPr>
              <w:t xml:space="preserve">ν </w:t>
            </w:r>
            <w:r w:rsidRPr="00EC7E47">
              <w:rPr>
                <w:rFonts w:ascii="Verdana" w:hAnsi="Verdana"/>
                <w:spacing w:val="2"/>
                <w:sz w:val="20"/>
                <w:szCs w:val="20"/>
                <w:lang w:val="el-GR"/>
              </w:rPr>
              <w:t xml:space="preserve"> </w:t>
            </w:r>
            <w:r w:rsidRPr="00EC7E47">
              <w:rPr>
                <w:rFonts w:ascii="Verdana" w:hAnsi="Verdana"/>
                <w:sz w:val="20"/>
                <w:szCs w:val="20"/>
                <w:lang w:val="el-GR"/>
              </w:rPr>
              <w:t>ρ</w:t>
            </w:r>
            <w:r w:rsidRPr="00EC7E47">
              <w:rPr>
                <w:rFonts w:ascii="Verdana" w:hAnsi="Verdana"/>
                <w:spacing w:val="-1"/>
                <w:sz w:val="20"/>
                <w:szCs w:val="20"/>
                <w:lang w:val="el-GR"/>
              </w:rPr>
              <w:t>όλ</w:t>
            </w:r>
            <w:r w:rsidRPr="00EC7E47">
              <w:rPr>
                <w:rFonts w:ascii="Verdana" w:hAnsi="Verdana"/>
                <w:sz w:val="20"/>
                <w:szCs w:val="20"/>
                <w:lang w:val="el-GR"/>
              </w:rPr>
              <w:t xml:space="preserve">ο </w:t>
            </w:r>
            <w:r w:rsidRPr="00EC7E47">
              <w:rPr>
                <w:rFonts w:ascii="Verdana" w:hAnsi="Verdana"/>
                <w:spacing w:val="4"/>
                <w:sz w:val="20"/>
                <w:szCs w:val="20"/>
                <w:lang w:val="el-GR"/>
              </w:rPr>
              <w:t xml:space="preserve"> </w:t>
            </w:r>
            <w:r w:rsidRPr="00EC7E47">
              <w:rPr>
                <w:rFonts w:ascii="Verdana" w:hAnsi="Verdana"/>
                <w:spacing w:val="-2"/>
                <w:sz w:val="20"/>
                <w:szCs w:val="20"/>
                <w:lang w:val="el-GR"/>
              </w:rPr>
              <w:t>τ</w:t>
            </w:r>
            <w:r w:rsidRPr="00EC7E47">
              <w:rPr>
                <w:rFonts w:ascii="Verdana" w:hAnsi="Verdana"/>
                <w:spacing w:val="1"/>
                <w:sz w:val="20"/>
                <w:szCs w:val="20"/>
                <w:lang w:val="el-GR"/>
              </w:rPr>
              <w:t>ο</w:t>
            </w:r>
            <w:r w:rsidRPr="00EC7E47">
              <w:rPr>
                <w:rFonts w:ascii="Verdana" w:hAnsi="Verdana"/>
                <w:sz w:val="20"/>
                <w:szCs w:val="20"/>
                <w:lang w:val="el-GR"/>
              </w:rPr>
              <w:t xml:space="preserve">υ  </w:t>
            </w:r>
            <w:r w:rsidRPr="00EC7E47">
              <w:rPr>
                <w:rFonts w:ascii="Verdana" w:hAnsi="Verdana"/>
                <w:spacing w:val="1"/>
                <w:sz w:val="20"/>
                <w:szCs w:val="20"/>
                <w:lang w:val="el-GR"/>
              </w:rPr>
              <w:t>ο</w:t>
            </w:r>
            <w:r w:rsidRPr="00EC7E47">
              <w:rPr>
                <w:rFonts w:ascii="Verdana" w:hAnsi="Verdana"/>
                <w:sz w:val="20"/>
                <w:szCs w:val="20"/>
                <w:lang w:val="el-GR"/>
              </w:rPr>
              <w:t>ικ</w:t>
            </w:r>
            <w:r w:rsidRPr="00EC7E47">
              <w:rPr>
                <w:rFonts w:ascii="Verdana" w:hAnsi="Verdana"/>
                <w:spacing w:val="1"/>
                <w:sz w:val="20"/>
                <w:szCs w:val="20"/>
                <w:lang w:val="el-GR"/>
              </w:rPr>
              <w:t>ο</w:t>
            </w:r>
            <w:r w:rsidRPr="00EC7E47">
              <w:rPr>
                <w:rFonts w:ascii="Verdana" w:hAnsi="Verdana"/>
                <w:spacing w:val="-3"/>
                <w:sz w:val="20"/>
                <w:szCs w:val="20"/>
                <w:lang w:val="el-GR"/>
              </w:rPr>
              <w:t>ν</w:t>
            </w:r>
            <w:r w:rsidRPr="00EC7E47">
              <w:rPr>
                <w:rFonts w:ascii="Verdana" w:hAnsi="Verdana"/>
                <w:spacing w:val="1"/>
                <w:sz w:val="20"/>
                <w:szCs w:val="20"/>
                <w:lang w:val="el-GR"/>
              </w:rPr>
              <w:t>ομ</w:t>
            </w:r>
            <w:r w:rsidRPr="00EC7E47">
              <w:rPr>
                <w:rFonts w:ascii="Verdana" w:hAnsi="Verdana"/>
                <w:spacing w:val="-3"/>
                <w:sz w:val="20"/>
                <w:szCs w:val="20"/>
                <w:lang w:val="el-GR"/>
              </w:rPr>
              <w:t>ι</w:t>
            </w:r>
            <w:r w:rsidRPr="00EC7E47">
              <w:rPr>
                <w:rFonts w:ascii="Verdana" w:hAnsi="Verdana"/>
                <w:sz w:val="20"/>
                <w:szCs w:val="20"/>
                <w:lang w:val="el-GR"/>
              </w:rPr>
              <w:t>κ</w:t>
            </w:r>
            <w:r w:rsidRPr="00EC7E47">
              <w:rPr>
                <w:rFonts w:ascii="Verdana" w:hAnsi="Verdana"/>
                <w:spacing w:val="-1"/>
                <w:sz w:val="20"/>
                <w:szCs w:val="20"/>
                <w:lang w:val="el-GR"/>
              </w:rPr>
              <w:t>ο</w:t>
            </w:r>
            <w:r w:rsidRPr="00EC7E47">
              <w:rPr>
                <w:rFonts w:ascii="Verdana" w:hAnsi="Verdana"/>
                <w:sz w:val="20"/>
                <w:szCs w:val="20"/>
                <w:lang w:val="el-GR"/>
              </w:rPr>
              <w:t>ύ φ</w:t>
            </w:r>
            <w:r w:rsidRPr="00EC7E47">
              <w:rPr>
                <w:rFonts w:ascii="Verdana" w:hAnsi="Verdana"/>
                <w:spacing w:val="1"/>
                <w:sz w:val="20"/>
                <w:szCs w:val="20"/>
                <w:lang w:val="el-GR"/>
              </w:rPr>
              <w:t>ο</w:t>
            </w:r>
            <w:r w:rsidRPr="00EC7E47">
              <w:rPr>
                <w:rFonts w:ascii="Verdana" w:hAnsi="Verdana"/>
                <w:spacing w:val="-2"/>
                <w:sz w:val="20"/>
                <w:szCs w:val="20"/>
                <w:lang w:val="el-GR"/>
              </w:rPr>
              <w:t>ρ</w:t>
            </w:r>
            <w:r w:rsidRPr="00EC7E47">
              <w:rPr>
                <w:rFonts w:ascii="Verdana" w:hAnsi="Verdana"/>
                <w:sz w:val="20"/>
                <w:szCs w:val="20"/>
                <w:lang w:val="el-GR"/>
              </w:rPr>
              <w:t xml:space="preserve">έα </w:t>
            </w:r>
            <w:r w:rsidRPr="00EC7E47">
              <w:rPr>
                <w:rFonts w:ascii="Verdana" w:hAnsi="Verdana"/>
                <w:spacing w:val="1"/>
                <w:sz w:val="20"/>
                <w:szCs w:val="20"/>
                <w:lang w:val="el-GR"/>
              </w:rPr>
              <w:t xml:space="preserve"> </w:t>
            </w:r>
            <w:r w:rsidRPr="00EC7E47">
              <w:rPr>
                <w:rFonts w:ascii="Verdana" w:hAnsi="Verdana"/>
                <w:sz w:val="20"/>
                <w:szCs w:val="20"/>
                <w:lang w:val="el-GR"/>
              </w:rPr>
              <w:t>σ</w:t>
            </w:r>
            <w:r w:rsidRPr="00EC7E47">
              <w:rPr>
                <w:rFonts w:ascii="Verdana" w:hAnsi="Verdana"/>
                <w:spacing w:val="1"/>
                <w:sz w:val="20"/>
                <w:szCs w:val="20"/>
                <w:lang w:val="el-GR"/>
              </w:rPr>
              <w:t>τ</w:t>
            </w:r>
            <w:r w:rsidRPr="00EC7E47">
              <w:rPr>
                <w:rFonts w:ascii="Verdana" w:hAnsi="Verdana"/>
                <w:spacing w:val="-1"/>
                <w:sz w:val="20"/>
                <w:szCs w:val="20"/>
                <w:lang w:val="el-GR"/>
              </w:rPr>
              <w:t>η</w:t>
            </w:r>
            <w:r w:rsidRPr="00EC7E47">
              <w:rPr>
                <w:rFonts w:ascii="Verdana" w:hAnsi="Verdana"/>
                <w:sz w:val="20"/>
                <w:szCs w:val="20"/>
                <w:lang w:val="el-GR"/>
              </w:rPr>
              <w:t>ν  έν</w:t>
            </w:r>
            <w:r w:rsidRPr="00EC7E47">
              <w:rPr>
                <w:rFonts w:ascii="Verdana" w:hAnsi="Verdana"/>
                <w:spacing w:val="-1"/>
                <w:sz w:val="20"/>
                <w:szCs w:val="20"/>
                <w:lang w:val="el-GR"/>
              </w:rPr>
              <w:t>ω</w:t>
            </w:r>
            <w:r w:rsidRPr="00EC7E47">
              <w:rPr>
                <w:rFonts w:ascii="Verdana" w:hAnsi="Verdana"/>
                <w:sz w:val="20"/>
                <w:szCs w:val="20"/>
                <w:lang w:val="el-GR"/>
              </w:rPr>
              <w:t>ση  ή  κ</w:t>
            </w:r>
            <w:r w:rsidRPr="00EC7E47">
              <w:rPr>
                <w:rFonts w:ascii="Verdana" w:hAnsi="Verdana"/>
                <w:spacing w:val="1"/>
                <w:sz w:val="20"/>
                <w:szCs w:val="20"/>
                <w:lang w:val="el-GR"/>
              </w:rPr>
              <w:t>ο</w:t>
            </w:r>
            <w:r w:rsidRPr="00EC7E47">
              <w:rPr>
                <w:rFonts w:ascii="Verdana" w:hAnsi="Verdana"/>
                <w:sz w:val="20"/>
                <w:szCs w:val="20"/>
                <w:lang w:val="el-GR"/>
              </w:rPr>
              <w:t>ι</w:t>
            </w:r>
            <w:r w:rsidRPr="00EC7E47">
              <w:rPr>
                <w:rFonts w:ascii="Verdana" w:hAnsi="Verdana"/>
                <w:spacing w:val="-1"/>
                <w:sz w:val="20"/>
                <w:szCs w:val="20"/>
                <w:lang w:val="el-GR"/>
              </w:rPr>
              <w:t>ν</w:t>
            </w:r>
            <w:r w:rsidRPr="00EC7E47">
              <w:rPr>
                <w:rFonts w:ascii="Verdana" w:hAnsi="Verdana"/>
                <w:spacing w:val="1"/>
                <w:sz w:val="20"/>
                <w:szCs w:val="20"/>
                <w:lang w:val="el-GR"/>
              </w:rPr>
              <w:t>ο</w:t>
            </w:r>
            <w:r w:rsidRPr="00EC7E47">
              <w:rPr>
                <w:rFonts w:ascii="Verdana" w:hAnsi="Verdana"/>
                <w:sz w:val="20"/>
                <w:szCs w:val="20"/>
                <w:lang w:val="el-GR"/>
              </w:rPr>
              <w:t>πραξ</w:t>
            </w:r>
            <w:r w:rsidRPr="00EC7E47">
              <w:rPr>
                <w:rFonts w:ascii="Verdana" w:hAnsi="Verdana"/>
                <w:spacing w:val="-2"/>
                <w:sz w:val="20"/>
                <w:szCs w:val="20"/>
                <w:lang w:val="el-GR"/>
              </w:rPr>
              <w:t>ί</w:t>
            </w:r>
            <w:r w:rsidRPr="00EC7E47">
              <w:rPr>
                <w:rFonts w:ascii="Verdana" w:hAnsi="Verdana"/>
                <w:sz w:val="20"/>
                <w:szCs w:val="20"/>
                <w:lang w:val="el-GR"/>
              </w:rPr>
              <w:t>α (επικεφ</w:t>
            </w:r>
            <w:r w:rsidRPr="00EC7E47">
              <w:rPr>
                <w:rFonts w:ascii="Verdana" w:hAnsi="Verdana"/>
                <w:spacing w:val="-3"/>
                <w:sz w:val="20"/>
                <w:szCs w:val="20"/>
                <w:lang w:val="el-GR"/>
              </w:rPr>
              <w:t>α</w:t>
            </w:r>
            <w:r w:rsidRPr="00EC7E47">
              <w:rPr>
                <w:rFonts w:ascii="Verdana" w:hAnsi="Verdana"/>
                <w:spacing w:val="1"/>
                <w:sz w:val="20"/>
                <w:szCs w:val="20"/>
                <w:lang w:val="el-GR"/>
              </w:rPr>
              <w:t>λ</w:t>
            </w:r>
            <w:r w:rsidRPr="00EC7E47">
              <w:rPr>
                <w:rFonts w:ascii="Verdana" w:hAnsi="Verdana"/>
                <w:spacing w:val="-1"/>
                <w:sz w:val="20"/>
                <w:szCs w:val="20"/>
                <w:lang w:val="el-GR"/>
              </w:rPr>
              <w:t>ή</w:t>
            </w:r>
            <w:r w:rsidRPr="00EC7E47">
              <w:rPr>
                <w:rFonts w:ascii="Verdana" w:hAnsi="Verdana"/>
                <w:sz w:val="20"/>
                <w:szCs w:val="20"/>
                <w:lang w:val="el-GR"/>
              </w:rPr>
              <w:t>ς, υ</w:t>
            </w:r>
            <w:r w:rsidRPr="00EC7E47">
              <w:rPr>
                <w:rFonts w:ascii="Verdana" w:hAnsi="Verdana"/>
                <w:spacing w:val="-2"/>
                <w:sz w:val="20"/>
                <w:szCs w:val="20"/>
                <w:lang w:val="el-GR"/>
              </w:rPr>
              <w:t>π</w:t>
            </w:r>
            <w:r w:rsidRPr="00EC7E47">
              <w:rPr>
                <w:rFonts w:ascii="Verdana" w:hAnsi="Verdana"/>
                <w:sz w:val="20"/>
                <w:szCs w:val="20"/>
                <w:lang w:val="el-GR"/>
              </w:rPr>
              <w:t>εύ</w:t>
            </w:r>
            <w:r w:rsidRPr="00EC7E47">
              <w:rPr>
                <w:rFonts w:ascii="Verdana" w:hAnsi="Verdana"/>
                <w:spacing w:val="-2"/>
                <w:sz w:val="20"/>
                <w:szCs w:val="20"/>
                <w:lang w:val="el-GR"/>
              </w:rPr>
              <w:t>θ</w:t>
            </w:r>
            <w:r w:rsidRPr="00EC7E47">
              <w:rPr>
                <w:rFonts w:ascii="Verdana" w:hAnsi="Verdana"/>
                <w:sz w:val="20"/>
                <w:szCs w:val="20"/>
                <w:lang w:val="el-GR"/>
              </w:rPr>
              <w:t>υν</w:t>
            </w:r>
            <w:r w:rsidRPr="00EC7E47">
              <w:rPr>
                <w:rFonts w:ascii="Verdana" w:hAnsi="Verdana"/>
                <w:spacing w:val="1"/>
                <w:sz w:val="20"/>
                <w:szCs w:val="20"/>
                <w:lang w:val="el-GR"/>
              </w:rPr>
              <w:t>ο</w:t>
            </w:r>
            <w:r w:rsidRPr="00EC7E47">
              <w:rPr>
                <w:rFonts w:ascii="Verdana" w:hAnsi="Verdana"/>
                <w:sz w:val="20"/>
                <w:szCs w:val="20"/>
                <w:lang w:val="el-GR"/>
              </w:rPr>
              <w:t>ς για</w:t>
            </w:r>
            <w:r w:rsidRPr="00EC7E47">
              <w:rPr>
                <w:rFonts w:ascii="Verdana" w:hAnsi="Verdana"/>
                <w:spacing w:val="1"/>
                <w:sz w:val="20"/>
                <w:szCs w:val="20"/>
                <w:lang w:val="el-GR"/>
              </w:rPr>
              <w:t xml:space="preserve"> </w:t>
            </w:r>
            <w:r w:rsidRPr="00EC7E47">
              <w:rPr>
                <w:rFonts w:ascii="Verdana" w:hAnsi="Verdana"/>
                <w:sz w:val="20"/>
                <w:szCs w:val="20"/>
                <w:lang w:val="el-GR"/>
              </w:rPr>
              <w:t>συγκε</w:t>
            </w:r>
            <w:r w:rsidRPr="00EC7E47">
              <w:rPr>
                <w:rFonts w:ascii="Verdana" w:hAnsi="Verdana"/>
                <w:spacing w:val="-2"/>
                <w:sz w:val="20"/>
                <w:szCs w:val="20"/>
                <w:lang w:val="el-GR"/>
              </w:rPr>
              <w:t>κ</w:t>
            </w:r>
            <w:r w:rsidRPr="00EC7E47">
              <w:rPr>
                <w:rFonts w:ascii="Verdana" w:hAnsi="Verdana"/>
                <w:sz w:val="20"/>
                <w:szCs w:val="20"/>
                <w:lang w:val="el-GR"/>
              </w:rPr>
              <w:t>ρι</w:t>
            </w:r>
            <w:r w:rsidRPr="00EC7E47">
              <w:rPr>
                <w:rFonts w:ascii="Verdana" w:hAnsi="Verdana"/>
                <w:spacing w:val="1"/>
                <w:sz w:val="20"/>
                <w:szCs w:val="20"/>
                <w:lang w:val="el-GR"/>
              </w:rPr>
              <w:t>μ</w:t>
            </w:r>
            <w:r w:rsidRPr="00EC7E47">
              <w:rPr>
                <w:rFonts w:ascii="Verdana" w:hAnsi="Verdana"/>
                <w:sz w:val="20"/>
                <w:szCs w:val="20"/>
                <w:lang w:val="el-GR"/>
              </w:rPr>
              <w:t>έ</w:t>
            </w:r>
            <w:r w:rsidRPr="00EC7E47">
              <w:rPr>
                <w:rFonts w:ascii="Verdana" w:hAnsi="Verdana"/>
                <w:spacing w:val="-3"/>
                <w:sz w:val="20"/>
                <w:szCs w:val="20"/>
                <w:lang w:val="el-GR"/>
              </w:rPr>
              <w:t>ν</w:t>
            </w:r>
            <w:r w:rsidRPr="00EC7E47">
              <w:rPr>
                <w:rFonts w:ascii="Verdana" w:hAnsi="Verdana"/>
                <w:sz w:val="20"/>
                <w:szCs w:val="20"/>
                <w:lang w:val="el-GR"/>
              </w:rPr>
              <w:t>α καθ</w:t>
            </w:r>
            <w:r w:rsidRPr="00EC7E47">
              <w:rPr>
                <w:rFonts w:ascii="Verdana" w:hAnsi="Verdana"/>
                <w:spacing w:val="-1"/>
                <w:sz w:val="20"/>
                <w:szCs w:val="20"/>
                <w:lang w:val="el-GR"/>
              </w:rPr>
              <w:t>ή</w:t>
            </w:r>
            <w:r w:rsidRPr="00EC7E47">
              <w:rPr>
                <w:rFonts w:ascii="Verdana" w:hAnsi="Verdana"/>
                <w:sz w:val="20"/>
                <w:szCs w:val="20"/>
                <w:lang w:val="el-GR"/>
              </w:rPr>
              <w:t>κ</w:t>
            </w:r>
            <w:r w:rsidRPr="00EC7E47">
              <w:rPr>
                <w:rFonts w:ascii="Verdana" w:hAnsi="Verdana"/>
                <w:spacing w:val="1"/>
                <w:sz w:val="20"/>
                <w:szCs w:val="20"/>
                <w:lang w:val="el-GR"/>
              </w:rPr>
              <w:t>ο</w:t>
            </w:r>
            <w:r w:rsidRPr="00EC7E47">
              <w:rPr>
                <w:rFonts w:ascii="Verdana" w:hAnsi="Verdana"/>
                <w:spacing w:val="-3"/>
                <w:sz w:val="20"/>
                <w:szCs w:val="20"/>
                <w:lang w:val="el-GR"/>
              </w:rPr>
              <w:t>ν</w:t>
            </w:r>
            <w:r w:rsidRPr="00EC7E47">
              <w:rPr>
                <w:rFonts w:ascii="Verdana" w:hAnsi="Verdana"/>
                <w:spacing w:val="1"/>
                <w:sz w:val="20"/>
                <w:szCs w:val="20"/>
                <w:lang w:val="el-GR"/>
              </w:rPr>
              <w:t>τ</w:t>
            </w:r>
            <w:r w:rsidRPr="00EC7E47">
              <w:rPr>
                <w:rFonts w:ascii="Verdana" w:hAnsi="Verdana"/>
                <w:sz w:val="20"/>
                <w:szCs w:val="20"/>
                <w:lang w:val="el-GR"/>
              </w:rPr>
              <w:t>α</w:t>
            </w:r>
            <w:r w:rsidRPr="00EC7E47">
              <w:rPr>
                <w:rFonts w:ascii="Verdana" w:hAnsi="Verdana"/>
                <w:spacing w:val="-2"/>
                <w:sz w:val="20"/>
                <w:szCs w:val="20"/>
                <w:lang w:val="el-GR"/>
              </w:rPr>
              <w:t xml:space="preserve"> </w:t>
            </w:r>
            <w:r w:rsidRPr="00EC7E47">
              <w:rPr>
                <w:rFonts w:ascii="Verdana" w:hAnsi="Verdana"/>
                <w:spacing w:val="1"/>
                <w:sz w:val="20"/>
                <w:szCs w:val="20"/>
                <w:lang w:val="el-GR"/>
              </w:rPr>
              <w:t>…</w:t>
            </w:r>
            <w:r w:rsidRPr="00EC7E47">
              <w:rPr>
                <w:rFonts w:ascii="Verdana" w:hAnsi="Verdana"/>
                <w:sz w:val="20"/>
                <w:szCs w:val="20"/>
                <w:lang w:val="el-GR"/>
              </w:rPr>
              <w:t>):</w:t>
            </w:r>
          </w:p>
          <w:p w:rsidR="009368B8" w:rsidRPr="00EC7E47" w:rsidRDefault="009368B8" w:rsidP="004D44FB">
            <w:pPr>
              <w:widowControl w:val="0"/>
              <w:autoSpaceDE w:val="0"/>
              <w:autoSpaceDN w:val="0"/>
              <w:adjustRightInd w:val="0"/>
              <w:ind w:left="105" w:right="40"/>
              <w:rPr>
                <w:rFonts w:ascii="Verdana" w:hAnsi="Verdana"/>
                <w:sz w:val="20"/>
                <w:szCs w:val="20"/>
                <w:lang w:val="el-GR"/>
              </w:rPr>
            </w:pPr>
            <w:r w:rsidRPr="00EC7E47">
              <w:rPr>
                <w:rFonts w:ascii="Verdana" w:hAnsi="Verdana"/>
                <w:sz w:val="20"/>
                <w:szCs w:val="20"/>
                <w:lang w:val="el-GR"/>
              </w:rPr>
              <w:t>β)</w:t>
            </w:r>
            <w:r w:rsidRPr="00EC7E47">
              <w:rPr>
                <w:rFonts w:ascii="Verdana" w:hAnsi="Verdana"/>
                <w:spacing w:val="4"/>
                <w:sz w:val="20"/>
                <w:szCs w:val="20"/>
                <w:lang w:val="el-GR"/>
              </w:rPr>
              <w:t xml:space="preserve"> </w:t>
            </w:r>
            <w:r w:rsidRPr="00EC7E47">
              <w:rPr>
                <w:rFonts w:ascii="Verdana" w:hAnsi="Verdana"/>
                <w:spacing w:val="-1"/>
                <w:sz w:val="20"/>
                <w:szCs w:val="20"/>
                <w:lang w:val="el-GR"/>
              </w:rPr>
              <w:t>Π</w:t>
            </w:r>
            <w:r w:rsidRPr="00EC7E47">
              <w:rPr>
                <w:rFonts w:ascii="Verdana" w:hAnsi="Verdana"/>
                <w:spacing w:val="-2"/>
                <w:sz w:val="20"/>
                <w:szCs w:val="20"/>
                <w:lang w:val="el-GR"/>
              </w:rPr>
              <w:t>ρ</w:t>
            </w:r>
            <w:r w:rsidRPr="00EC7E47">
              <w:rPr>
                <w:rFonts w:ascii="Verdana" w:hAnsi="Verdana"/>
                <w:spacing w:val="1"/>
                <w:sz w:val="20"/>
                <w:szCs w:val="20"/>
                <w:lang w:val="el-GR"/>
              </w:rPr>
              <w:t>ο</w:t>
            </w:r>
            <w:r w:rsidRPr="00EC7E47">
              <w:rPr>
                <w:rFonts w:ascii="Verdana" w:hAnsi="Verdana"/>
                <w:sz w:val="20"/>
                <w:szCs w:val="20"/>
                <w:lang w:val="el-GR"/>
              </w:rPr>
              <w:t>σδ</w:t>
            </w:r>
            <w:r w:rsidRPr="00EC7E47">
              <w:rPr>
                <w:rFonts w:ascii="Verdana" w:hAnsi="Verdana"/>
                <w:spacing w:val="-3"/>
                <w:sz w:val="20"/>
                <w:szCs w:val="20"/>
                <w:lang w:val="el-GR"/>
              </w:rPr>
              <w:t>ι</w:t>
            </w:r>
            <w:r w:rsidRPr="00EC7E47">
              <w:rPr>
                <w:rFonts w:ascii="Verdana" w:hAnsi="Verdana"/>
                <w:spacing w:val="1"/>
                <w:sz w:val="20"/>
                <w:szCs w:val="20"/>
                <w:lang w:val="el-GR"/>
              </w:rPr>
              <w:t>ο</w:t>
            </w:r>
            <w:r w:rsidRPr="00EC7E47">
              <w:rPr>
                <w:rFonts w:ascii="Verdana" w:hAnsi="Verdana"/>
                <w:sz w:val="20"/>
                <w:szCs w:val="20"/>
                <w:lang w:val="el-GR"/>
              </w:rPr>
              <w:t>ρί</w:t>
            </w:r>
            <w:r w:rsidRPr="00EC7E47">
              <w:rPr>
                <w:rFonts w:ascii="Verdana" w:hAnsi="Verdana"/>
                <w:spacing w:val="-2"/>
                <w:sz w:val="20"/>
                <w:szCs w:val="20"/>
                <w:lang w:val="el-GR"/>
              </w:rPr>
              <w:t>σ</w:t>
            </w:r>
            <w:r w:rsidRPr="00EC7E47">
              <w:rPr>
                <w:rFonts w:ascii="Verdana" w:hAnsi="Verdana"/>
                <w:spacing w:val="1"/>
                <w:sz w:val="20"/>
                <w:szCs w:val="20"/>
                <w:lang w:val="el-GR"/>
              </w:rPr>
              <w:t>τ</w:t>
            </w:r>
            <w:r w:rsidRPr="00EC7E47">
              <w:rPr>
                <w:rFonts w:ascii="Verdana" w:hAnsi="Verdana"/>
                <w:sz w:val="20"/>
                <w:szCs w:val="20"/>
                <w:lang w:val="el-GR"/>
              </w:rPr>
              <w:t>ε</w:t>
            </w:r>
            <w:r w:rsidRPr="00EC7E47">
              <w:rPr>
                <w:rFonts w:ascii="Verdana" w:hAnsi="Verdana"/>
                <w:spacing w:val="2"/>
                <w:sz w:val="20"/>
                <w:szCs w:val="20"/>
                <w:lang w:val="el-GR"/>
              </w:rPr>
              <w:t xml:space="preserve"> </w:t>
            </w:r>
            <w:r w:rsidRPr="00EC7E47">
              <w:rPr>
                <w:rFonts w:ascii="Verdana" w:hAnsi="Verdana"/>
                <w:spacing w:val="1"/>
                <w:sz w:val="20"/>
                <w:szCs w:val="20"/>
                <w:lang w:val="el-GR"/>
              </w:rPr>
              <w:t>τ</w:t>
            </w:r>
            <w:r w:rsidRPr="00EC7E47">
              <w:rPr>
                <w:rFonts w:ascii="Verdana" w:hAnsi="Verdana"/>
                <w:spacing w:val="-1"/>
                <w:sz w:val="20"/>
                <w:szCs w:val="20"/>
                <w:lang w:val="el-GR"/>
              </w:rPr>
              <w:t>ο</w:t>
            </w:r>
            <w:r w:rsidRPr="00EC7E47">
              <w:rPr>
                <w:rFonts w:ascii="Verdana" w:hAnsi="Verdana"/>
                <w:sz w:val="20"/>
                <w:szCs w:val="20"/>
                <w:lang w:val="el-GR"/>
              </w:rPr>
              <w:t>υς</w:t>
            </w:r>
            <w:r w:rsidRPr="00EC7E47">
              <w:rPr>
                <w:rFonts w:ascii="Verdana" w:hAnsi="Verdana"/>
                <w:spacing w:val="2"/>
                <w:sz w:val="20"/>
                <w:szCs w:val="20"/>
                <w:lang w:val="el-GR"/>
              </w:rPr>
              <w:t xml:space="preserve"> </w:t>
            </w:r>
            <w:r w:rsidRPr="00EC7E47">
              <w:rPr>
                <w:rFonts w:ascii="Verdana" w:hAnsi="Verdana"/>
                <w:spacing w:val="-3"/>
                <w:sz w:val="20"/>
                <w:szCs w:val="20"/>
                <w:lang w:val="el-GR"/>
              </w:rPr>
              <w:t>ά</w:t>
            </w:r>
            <w:r w:rsidRPr="00EC7E47">
              <w:rPr>
                <w:rFonts w:ascii="Verdana" w:hAnsi="Verdana"/>
                <w:spacing w:val="1"/>
                <w:sz w:val="20"/>
                <w:szCs w:val="20"/>
                <w:lang w:val="el-GR"/>
              </w:rPr>
              <w:t>λ</w:t>
            </w:r>
            <w:r w:rsidRPr="00EC7E47">
              <w:rPr>
                <w:rFonts w:ascii="Verdana" w:hAnsi="Verdana"/>
                <w:spacing w:val="-1"/>
                <w:sz w:val="20"/>
                <w:szCs w:val="20"/>
                <w:lang w:val="el-GR"/>
              </w:rPr>
              <w:t>λ</w:t>
            </w:r>
            <w:r w:rsidRPr="00EC7E47">
              <w:rPr>
                <w:rFonts w:ascii="Verdana" w:hAnsi="Verdana"/>
                <w:spacing w:val="1"/>
                <w:sz w:val="20"/>
                <w:szCs w:val="20"/>
                <w:lang w:val="el-GR"/>
              </w:rPr>
              <w:t>ο</w:t>
            </w:r>
            <w:r w:rsidRPr="00EC7E47">
              <w:rPr>
                <w:rFonts w:ascii="Verdana" w:hAnsi="Verdana"/>
                <w:sz w:val="20"/>
                <w:szCs w:val="20"/>
                <w:lang w:val="el-GR"/>
              </w:rPr>
              <w:t xml:space="preserve">υς </w:t>
            </w:r>
            <w:r w:rsidRPr="00EC7E47">
              <w:rPr>
                <w:rFonts w:ascii="Verdana" w:hAnsi="Verdana"/>
                <w:spacing w:val="1"/>
                <w:sz w:val="20"/>
                <w:szCs w:val="20"/>
                <w:lang w:val="el-GR"/>
              </w:rPr>
              <w:t>ο</w:t>
            </w:r>
            <w:r w:rsidRPr="00EC7E47">
              <w:rPr>
                <w:rFonts w:ascii="Verdana" w:hAnsi="Verdana"/>
                <w:sz w:val="20"/>
                <w:szCs w:val="20"/>
                <w:lang w:val="el-GR"/>
              </w:rPr>
              <w:t>ικ</w:t>
            </w:r>
            <w:r w:rsidRPr="00EC7E47">
              <w:rPr>
                <w:rFonts w:ascii="Verdana" w:hAnsi="Verdana"/>
                <w:spacing w:val="1"/>
                <w:sz w:val="20"/>
                <w:szCs w:val="20"/>
                <w:lang w:val="el-GR"/>
              </w:rPr>
              <w:t>ο</w:t>
            </w:r>
            <w:r w:rsidRPr="00EC7E47">
              <w:rPr>
                <w:rFonts w:ascii="Verdana" w:hAnsi="Verdana"/>
                <w:spacing w:val="-3"/>
                <w:sz w:val="20"/>
                <w:szCs w:val="20"/>
                <w:lang w:val="el-GR"/>
              </w:rPr>
              <w:t>ν</w:t>
            </w:r>
            <w:r w:rsidRPr="00EC7E47">
              <w:rPr>
                <w:rFonts w:ascii="Verdana" w:hAnsi="Verdana"/>
                <w:spacing w:val="-1"/>
                <w:sz w:val="20"/>
                <w:szCs w:val="20"/>
                <w:lang w:val="el-GR"/>
              </w:rPr>
              <w:t>ο</w:t>
            </w:r>
            <w:r w:rsidRPr="00EC7E47">
              <w:rPr>
                <w:rFonts w:ascii="Verdana" w:hAnsi="Verdana"/>
                <w:spacing w:val="1"/>
                <w:sz w:val="20"/>
                <w:szCs w:val="20"/>
                <w:lang w:val="el-GR"/>
              </w:rPr>
              <w:t>μ</w:t>
            </w:r>
            <w:r w:rsidRPr="00EC7E47">
              <w:rPr>
                <w:rFonts w:ascii="Verdana" w:hAnsi="Verdana"/>
                <w:sz w:val="20"/>
                <w:szCs w:val="20"/>
                <w:lang w:val="el-GR"/>
              </w:rPr>
              <w:t>ικ</w:t>
            </w:r>
            <w:r w:rsidRPr="00EC7E47">
              <w:rPr>
                <w:rFonts w:ascii="Verdana" w:hAnsi="Verdana"/>
                <w:spacing w:val="-1"/>
                <w:sz w:val="20"/>
                <w:szCs w:val="20"/>
                <w:lang w:val="el-GR"/>
              </w:rPr>
              <w:t>ο</w:t>
            </w:r>
            <w:r w:rsidRPr="00EC7E47">
              <w:rPr>
                <w:rFonts w:ascii="Verdana" w:hAnsi="Verdana"/>
                <w:sz w:val="20"/>
                <w:szCs w:val="20"/>
                <w:lang w:val="el-GR"/>
              </w:rPr>
              <w:t>ύς φ</w:t>
            </w:r>
            <w:r w:rsidRPr="00EC7E47">
              <w:rPr>
                <w:rFonts w:ascii="Verdana" w:hAnsi="Verdana"/>
                <w:spacing w:val="1"/>
                <w:sz w:val="20"/>
                <w:szCs w:val="20"/>
                <w:lang w:val="el-GR"/>
              </w:rPr>
              <w:t>ο</w:t>
            </w:r>
            <w:r w:rsidRPr="00EC7E47">
              <w:rPr>
                <w:rFonts w:ascii="Verdana" w:hAnsi="Verdana"/>
                <w:spacing w:val="-2"/>
                <w:sz w:val="20"/>
                <w:szCs w:val="20"/>
                <w:lang w:val="el-GR"/>
              </w:rPr>
              <w:t>ρ</w:t>
            </w:r>
            <w:r w:rsidRPr="00EC7E47">
              <w:rPr>
                <w:rFonts w:ascii="Verdana" w:hAnsi="Verdana"/>
                <w:sz w:val="20"/>
                <w:szCs w:val="20"/>
                <w:lang w:val="el-GR"/>
              </w:rPr>
              <w:t>είς</w:t>
            </w:r>
            <w:r w:rsidRPr="00EC7E47">
              <w:rPr>
                <w:rFonts w:ascii="Verdana" w:hAnsi="Verdana"/>
                <w:spacing w:val="3"/>
                <w:sz w:val="20"/>
                <w:szCs w:val="20"/>
                <w:lang w:val="el-GR"/>
              </w:rPr>
              <w:t xml:space="preserve"> </w:t>
            </w:r>
            <w:r w:rsidRPr="00EC7E47">
              <w:rPr>
                <w:rFonts w:ascii="Verdana" w:hAnsi="Verdana"/>
                <w:spacing w:val="-2"/>
                <w:sz w:val="20"/>
                <w:szCs w:val="20"/>
                <w:lang w:val="el-GR"/>
              </w:rPr>
              <w:t>π</w:t>
            </w:r>
            <w:r w:rsidRPr="00EC7E47">
              <w:rPr>
                <w:rFonts w:ascii="Verdana" w:hAnsi="Verdana"/>
                <w:spacing w:val="1"/>
                <w:sz w:val="20"/>
                <w:szCs w:val="20"/>
                <w:lang w:val="el-GR"/>
              </w:rPr>
              <w:t>ο</w:t>
            </w:r>
            <w:r w:rsidRPr="00EC7E47">
              <w:rPr>
                <w:rFonts w:ascii="Verdana" w:hAnsi="Verdana"/>
                <w:sz w:val="20"/>
                <w:szCs w:val="20"/>
                <w:lang w:val="el-GR"/>
              </w:rPr>
              <w:t>υ σ</w:t>
            </w:r>
            <w:r w:rsidRPr="00EC7E47">
              <w:rPr>
                <w:rFonts w:ascii="Verdana" w:hAnsi="Verdana"/>
                <w:spacing w:val="-2"/>
                <w:sz w:val="20"/>
                <w:szCs w:val="20"/>
                <w:lang w:val="el-GR"/>
              </w:rPr>
              <w:t>υμ</w:t>
            </w:r>
            <w:r w:rsidRPr="00EC7E47">
              <w:rPr>
                <w:rFonts w:ascii="Verdana" w:hAnsi="Verdana"/>
                <w:spacing w:val="1"/>
                <w:sz w:val="20"/>
                <w:szCs w:val="20"/>
                <w:lang w:val="el-GR"/>
              </w:rPr>
              <w:t>μ</w:t>
            </w:r>
            <w:r w:rsidRPr="00EC7E47">
              <w:rPr>
                <w:rFonts w:ascii="Verdana" w:hAnsi="Verdana"/>
                <w:sz w:val="20"/>
                <w:szCs w:val="20"/>
                <w:lang w:val="el-GR"/>
              </w:rPr>
              <w:t>ετέχ</w:t>
            </w:r>
            <w:r w:rsidRPr="00EC7E47">
              <w:rPr>
                <w:rFonts w:ascii="Verdana" w:hAnsi="Verdana"/>
                <w:spacing w:val="1"/>
                <w:sz w:val="20"/>
                <w:szCs w:val="20"/>
                <w:lang w:val="el-GR"/>
              </w:rPr>
              <w:t>ο</w:t>
            </w:r>
            <w:r w:rsidRPr="00EC7E47">
              <w:rPr>
                <w:rFonts w:ascii="Verdana" w:hAnsi="Verdana"/>
                <w:spacing w:val="-2"/>
                <w:sz w:val="20"/>
                <w:szCs w:val="20"/>
                <w:lang w:val="el-GR"/>
              </w:rPr>
              <w:t>υ</w:t>
            </w:r>
            <w:r w:rsidRPr="00EC7E47">
              <w:rPr>
                <w:rFonts w:ascii="Verdana" w:hAnsi="Verdana"/>
                <w:sz w:val="20"/>
                <w:szCs w:val="20"/>
                <w:lang w:val="el-GR"/>
              </w:rPr>
              <w:t>ν</w:t>
            </w:r>
            <w:r w:rsidRPr="00EC7E47">
              <w:rPr>
                <w:rFonts w:ascii="Verdana" w:hAnsi="Verdana"/>
                <w:spacing w:val="2"/>
                <w:sz w:val="20"/>
                <w:szCs w:val="20"/>
                <w:lang w:val="el-GR"/>
              </w:rPr>
              <w:t xml:space="preserve"> </w:t>
            </w:r>
            <w:r w:rsidRPr="00EC7E47">
              <w:rPr>
                <w:rFonts w:ascii="Verdana" w:hAnsi="Verdana"/>
                <w:sz w:val="20"/>
                <w:szCs w:val="20"/>
                <w:lang w:val="el-GR"/>
              </w:rPr>
              <w:t>από</w:t>
            </w:r>
            <w:r w:rsidRPr="00EC7E47">
              <w:rPr>
                <w:rFonts w:ascii="Verdana" w:hAnsi="Verdana"/>
                <w:spacing w:val="1"/>
                <w:sz w:val="20"/>
                <w:szCs w:val="20"/>
                <w:lang w:val="el-GR"/>
              </w:rPr>
              <w:t xml:space="preserve"> </w:t>
            </w:r>
            <w:r w:rsidRPr="00EC7E47">
              <w:rPr>
                <w:rFonts w:ascii="Verdana" w:hAnsi="Verdana"/>
                <w:spacing w:val="-2"/>
                <w:sz w:val="20"/>
                <w:szCs w:val="20"/>
                <w:lang w:val="el-GR"/>
              </w:rPr>
              <w:t>κ</w:t>
            </w:r>
            <w:r w:rsidRPr="00EC7E47">
              <w:rPr>
                <w:rFonts w:ascii="Verdana" w:hAnsi="Verdana"/>
                <w:spacing w:val="1"/>
                <w:sz w:val="20"/>
                <w:szCs w:val="20"/>
                <w:lang w:val="el-GR"/>
              </w:rPr>
              <w:t>ο</w:t>
            </w:r>
            <w:r w:rsidRPr="00EC7E47">
              <w:rPr>
                <w:rFonts w:ascii="Verdana" w:hAnsi="Verdana"/>
                <w:sz w:val="20"/>
                <w:szCs w:val="20"/>
                <w:lang w:val="el-GR"/>
              </w:rPr>
              <w:t>ι</w:t>
            </w:r>
            <w:r w:rsidRPr="00EC7E47">
              <w:rPr>
                <w:rFonts w:ascii="Verdana" w:hAnsi="Verdana"/>
                <w:spacing w:val="-1"/>
                <w:sz w:val="20"/>
                <w:szCs w:val="20"/>
                <w:lang w:val="el-GR"/>
              </w:rPr>
              <w:t>ν</w:t>
            </w:r>
            <w:r w:rsidRPr="00EC7E47">
              <w:rPr>
                <w:rFonts w:ascii="Verdana" w:hAnsi="Verdana"/>
                <w:spacing w:val="1"/>
                <w:sz w:val="20"/>
                <w:szCs w:val="20"/>
                <w:lang w:val="el-GR"/>
              </w:rPr>
              <w:t>ο</w:t>
            </w:r>
            <w:r w:rsidRPr="00EC7E47">
              <w:rPr>
                <w:rFonts w:ascii="Verdana" w:hAnsi="Verdana"/>
                <w:sz w:val="20"/>
                <w:szCs w:val="20"/>
                <w:lang w:val="el-GR"/>
              </w:rPr>
              <w:t>ύ σ</w:t>
            </w:r>
            <w:r w:rsidRPr="00EC7E47">
              <w:rPr>
                <w:rFonts w:ascii="Verdana" w:hAnsi="Verdana"/>
                <w:spacing w:val="-1"/>
                <w:sz w:val="20"/>
                <w:szCs w:val="20"/>
                <w:lang w:val="el-GR"/>
              </w:rPr>
              <w:t>τ</w:t>
            </w:r>
            <w:r w:rsidRPr="00EC7E47">
              <w:rPr>
                <w:rFonts w:ascii="Verdana" w:hAnsi="Verdana"/>
                <w:sz w:val="20"/>
                <w:szCs w:val="20"/>
                <w:lang w:val="el-GR"/>
              </w:rPr>
              <w:t>η δ</w:t>
            </w:r>
            <w:r w:rsidRPr="00EC7E47">
              <w:rPr>
                <w:rFonts w:ascii="Verdana" w:hAnsi="Verdana"/>
                <w:spacing w:val="-1"/>
                <w:sz w:val="20"/>
                <w:szCs w:val="20"/>
                <w:lang w:val="el-GR"/>
              </w:rPr>
              <w:t>ι</w:t>
            </w:r>
            <w:r w:rsidRPr="00EC7E47">
              <w:rPr>
                <w:rFonts w:ascii="Verdana" w:hAnsi="Verdana"/>
                <w:sz w:val="20"/>
                <w:szCs w:val="20"/>
                <w:lang w:val="el-GR"/>
              </w:rPr>
              <w:t>α</w:t>
            </w:r>
            <w:r w:rsidRPr="00EC7E47">
              <w:rPr>
                <w:rFonts w:ascii="Verdana" w:hAnsi="Verdana"/>
                <w:spacing w:val="-1"/>
                <w:sz w:val="20"/>
                <w:szCs w:val="20"/>
                <w:lang w:val="el-GR"/>
              </w:rPr>
              <w:t>δ</w:t>
            </w:r>
            <w:r w:rsidRPr="00EC7E47">
              <w:rPr>
                <w:rFonts w:ascii="Verdana" w:hAnsi="Verdana"/>
                <w:sz w:val="20"/>
                <w:szCs w:val="20"/>
                <w:lang w:val="el-GR"/>
              </w:rPr>
              <w:t>ικασ</w:t>
            </w:r>
            <w:r w:rsidRPr="00EC7E47">
              <w:rPr>
                <w:rFonts w:ascii="Verdana" w:hAnsi="Verdana"/>
                <w:spacing w:val="-1"/>
                <w:sz w:val="20"/>
                <w:szCs w:val="20"/>
                <w:lang w:val="el-GR"/>
              </w:rPr>
              <w:t>ί</w:t>
            </w:r>
            <w:r w:rsidRPr="00EC7E47">
              <w:rPr>
                <w:rFonts w:ascii="Verdana" w:hAnsi="Verdana"/>
                <w:sz w:val="20"/>
                <w:szCs w:val="20"/>
                <w:lang w:val="el-GR"/>
              </w:rPr>
              <w:t>α σύνα</w:t>
            </w:r>
            <w:r w:rsidRPr="00EC7E47">
              <w:rPr>
                <w:rFonts w:ascii="Verdana" w:hAnsi="Verdana"/>
                <w:spacing w:val="-1"/>
                <w:sz w:val="20"/>
                <w:szCs w:val="20"/>
                <w:lang w:val="el-GR"/>
              </w:rPr>
              <w:t>ψη</w:t>
            </w:r>
            <w:r w:rsidRPr="00EC7E47">
              <w:rPr>
                <w:rFonts w:ascii="Verdana" w:hAnsi="Verdana"/>
                <w:sz w:val="20"/>
                <w:szCs w:val="20"/>
                <w:lang w:val="el-GR"/>
              </w:rPr>
              <w:t>ς</w:t>
            </w:r>
            <w:r w:rsidRPr="00EC7E47">
              <w:rPr>
                <w:rFonts w:ascii="Verdana" w:hAnsi="Verdana"/>
                <w:spacing w:val="1"/>
                <w:sz w:val="20"/>
                <w:szCs w:val="20"/>
                <w:lang w:val="el-GR"/>
              </w:rPr>
              <w:t xml:space="preserve"> </w:t>
            </w:r>
            <w:r w:rsidRPr="00EC7E47">
              <w:rPr>
                <w:rFonts w:ascii="Verdana" w:hAnsi="Verdana"/>
                <w:sz w:val="20"/>
                <w:szCs w:val="20"/>
                <w:lang w:val="el-GR"/>
              </w:rPr>
              <w:t>δ</w:t>
            </w:r>
            <w:r w:rsidRPr="00EC7E47">
              <w:rPr>
                <w:rFonts w:ascii="Verdana" w:hAnsi="Verdana"/>
                <w:spacing w:val="-4"/>
                <w:sz w:val="20"/>
                <w:szCs w:val="20"/>
                <w:lang w:val="el-GR"/>
              </w:rPr>
              <w:t>η</w:t>
            </w:r>
            <w:r w:rsidRPr="00EC7E47">
              <w:rPr>
                <w:rFonts w:ascii="Verdana" w:hAnsi="Verdana"/>
                <w:spacing w:val="1"/>
                <w:sz w:val="20"/>
                <w:szCs w:val="20"/>
                <w:lang w:val="el-GR"/>
              </w:rPr>
              <w:t>μ</w:t>
            </w:r>
            <w:r w:rsidRPr="00EC7E47">
              <w:rPr>
                <w:rFonts w:ascii="Verdana" w:hAnsi="Verdana"/>
                <w:spacing w:val="-1"/>
                <w:sz w:val="20"/>
                <w:szCs w:val="20"/>
                <w:lang w:val="el-GR"/>
              </w:rPr>
              <w:t>ό</w:t>
            </w:r>
            <w:r w:rsidRPr="00EC7E47">
              <w:rPr>
                <w:rFonts w:ascii="Verdana" w:hAnsi="Verdana"/>
                <w:sz w:val="20"/>
                <w:szCs w:val="20"/>
                <w:lang w:val="el-GR"/>
              </w:rPr>
              <w:t>σι</w:t>
            </w:r>
            <w:r w:rsidRPr="00EC7E47">
              <w:rPr>
                <w:rFonts w:ascii="Verdana" w:hAnsi="Verdana"/>
                <w:spacing w:val="-1"/>
                <w:sz w:val="20"/>
                <w:szCs w:val="20"/>
                <w:lang w:val="el-GR"/>
              </w:rPr>
              <w:t>α</w:t>
            </w:r>
            <w:r w:rsidRPr="00EC7E47">
              <w:rPr>
                <w:rFonts w:ascii="Verdana" w:hAnsi="Verdana"/>
                <w:sz w:val="20"/>
                <w:szCs w:val="20"/>
                <w:lang w:val="el-GR"/>
              </w:rPr>
              <w:t>ς</w:t>
            </w:r>
            <w:r w:rsidRPr="00EC7E47">
              <w:rPr>
                <w:rFonts w:ascii="Verdana" w:hAnsi="Verdana"/>
                <w:spacing w:val="1"/>
                <w:sz w:val="20"/>
                <w:szCs w:val="20"/>
                <w:lang w:val="el-GR"/>
              </w:rPr>
              <w:t xml:space="preserve"> </w:t>
            </w:r>
            <w:r w:rsidRPr="00EC7E47">
              <w:rPr>
                <w:rFonts w:ascii="Verdana" w:hAnsi="Verdana"/>
                <w:sz w:val="20"/>
                <w:szCs w:val="20"/>
                <w:lang w:val="el-GR"/>
              </w:rPr>
              <w:t>σ</w:t>
            </w:r>
            <w:r w:rsidRPr="00EC7E47">
              <w:rPr>
                <w:rFonts w:ascii="Verdana" w:hAnsi="Verdana"/>
                <w:spacing w:val="-2"/>
                <w:sz w:val="20"/>
                <w:szCs w:val="20"/>
                <w:lang w:val="el-GR"/>
              </w:rPr>
              <w:t>ύ</w:t>
            </w:r>
            <w:r w:rsidRPr="00EC7E47">
              <w:rPr>
                <w:rFonts w:ascii="Verdana" w:hAnsi="Verdana"/>
                <w:spacing w:val="1"/>
                <w:sz w:val="20"/>
                <w:szCs w:val="20"/>
                <w:lang w:val="el-GR"/>
              </w:rPr>
              <w:t>μ</w:t>
            </w:r>
            <w:r w:rsidRPr="00EC7E47">
              <w:rPr>
                <w:rFonts w:ascii="Verdana" w:hAnsi="Verdana"/>
                <w:sz w:val="20"/>
                <w:szCs w:val="20"/>
                <w:lang w:val="el-GR"/>
              </w:rPr>
              <w:t>βασ</w:t>
            </w:r>
            <w:r w:rsidRPr="00EC7E47">
              <w:rPr>
                <w:rFonts w:ascii="Verdana" w:hAnsi="Verdana"/>
                <w:spacing w:val="-3"/>
                <w:sz w:val="20"/>
                <w:szCs w:val="20"/>
                <w:lang w:val="el-GR"/>
              </w:rPr>
              <w:t>η</w:t>
            </w:r>
            <w:r w:rsidRPr="00EC7E47">
              <w:rPr>
                <w:rFonts w:ascii="Verdana" w:hAnsi="Verdana"/>
                <w:sz w:val="20"/>
                <w:szCs w:val="20"/>
                <w:lang w:val="el-GR"/>
              </w:rPr>
              <w:t>ς:</w:t>
            </w:r>
          </w:p>
          <w:p w:rsidR="009368B8" w:rsidRPr="00EC7E47" w:rsidRDefault="009368B8" w:rsidP="004D44FB">
            <w:pPr>
              <w:widowControl w:val="0"/>
              <w:autoSpaceDE w:val="0"/>
              <w:autoSpaceDN w:val="0"/>
              <w:adjustRightInd w:val="0"/>
              <w:ind w:left="105" w:right="43"/>
              <w:rPr>
                <w:rFonts w:ascii="Verdana" w:hAnsi="Verdana"/>
                <w:sz w:val="20"/>
                <w:szCs w:val="20"/>
                <w:lang w:val="el-GR"/>
              </w:rPr>
            </w:pPr>
            <w:r w:rsidRPr="00EC7E47">
              <w:rPr>
                <w:rFonts w:ascii="Verdana" w:hAnsi="Verdana"/>
                <w:sz w:val="20"/>
                <w:szCs w:val="20"/>
                <w:lang w:val="el-GR"/>
              </w:rPr>
              <w:t>γ)</w:t>
            </w:r>
            <w:r w:rsidRPr="00EC7E47">
              <w:rPr>
                <w:rFonts w:ascii="Verdana" w:hAnsi="Verdana"/>
                <w:spacing w:val="4"/>
                <w:sz w:val="20"/>
                <w:szCs w:val="20"/>
                <w:lang w:val="el-GR"/>
              </w:rPr>
              <w:t xml:space="preserve"> </w:t>
            </w:r>
            <w:r w:rsidRPr="00EC7E47">
              <w:rPr>
                <w:rFonts w:ascii="Verdana" w:hAnsi="Verdana"/>
                <w:sz w:val="20"/>
                <w:szCs w:val="20"/>
                <w:lang w:val="el-GR"/>
              </w:rPr>
              <w:t>Κα</w:t>
            </w:r>
            <w:r w:rsidRPr="00EC7E47">
              <w:rPr>
                <w:rFonts w:ascii="Verdana" w:hAnsi="Verdana"/>
                <w:spacing w:val="1"/>
                <w:sz w:val="20"/>
                <w:szCs w:val="20"/>
                <w:lang w:val="el-GR"/>
              </w:rPr>
              <w:t>τ</w:t>
            </w:r>
            <w:r w:rsidRPr="00EC7E47">
              <w:rPr>
                <w:rFonts w:ascii="Verdana" w:hAnsi="Verdana"/>
                <w:sz w:val="20"/>
                <w:szCs w:val="20"/>
                <w:lang w:val="el-GR"/>
              </w:rPr>
              <w:t>ά</w:t>
            </w:r>
            <w:r w:rsidRPr="00EC7E47">
              <w:rPr>
                <w:rFonts w:ascii="Verdana" w:hAnsi="Verdana"/>
                <w:spacing w:val="3"/>
                <w:sz w:val="20"/>
                <w:szCs w:val="20"/>
                <w:lang w:val="el-GR"/>
              </w:rPr>
              <w:t xml:space="preserve"> </w:t>
            </w:r>
            <w:r w:rsidRPr="00EC7E47">
              <w:rPr>
                <w:rFonts w:ascii="Verdana" w:hAnsi="Verdana"/>
                <w:sz w:val="20"/>
                <w:szCs w:val="20"/>
                <w:lang w:val="el-GR"/>
              </w:rPr>
              <w:t>π</w:t>
            </w:r>
            <w:r w:rsidRPr="00EC7E47">
              <w:rPr>
                <w:rFonts w:ascii="Verdana" w:hAnsi="Verdana"/>
                <w:spacing w:val="-2"/>
                <w:sz w:val="20"/>
                <w:szCs w:val="20"/>
                <w:lang w:val="el-GR"/>
              </w:rPr>
              <w:t>ε</w:t>
            </w:r>
            <w:r w:rsidRPr="00EC7E47">
              <w:rPr>
                <w:rFonts w:ascii="Verdana" w:hAnsi="Verdana"/>
                <w:sz w:val="20"/>
                <w:szCs w:val="20"/>
                <w:lang w:val="el-GR"/>
              </w:rPr>
              <w:t>ρί</w:t>
            </w:r>
            <w:r w:rsidRPr="00EC7E47">
              <w:rPr>
                <w:rFonts w:ascii="Verdana" w:hAnsi="Verdana"/>
                <w:spacing w:val="-2"/>
                <w:sz w:val="20"/>
                <w:szCs w:val="20"/>
                <w:lang w:val="el-GR"/>
              </w:rPr>
              <w:t>π</w:t>
            </w:r>
            <w:r w:rsidRPr="00EC7E47">
              <w:rPr>
                <w:rFonts w:ascii="Verdana" w:hAnsi="Verdana"/>
                <w:spacing w:val="1"/>
                <w:sz w:val="20"/>
                <w:szCs w:val="20"/>
                <w:lang w:val="el-GR"/>
              </w:rPr>
              <w:t>τ</w:t>
            </w:r>
            <w:r w:rsidRPr="00EC7E47">
              <w:rPr>
                <w:rFonts w:ascii="Verdana" w:hAnsi="Verdana"/>
                <w:sz w:val="20"/>
                <w:szCs w:val="20"/>
                <w:lang w:val="el-GR"/>
              </w:rPr>
              <w:t>ωσ</w:t>
            </w:r>
            <w:r w:rsidRPr="00EC7E47">
              <w:rPr>
                <w:rFonts w:ascii="Verdana" w:hAnsi="Verdana"/>
                <w:spacing w:val="-1"/>
                <w:sz w:val="20"/>
                <w:szCs w:val="20"/>
                <w:lang w:val="el-GR"/>
              </w:rPr>
              <w:t>η</w:t>
            </w:r>
            <w:r w:rsidRPr="00EC7E47">
              <w:rPr>
                <w:rFonts w:ascii="Verdana" w:hAnsi="Verdana"/>
                <w:sz w:val="20"/>
                <w:szCs w:val="20"/>
                <w:lang w:val="el-GR"/>
              </w:rPr>
              <w:t>,</w:t>
            </w:r>
            <w:r w:rsidRPr="00EC7E47">
              <w:rPr>
                <w:rFonts w:ascii="Verdana" w:hAnsi="Verdana"/>
                <w:spacing w:val="1"/>
                <w:sz w:val="20"/>
                <w:szCs w:val="20"/>
                <w:lang w:val="el-GR"/>
              </w:rPr>
              <w:t xml:space="preserve"> </w:t>
            </w:r>
            <w:r w:rsidRPr="00EC7E47">
              <w:rPr>
                <w:rFonts w:ascii="Verdana" w:hAnsi="Verdana"/>
                <w:sz w:val="20"/>
                <w:szCs w:val="20"/>
                <w:lang w:val="el-GR"/>
              </w:rPr>
              <w:t>επωνυ</w:t>
            </w:r>
            <w:r w:rsidRPr="00EC7E47">
              <w:rPr>
                <w:rFonts w:ascii="Verdana" w:hAnsi="Verdana"/>
                <w:spacing w:val="1"/>
                <w:sz w:val="20"/>
                <w:szCs w:val="20"/>
                <w:lang w:val="el-GR"/>
              </w:rPr>
              <w:t>μ</w:t>
            </w:r>
            <w:r w:rsidRPr="00EC7E47">
              <w:rPr>
                <w:rFonts w:ascii="Verdana" w:hAnsi="Verdana"/>
                <w:sz w:val="20"/>
                <w:szCs w:val="20"/>
                <w:lang w:val="el-GR"/>
              </w:rPr>
              <w:t xml:space="preserve">ία </w:t>
            </w:r>
            <w:r w:rsidRPr="00EC7E47">
              <w:rPr>
                <w:rFonts w:ascii="Verdana" w:hAnsi="Verdana"/>
                <w:spacing w:val="1"/>
                <w:sz w:val="20"/>
                <w:szCs w:val="20"/>
                <w:lang w:val="el-GR"/>
              </w:rPr>
              <w:t>τ</w:t>
            </w:r>
            <w:r w:rsidRPr="00EC7E47">
              <w:rPr>
                <w:rFonts w:ascii="Verdana" w:hAnsi="Verdana"/>
                <w:spacing w:val="-1"/>
                <w:sz w:val="20"/>
                <w:szCs w:val="20"/>
                <w:lang w:val="el-GR"/>
              </w:rPr>
              <w:t>η</w:t>
            </w:r>
            <w:r w:rsidRPr="00EC7E47">
              <w:rPr>
                <w:rFonts w:ascii="Verdana" w:hAnsi="Verdana"/>
                <w:sz w:val="20"/>
                <w:szCs w:val="20"/>
                <w:lang w:val="el-GR"/>
              </w:rPr>
              <w:t>ς συ</w:t>
            </w:r>
            <w:r w:rsidRPr="00EC7E47">
              <w:rPr>
                <w:rFonts w:ascii="Verdana" w:hAnsi="Verdana"/>
                <w:spacing w:val="-1"/>
                <w:sz w:val="20"/>
                <w:szCs w:val="20"/>
                <w:lang w:val="el-GR"/>
              </w:rPr>
              <w:t>μ</w:t>
            </w:r>
            <w:r w:rsidRPr="00EC7E47">
              <w:rPr>
                <w:rFonts w:ascii="Verdana" w:hAnsi="Verdana"/>
                <w:spacing w:val="1"/>
                <w:sz w:val="20"/>
                <w:szCs w:val="20"/>
                <w:lang w:val="el-GR"/>
              </w:rPr>
              <w:t>μ</w:t>
            </w:r>
            <w:r w:rsidRPr="00EC7E47">
              <w:rPr>
                <w:rFonts w:ascii="Verdana" w:hAnsi="Verdana"/>
                <w:spacing w:val="-2"/>
                <w:sz w:val="20"/>
                <w:szCs w:val="20"/>
                <w:lang w:val="el-GR"/>
              </w:rPr>
              <w:t>ε</w:t>
            </w:r>
            <w:r w:rsidRPr="00EC7E47">
              <w:rPr>
                <w:rFonts w:ascii="Verdana" w:hAnsi="Verdana"/>
                <w:spacing w:val="1"/>
                <w:sz w:val="20"/>
                <w:szCs w:val="20"/>
                <w:lang w:val="el-GR"/>
              </w:rPr>
              <w:t>τ</w:t>
            </w:r>
            <w:r w:rsidRPr="00EC7E47">
              <w:rPr>
                <w:rFonts w:ascii="Verdana" w:hAnsi="Verdana"/>
                <w:sz w:val="20"/>
                <w:szCs w:val="20"/>
                <w:lang w:val="el-GR"/>
              </w:rPr>
              <w:t>έχ</w:t>
            </w:r>
            <w:r w:rsidRPr="00EC7E47">
              <w:rPr>
                <w:rFonts w:ascii="Verdana" w:hAnsi="Verdana"/>
                <w:spacing w:val="-2"/>
                <w:sz w:val="20"/>
                <w:szCs w:val="20"/>
                <w:lang w:val="el-GR"/>
              </w:rPr>
              <w:t>ο</w:t>
            </w:r>
            <w:r w:rsidRPr="00EC7E47">
              <w:rPr>
                <w:rFonts w:ascii="Verdana" w:hAnsi="Verdana"/>
                <w:sz w:val="20"/>
                <w:szCs w:val="20"/>
                <w:lang w:val="el-GR"/>
              </w:rPr>
              <w:t>υσας</w:t>
            </w:r>
            <w:r w:rsidRPr="00EC7E47">
              <w:rPr>
                <w:rFonts w:ascii="Verdana" w:hAnsi="Verdana"/>
                <w:spacing w:val="-2"/>
                <w:sz w:val="20"/>
                <w:szCs w:val="20"/>
                <w:lang w:val="el-GR"/>
              </w:rPr>
              <w:t xml:space="preserve"> </w:t>
            </w:r>
            <w:r w:rsidRPr="00EC7E47">
              <w:rPr>
                <w:rFonts w:ascii="Verdana" w:hAnsi="Verdana"/>
                <w:sz w:val="20"/>
                <w:szCs w:val="20"/>
                <w:lang w:val="el-GR"/>
              </w:rPr>
              <w:t>ένωσ</w:t>
            </w:r>
            <w:r w:rsidRPr="00EC7E47">
              <w:rPr>
                <w:rFonts w:ascii="Verdana" w:hAnsi="Verdana"/>
                <w:spacing w:val="-1"/>
                <w:sz w:val="20"/>
                <w:szCs w:val="20"/>
                <w:lang w:val="el-GR"/>
              </w:rPr>
              <w:t>η</w:t>
            </w:r>
            <w:r w:rsidRPr="00EC7E47">
              <w:rPr>
                <w:rFonts w:ascii="Verdana" w:hAnsi="Verdana"/>
                <w:sz w:val="20"/>
                <w:szCs w:val="20"/>
                <w:lang w:val="el-GR"/>
              </w:rPr>
              <w:t>ς</w:t>
            </w:r>
            <w:r w:rsidRPr="00EC7E47">
              <w:rPr>
                <w:rFonts w:ascii="Verdana" w:hAnsi="Verdana"/>
                <w:spacing w:val="-2"/>
                <w:sz w:val="20"/>
                <w:szCs w:val="20"/>
                <w:lang w:val="el-GR"/>
              </w:rPr>
              <w:t xml:space="preserve"> </w:t>
            </w:r>
            <w:r w:rsidRPr="00EC7E47">
              <w:rPr>
                <w:rFonts w:ascii="Verdana" w:hAnsi="Verdana"/>
                <w:sz w:val="20"/>
                <w:szCs w:val="20"/>
                <w:lang w:val="el-GR"/>
              </w:rPr>
              <w:t>ή</w:t>
            </w:r>
            <w:r w:rsidRPr="00EC7E47">
              <w:rPr>
                <w:rFonts w:ascii="Verdana" w:hAnsi="Verdana"/>
                <w:spacing w:val="-2"/>
                <w:sz w:val="20"/>
                <w:szCs w:val="20"/>
                <w:lang w:val="el-GR"/>
              </w:rPr>
              <w:t xml:space="preserve"> </w:t>
            </w:r>
            <w:r w:rsidRPr="00EC7E47">
              <w:rPr>
                <w:rFonts w:ascii="Verdana" w:hAnsi="Verdana"/>
                <w:sz w:val="20"/>
                <w:szCs w:val="20"/>
                <w:lang w:val="el-GR"/>
              </w:rPr>
              <w:t>κ</w:t>
            </w:r>
            <w:r w:rsidRPr="00EC7E47">
              <w:rPr>
                <w:rFonts w:ascii="Verdana" w:hAnsi="Verdana"/>
                <w:spacing w:val="1"/>
                <w:sz w:val="20"/>
                <w:szCs w:val="20"/>
                <w:lang w:val="el-GR"/>
              </w:rPr>
              <w:t>ο</w:t>
            </w:r>
            <w:r w:rsidRPr="00EC7E47">
              <w:rPr>
                <w:rFonts w:ascii="Verdana" w:hAnsi="Verdana"/>
                <w:sz w:val="20"/>
                <w:szCs w:val="20"/>
                <w:lang w:val="el-GR"/>
              </w:rPr>
              <w:t>ι</w:t>
            </w:r>
            <w:r w:rsidRPr="00EC7E47">
              <w:rPr>
                <w:rFonts w:ascii="Verdana" w:hAnsi="Verdana"/>
                <w:spacing w:val="-1"/>
                <w:sz w:val="20"/>
                <w:szCs w:val="20"/>
                <w:lang w:val="el-GR"/>
              </w:rPr>
              <w:t>νο</w:t>
            </w:r>
            <w:r w:rsidRPr="00EC7E47">
              <w:rPr>
                <w:rFonts w:ascii="Verdana" w:hAnsi="Verdana"/>
                <w:sz w:val="20"/>
                <w:szCs w:val="20"/>
                <w:lang w:val="el-GR"/>
              </w:rPr>
              <w:t>πρ</w:t>
            </w:r>
            <w:r w:rsidRPr="00EC7E47">
              <w:rPr>
                <w:rFonts w:ascii="Verdana" w:hAnsi="Verdana"/>
                <w:spacing w:val="-3"/>
                <w:sz w:val="20"/>
                <w:szCs w:val="20"/>
                <w:lang w:val="el-GR"/>
              </w:rPr>
              <w:t>α</w:t>
            </w:r>
            <w:r w:rsidRPr="00EC7E47">
              <w:rPr>
                <w:rFonts w:ascii="Verdana" w:hAnsi="Verdana"/>
                <w:spacing w:val="1"/>
                <w:sz w:val="20"/>
                <w:szCs w:val="20"/>
                <w:lang w:val="el-GR"/>
              </w:rPr>
              <w:t>ξ</w:t>
            </w:r>
            <w:r w:rsidRPr="00EC7E47">
              <w:rPr>
                <w:rFonts w:ascii="Verdana" w:hAnsi="Verdana"/>
                <w:sz w:val="20"/>
                <w:szCs w:val="20"/>
                <w:lang w:val="el-GR"/>
              </w:rPr>
              <w:t>ί</w:t>
            </w:r>
            <w:r w:rsidRPr="00EC7E47">
              <w:rPr>
                <w:rFonts w:ascii="Verdana" w:hAnsi="Verdana"/>
                <w:spacing w:val="-1"/>
                <w:sz w:val="20"/>
                <w:szCs w:val="20"/>
                <w:lang w:val="el-GR"/>
              </w:rPr>
              <w:t>α</w:t>
            </w:r>
            <w:r w:rsidRPr="00EC7E47">
              <w:rPr>
                <w:rFonts w:ascii="Verdana" w:hAnsi="Verdana"/>
                <w:sz w:val="20"/>
                <w:szCs w:val="20"/>
                <w:lang w:val="el-GR"/>
              </w:rPr>
              <w:t>ς.</w:t>
            </w:r>
          </w:p>
        </w:tc>
        <w:tc>
          <w:tcPr>
            <w:tcW w:w="4479" w:type="dxa"/>
            <w:tcBorders>
              <w:top w:val="single" w:sz="4" w:space="0" w:color="000000"/>
              <w:left w:val="single" w:sz="4" w:space="0" w:color="000000"/>
              <w:bottom w:val="single" w:sz="4" w:space="0" w:color="000000"/>
              <w:right w:val="single" w:sz="4" w:space="0" w:color="000000"/>
            </w:tcBorders>
            <w:tcPrChange w:id="192" w:author="ekaka" w:date="2020-05-20T09:13:00Z">
              <w:tcPr>
                <w:tcW w:w="4479" w:type="dxa"/>
                <w:tcBorders>
                  <w:top w:val="single" w:sz="4" w:space="0" w:color="000000"/>
                  <w:left w:val="single" w:sz="4" w:space="0" w:color="000000"/>
                  <w:bottom w:val="single" w:sz="4" w:space="0" w:color="000000"/>
                  <w:right w:val="single" w:sz="4" w:space="0" w:color="000000"/>
                </w:tcBorders>
              </w:tcPr>
            </w:tcPrChange>
          </w:tcPr>
          <w:p w:rsidR="009368B8" w:rsidRPr="00EC7E47" w:rsidRDefault="009368B8" w:rsidP="004D44FB">
            <w:pPr>
              <w:widowControl w:val="0"/>
              <w:autoSpaceDE w:val="0"/>
              <w:autoSpaceDN w:val="0"/>
              <w:adjustRightInd w:val="0"/>
              <w:spacing w:before="5" w:line="260" w:lineRule="exact"/>
              <w:rPr>
                <w:rFonts w:ascii="Verdana" w:hAnsi="Verdana"/>
                <w:sz w:val="20"/>
                <w:szCs w:val="20"/>
                <w:lang w:val="el-GR"/>
              </w:rPr>
            </w:pPr>
          </w:p>
          <w:p w:rsidR="009368B8" w:rsidRPr="00EC7E47" w:rsidRDefault="009368B8" w:rsidP="004D44FB">
            <w:pPr>
              <w:widowControl w:val="0"/>
              <w:autoSpaceDE w:val="0"/>
              <w:autoSpaceDN w:val="0"/>
              <w:adjustRightInd w:val="0"/>
              <w:ind w:left="102" w:right="-20"/>
              <w:rPr>
                <w:rFonts w:ascii="Verdana" w:hAnsi="Verdana"/>
                <w:sz w:val="20"/>
                <w:szCs w:val="20"/>
              </w:rPr>
            </w:pPr>
            <w:r w:rsidRPr="00EC7E47">
              <w:rPr>
                <w:rFonts w:ascii="Verdana" w:hAnsi="Verdana"/>
                <w:sz w:val="20"/>
                <w:szCs w:val="20"/>
              </w:rPr>
              <w:t>α) [</w:t>
            </w:r>
            <w:r w:rsidRPr="00EC7E47">
              <w:rPr>
                <w:rFonts w:ascii="Verdana" w:hAnsi="Verdana"/>
                <w:spacing w:val="-1"/>
                <w:sz w:val="20"/>
                <w:szCs w:val="20"/>
              </w:rPr>
              <w:t>…</w:t>
            </w:r>
            <w:r w:rsidRPr="00EC7E47">
              <w:rPr>
                <w:rFonts w:ascii="Verdana" w:hAnsi="Verdana"/>
                <w:spacing w:val="1"/>
                <w:sz w:val="20"/>
                <w:szCs w:val="20"/>
              </w:rPr>
              <w:t>…</w:t>
            </w:r>
            <w:r w:rsidRPr="00EC7E47">
              <w:rPr>
                <w:rFonts w:ascii="Verdana" w:hAnsi="Verdana"/>
                <w:sz w:val="20"/>
                <w:szCs w:val="20"/>
              </w:rPr>
              <w:t>]</w:t>
            </w:r>
          </w:p>
          <w:p w:rsidR="009368B8" w:rsidRPr="00EC7E47" w:rsidRDefault="009368B8" w:rsidP="004D44FB">
            <w:pPr>
              <w:widowControl w:val="0"/>
              <w:autoSpaceDE w:val="0"/>
              <w:autoSpaceDN w:val="0"/>
              <w:adjustRightInd w:val="0"/>
              <w:spacing w:line="200" w:lineRule="exact"/>
              <w:rPr>
                <w:rFonts w:ascii="Verdana" w:hAnsi="Verdana"/>
                <w:sz w:val="20"/>
                <w:szCs w:val="20"/>
              </w:rPr>
            </w:pPr>
          </w:p>
          <w:p w:rsidR="009368B8" w:rsidRPr="00EC7E47" w:rsidRDefault="009368B8" w:rsidP="004D44FB">
            <w:pPr>
              <w:widowControl w:val="0"/>
              <w:autoSpaceDE w:val="0"/>
              <w:autoSpaceDN w:val="0"/>
              <w:adjustRightInd w:val="0"/>
              <w:spacing w:line="200" w:lineRule="exact"/>
              <w:rPr>
                <w:rFonts w:ascii="Verdana" w:hAnsi="Verdana"/>
                <w:sz w:val="20"/>
                <w:szCs w:val="20"/>
              </w:rPr>
            </w:pPr>
          </w:p>
          <w:p w:rsidR="009368B8" w:rsidRPr="00EC7E47" w:rsidRDefault="009368B8" w:rsidP="004D44FB">
            <w:pPr>
              <w:widowControl w:val="0"/>
              <w:autoSpaceDE w:val="0"/>
              <w:autoSpaceDN w:val="0"/>
              <w:adjustRightInd w:val="0"/>
              <w:spacing w:line="200" w:lineRule="exact"/>
              <w:rPr>
                <w:rFonts w:ascii="Verdana" w:hAnsi="Verdana"/>
                <w:sz w:val="20"/>
                <w:szCs w:val="20"/>
              </w:rPr>
            </w:pPr>
          </w:p>
          <w:p w:rsidR="009368B8" w:rsidRPr="00EC7E47" w:rsidRDefault="009368B8" w:rsidP="004D44FB">
            <w:pPr>
              <w:widowControl w:val="0"/>
              <w:autoSpaceDE w:val="0"/>
              <w:autoSpaceDN w:val="0"/>
              <w:adjustRightInd w:val="0"/>
              <w:spacing w:before="4" w:line="200" w:lineRule="exact"/>
              <w:rPr>
                <w:rFonts w:ascii="Verdana" w:hAnsi="Verdana"/>
                <w:sz w:val="20"/>
                <w:szCs w:val="20"/>
              </w:rPr>
            </w:pPr>
          </w:p>
          <w:p w:rsidR="009368B8" w:rsidRPr="00EC7E47" w:rsidRDefault="009368B8" w:rsidP="004D44FB">
            <w:pPr>
              <w:widowControl w:val="0"/>
              <w:autoSpaceDE w:val="0"/>
              <w:autoSpaceDN w:val="0"/>
              <w:adjustRightInd w:val="0"/>
              <w:ind w:left="102" w:right="-20"/>
              <w:rPr>
                <w:rFonts w:ascii="Verdana" w:hAnsi="Verdana"/>
                <w:sz w:val="20"/>
                <w:szCs w:val="20"/>
              </w:rPr>
            </w:pPr>
            <w:r w:rsidRPr="00EC7E47">
              <w:rPr>
                <w:rFonts w:ascii="Verdana" w:hAnsi="Verdana"/>
                <w:sz w:val="20"/>
                <w:szCs w:val="20"/>
              </w:rPr>
              <w:t>β)</w:t>
            </w:r>
            <w:r w:rsidRPr="00EC7E47">
              <w:rPr>
                <w:rFonts w:ascii="Verdana" w:hAnsi="Verdana"/>
                <w:spacing w:val="1"/>
                <w:sz w:val="20"/>
                <w:szCs w:val="20"/>
              </w:rPr>
              <w:t xml:space="preserve"> </w:t>
            </w:r>
            <w:r w:rsidRPr="00EC7E47">
              <w:rPr>
                <w:rFonts w:ascii="Verdana" w:hAnsi="Verdana"/>
                <w:sz w:val="20"/>
                <w:szCs w:val="20"/>
              </w:rPr>
              <w:t>[</w:t>
            </w:r>
            <w:r w:rsidRPr="00EC7E47">
              <w:rPr>
                <w:rFonts w:ascii="Verdana" w:hAnsi="Verdana"/>
                <w:spacing w:val="-2"/>
                <w:sz w:val="20"/>
                <w:szCs w:val="20"/>
              </w:rPr>
              <w:t>…</w:t>
            </w:r>
            <w:r w:rsidRPr="00EC7E47">
              <w:rPr>
                <w:rFonts w:ascii="Verdana" w:hAnsi="Verdana"/>
                <w:spacing w:val="1"/>
                <w:sz w:val="20"/>
                <w:szCs w:val="20"/>
              </w:rPr>
              <w:t>…</w:t>
            </w:r>
            <w:r w:rsidRPr="00EC7E47">
              <w:rPr>
                <w:rFonts w:ascii="Verdana" w:hAnsi="Verdana"/>
                <w:sz w:val="20"/>
                <w:szCs w:val="20"/>
              </w:rPr>
              <w:t>]</w:t>
            </w:r>
          </w:p>
          <w:p w:rsidR="009368B8" w:rsidRPr="00EC7E47" w:rsidRDefault="009368B8" w:rsidP="004D44FB">
            <w:pPr>
              <w:widowControl w:val="0"/>
              <w:autoSpaceDE w:val="0"/>
              <w:autoSpaceDN w:val="0"/>
              <w:adjustRightInd w:val="0"/>
              <w:spacing w:before="8" w:line="130" w:lineRule="exact"/>
              <w:rPr>
                <w:rFonts w:ascii="Verdana" w:hAnsi="Verdana"/>
                <w:sz w:val="20"/>
                <w:szCs w:val="20"/>
              </w:rPr>
            </w:pPr>
          </w:p>
          <w:p w:rsidR="009368B8" w:rsidRPr="00EC7E47" w:rsidRDefault="009368B8" w:rsidP="004D44FB">
            <w:pPr>
              <w:widowControl w:val="0"/>
              <w:autoSpaceDE w:val="0"/>
              <w:autoSpaceDN w:val="0"/>
              <w:adjustRightInd w:val="0"/>
              <w:spacing w:line="200" w:lineRule="exact"/>
              <w:rPr>
                <w:rFonts w:ascii="Verdana" w:hAnsi="Verdana"/>
                <w:sz w:val="20"/>
                <w:szCs w:val="20"/>
              </w:rPr>
            </w:pPr>
          </w:p>
          <w:p w:rsidR="009368B8" w:rsidRPr="00EC7E47" w:rsidRDefault="009368B8" w:rsidP="004D44FB">
            <w:pPr>
              <w:widowControl w:val="0"/>
              <w:autoSpaceDE w:val="0"/>
              <w:autoSpaceDN w:val="0"/>
              <w:adjustRightInd w:val="0"/>
              <w:spacing w:line="200" w:lineRule="exact"/>
              <w:rPr>
                <w:rFonts w:ascii="Verdana" w:hAnsi="Verdana"/>
                <w:sz w:val="20"/>
                <w:szCs w:val="20"/>
              </w:rPr>
            </w:pPr>
          </w:p>
          <w:p w:rsidR="009368B8" w:rsidRPr="00EC7E47" w:rsidRDefault="009368B8" w:rsidP="004D44FB">
            <w:pPr>
              <w:widowControl w:val="0"/>
              <w:autoSpaceDE w:val="0"/>
              <w:autoSpaceDN w:val="0"/>
              <w:adjustRightInd w:val="0"/>
              <w:ind w:left="102" w:right="-20"/>
              <w:rPr>
                <w:rFonts w:ascii="Verdana" w:hAnsi="Verdana"/>
                <w:sz w:val="20"/>
                <w:szCs w:val="20"/>
              </w:rPr>
            </w:pPr>
            <w:r w:rsidRPr="00EC7E47">
              <w:rPr>
                <w:rFonts w:ascii="Verdana" w:hAnsi="Verdana"/>
                <w:sz w:val="20"/>
                <w:szCs w:val="20"/>
              </w:rPr>
              <w:t>γ)</w:t>
            </w:r>
            <w:r w:rsidRPr="00EC7E47">
              <w:rPr>
                <w:rFonts w:ascii="Verdana" w:hAnsi="Verdana"/>
                <w:spacing w:val="1"/>
                <w:sz w:val="20"/>
                <w:szCs w:val="20"/>
              </w:rPr>
              <w:t xml:space="preserve"> </w:t>
            </w:r>
            <w:r w:rsidRPr="00EC7E47">
              <w:rPr>
                <w:rFonts w:ascii="Verdana" w:hAnsi="Verdana"/>
                <w:sz w:val="20"/>
                <w:szCs w:val="20"/>
              </w:rPr>
              <w:t>[</w:t>
            </w:r>
            <w:r w:rsidRPr="00EC7E47">
              <w:rPr>
                <w:rFonts w:ascii="Verdana" w:hAnsi="Verdana"/>
                <w:spacing w:val="-2"/>
                <w:sz w:val="20"/>
                <w:szCs w:val="20"/>
              </w:rPr>
              <w:t>…</w:t>
            </w:r>
            <w:r w:rsidRPr="00EC7E47">
              <w:rPr>
                <w:rFonts w:ascii="Verdana" w:hAnsi="Verdana"/>
                <w:spacing w:val="1"/>
                <w:sz w:val="20"/>
                <w:szCs w:val="20"/>
              </w:rPr>
              <w:t>…</w:t>
            </w:r>
            <w:r w:rsidRPr="00EC7E47">
              <w:rPr>
                <w:rFonts w:ascii="Verdana" w:hAnsi="Verdana"/>
                <w:sz w:val="20"/>
                <w:szCs w:val="20"/>
              </w:rPr>
              <w:t>]</w:t>
            </w:r>
          </w:p>
        </w:tc>
      </w:tr>
    </w:tbl>
    <w:p w:rsidR="009368B8" w:rsidRPr="00EC7E47" w:rsidRDefault="009368B8" w:rsidP="009368B8">
      <w:pPr>
        <w:widowControl w:val="0"/>
        <w:autoSpaceDE w:val="0"/>
        <w:autoSpaceDN w:val="0"/>
        <w:adjustRightInd w:val="0"/>
        <w:rPr>
          <w:rFonts w:ascii="Verdana" w:hAnsi="Verdana"/>
          <w:sz w:val="20"/>
          <w:szCs w:val="20"/>
        </w:rPr>
        <w:sectPr w:rsidR="009368B8" w:rsidRPr="00EC7E47" w:rsidSect="00ED2E33">
          <w:pgSz w:w="11920" w:h="16840"/>
          <w:pgMar w:top="700" w:right="1360" w:bottom="900" w:left="1360" w:header="356" w:footer="710" w:gutter="0"/>
          <w:cols w:space="720"/>
          <w:noEndnote/>
        </w:sectPr>
      </w:pPr>
    </w:p>
    <w:p w:rsidR="009368B8" w:rsidRPr="00EC7E47" w:rsidRDefault="009368B8" w:rsidP="009368B8">
      <w:pPr>
        <w:widowControl w:val="0"/>
        <w:autoSpaceDE w:val="0"/>
        <w:autoSpaceDN w:val="0"/>
        <w:adjustRightInd w:val="0"/>
        <w:spacing w:before="8" w:line="190" w:lineRule="exact"/>
        <w:rPr>
          <w:rFonts w:ascii="Verdana" w:hAnsi="Verdana"/>
          <w:sz w:val="20"/>
          <w:szCs w:val="20"/>
        </w:rPr>
      </w:pPr>
    </w:p>
    <w:p w:rsidR="009368B8" w:rsidRPr="00EC7E47" w:rsidRDefault="009368B8" w:rsidP="009368B8">
      <w:pPr>
        <w:widowControl w:val="0"/>
        <w:autoSpaceDE w:val="0"/>
        <w:autoSpaceDN w:val="0"/>
        <w:adjustRightInd w:val="0"/>
        <w:spacing w:line="200" w:lineRule="exact"/>
        <w:rPr>
          <w:rFonts w:ascii="Verdana" w:hAnsi="Verdana"/>
          <w:sz w:val="20"/>
          <w:szCs w:val="20"/>
        </w:rPr>
      </w:pPr>
    </w:p>
    <w:p w:rsidR="009368B8" w:rsidRPr="00EC7E47" w:rsidRDefault="009368B8" w:rsidP="009368B8">
      <w:pPr>
        <w:widowControl w:val="0"/>
        <w:autoSpaceDE w:val="0"/>
        <w:autoSpaceDN w:val="0"/>
        <w:adjustRightInd w:val="0"/>
        <w:spacing w:before="16"/>
        <w:ind w:left="1188" w:right="-20"/>
        <w:rPr>
          <w:rFonts w:ascii="Verdana" w:hAnsi="Verdana"/>
          <w:sz w:val="20"/>
          <w:szCs w:val="20"/>
          <w:lang w:val="el-GR"/>
        </w:rPr>
      </w:pPr>
      <w:r w:rsidRPr="00EC7E47">
        <w:rPr>
          <w:rFonts w:ascii="Verdana" w:hAnsi="Verdana"/>
          <w:noProof/>
          <w:sz w:val="20"/>
          <w:szCs w:val="20"/>
        </w:rPr>
        <w:pict>
          <v:group id="Group 127" o:spid="_x0000_s1031" style="position:absolute;left:0;text-align:left;margin-left:54pt;margin-top:20.3pt;width:487.3pt;height:42.6pt;z-index:-251661824;mso-position-horizontal-relative:page" coordorigin="1080,406" coordsize="9746,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" o:allowincell="f">
            <v:shape id="Freeform 128" o:spid="_x0000_s1032" style="position:absolute;left:1082;top:409;width:9741;height:20;visibility:visible;mso-wrap-style:square;v-text-anchor:top" coordsize="97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dhd8QA&#10;AADbAAAADwAAAGRycy9kb3ducmV2LnhtbESP3WrCQBSE7wu+w3IE7+pGQWtTV5FAqIhQmvYBDtmT&#10;H5s9G3a3MX37riB4OczMN8x2P5pODOR8a1nBYp6AIC6tbrlW8P2VP29A+ICssbNMCv7Iw343edpi&#10;qu2VP2koQi0ihH2KCpoQ+lRKXzZk0M9tTxy9yjqDIUpXS+3wGuGmk8skWUuDLceFBnvKGip/il+j&#10;oLq8D3KRnzcuP32MQ/ZaHC9VptRsOh7eQAQawyN8bx+1gtUL3L7EHy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3YXfEAAAA2wAAAA8AAAAAAAAAAAAAAAAAmAIAAGRycy9k&#10;b3ducmV2LnhtbFBLBQYAAAAABAAEAPUAAACJAwAAAAA=&#10;" path="m,l9741,e" filled="f" strokeweight=".22pt">
              <v:path arrowok="t" o:connecttype="custom" o:connectlocs="0,0;9741,0" o:connectangles="0,0"/>
            </v:shape>
            <v:shape id="Freeform 129" o:spid="_x0000_s1033" style="position:absolute;left:1083;top:410;width:20;height:845;visibility:visible;mso-wrap-style:square;v-text-anchor:top" coordsize="20,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w9b8A&#10;AADbAAAADwAAAGRycy9kb3ducmV2LnhtbERPzYrCMBC+L+w7hBH2smiqqEg1yiIqggfx5wGGZmyL&#10;zaQ2Ubtv7xwEjx/f/2zRuko9qAmlZwP9XgKKOPO25NzA+bTuTkCFiGyx8kwG/inAYv79NcPU+icf&#10;6HGMuZIQDikaKGKsU61DVpDD0PM1sXAX3ziMAptc2wafEu4qPUiSsXZYsjQUWNOyoOx6vDspGe5/&#10;l+3mtnHbar3L+mNelXs25qfT/k1BRWrjR/x2b62BkYyVL/ID9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9zD1vwAAANsAAAAPAAAAAAAAAAAAAAAAAJgCAABkcnMvZG93bnJl&#10;di54bWxQSwUGAAAAAAQABAD1AAAAhAMAAAAA&#10;" path="m,l,845e" filled="f" strokeweight=".07758mm">
              <v:path arrowok="t" o:connecttype="custom" o:connectlocs="0,0;0,845" o:connectangles="0,0"/>
            </v:shape>
            <v:shape id="Freeform 130" o:spid="_x0000_s1034" style="position:absolute;left:10822;top:410;width:20;height:845;visibility:visible;mso-wrap-style:square;v-text-anchor:top" coordsize="20,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CLcMA&#10;AADbAAAADwAAAGRycy9kb3ducmV2LnhtbESPQWvCQBSE7wX/w/KE3ppNCi02uooI0kJ6qKl6fmaf&#10;STT7NmS3SfrvuwXB4zAz3zCL1Wga0VPnassKkigGQVxYXXOpYP+9fZqBcB5ZY2OZFPySg9Vy8rDA&#10;VNuBd9TnvhQBwi5FBZX3bSqlKyoy6CLbEgfvbDuDPsiulLrDIcBNI5/j+FUarDksVNjSpqLimv8Y&#10;BRmZ4igv74fy/Ol2iebTF+aZUo/TcT0H4Wn09/Ct/aEVvLzB/5fw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GCLcMAAADbAAAADwAAAAAAAAAAAAAAAACYAgAAZHJzL2Rv&#10;d25yZXYueG1sUEsFBgAAAAAEAAQA9QAAAIgDAAAAAA==&#10;" path="m,l,845e" filled="f" strokeweight=".22pt">
              <v:path arrowok="t" o:connecttype="custom" o:connectlocs="0,0;0,845" o:connectangles="0,0"/>
            </v:shape>
            <v:shape id="Freeform 131" o:spid="_x0000_s1035" style="position:absolute;left:1082;top:1256;width:9741;height:20;visibility:visible;mso-wrap-style:square;v-text-anchor:top" coordsize="97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IzvsAA&#10;AADbAAAADwAAAGRycy9kb3ducmV2LnhtbERPy4rCMBTdD/gP4QruxtRZiFONIoWiyIBM9QMuze1D&#10;m5uSZGr9e7MYcHk4781uNJ0YyPnWsoLFPAFBXFrdcq3gesk/VyB8QNbYWSYFT/Kw204+Nphq++Bf&#10;GopQixjCPkUFTQh9KqUvGzLo57YnjlxlncEQoauldviI4aaTX0mylAZbjg0N9pQ1VN6LP6Oguh0G&#10;uch/Vi4/ncch+y6OtypTajYd92sQgcbwFv+7j1rBMq6PX+IP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IzvsAAAADbAAAADwAAAAAAAAAAAAAAAACYAgAAZHJzL2Rvd25y&#10;ZXYueG1sUEsFBgAAAAAEAAQA9QAAAIUDAAAAAA==&#10;" path="m,l9741,e" filled="f" strokeweight=".22pt">
              <v:path arrowok="t" o:connecttype="custom" o:connectlocs="0,0;9741,0" o:connectangles="0,0"/>
            </v:shape>
            <w10:wrap anchorx="page"/>
          </v:group>
        </w:pict>
      </w:r>
      <w:r w:rsidRPr="00EC7E47">
        <w:rPr>
          <w:rFonts w:ascii="Verdana" w:hAnsi="Verdana"/>
          <w:b/>
          <w:bCs/>
          <w:spacing w:val="1"/>
          <w:sz w:val="20"/>
          <w:szCs w:val="20"/>
          <w:lang w:val="el-GR"/>
        </w:rPr>
        <w:t>Β</w:t>
      </w:r>
      <w:r w:rsidRPr="00EC7E47">
        <w:rPr>
          <w:rFonts w:ascii="Verdana" w:hAnsi="Verdana"/>
          <w:b/>
          <w:bCs/>
          <w:sz w:val="20"/>
          <w:szCs w:val="20"/>
          <w:lang w:val="el-GR"/>
        </w:rPr>
        <w:t>:</w:t>
      </w:r>
      <w:r w:rsidRPr="00EC7E47">
        <w:rPr>
          <w:rFonts w:ascii="Verdana" w:hAnsi="Verdana"/>
          <w:b/>
          <w:bCs/>
          <w:spacing w:val="-1"/>
          <w:sz w:val="20"/>
          <w:szCs w:val="20"/>
          <w:lang w:val="el-GR"/>
        </w:rPr>
        <w:t xml:space="preserve"> </w:t>
      </w:r>
      <w:r w:rsidRPr="00EC7E47">
        <w:rPr>
          <w:rFonts w:ascii="Verdana" w:hAnsi="Verdana"/>
          <w:b/>
          <w:bCs/>
          <w:sz w:val="20"/>
          <w:szCs w:val="20"/>
          <w:lang w:val="el-GR"/>
        </w:rPr>
        <w:t>Π</w:t>
      </w:r>
      <w:r w:rsidRPr="00EC7E47">
        <w:rPr>
          <w:rFonts w:ascii="Verdana" w:hAnsi="Verdana"/>
          <w:b/>
          <w:bCs/>
          <w:spacing w:val="1"/>
          <w:sz w:val="20"/>
          <w:szCs w:val="20"/>
          <w:lang w:val="el-GR"/>
        </w:rPr>
        <w:t>λ</w:t>
      </w:r>
      <w:r w:rsidRPr="00EC7E47">
        <w:rPr>
          <w:rFonts w:ascii="Verdana" w:hAnsi="Verdana"/>
          <w:b/>
          <w:bCs/>
          <w:spacing w:val="-2"/>
          <w:sz w:val="20"/>
          <w:szCs w:val="20"/>
          <w:lang w:val="el-GR"/>
        </w:rPr>
        <w:t>η</w:t>
      </w:r>
      <w:r w:rsidRPr="00EC7E47">
        <w:rPr>
          <w:rFonts w:ascii="Verdana" w:hAnsi="Verdana"/>
          <w:b/>
          <w:bCs/>
          <w:sz w:val="20"/>
          <w:szCs w:val="20"/>
          <w:lang w:val="el-GR"/>
        </w:rPr>
        <w:t>ρο</w:t>
      </w:r>
      <w:r w:rsidRPr="00EC7E47">
        <w:rPr>
          <w:rFonts w:ascii="Verdana" w:hAnsi="Verdana"/>
          <w:b/>
          <w:bCs/>
          <w:spacing w:val="-1"/>
          <w:sz w:val="20"/>
          <w:szCs w:val="20"/>
          <w:lang w:val="el-GR"/>
        </w:rPr>
        <w:t>φο</w:t>
      </w:r>
      <w:r w:rsidRPr="00EC7E47">
        <w:rPr>
          <w:rFonts w:ascii="Verdana" w:hAnsi="Verdana"/>
          <w:b/>
          <w:bCs/>
          <w:sz w:val="20"/>
          <w:szCs w:val="20"/>
          <w:lang w:val="el-GR"/>
        </w:rPr>
        <w:t>ρίες σ</w:t>
      </w:r>
      <w:r w:rsidRPr="00EC7E47">
        <w:rPr>
          <w:rFonts w:ascii="Verdana" w:hAnsi="Verdana"/>
          <w:b/>
          <w:bCs/>
          <w:spacing w:val="-1"/>
          <w:sz w:val="20"/>
          <w:szCs w:val="20"/>
          <w:lang w:val="el-GR"/>
        </w:rPr>
        <w:t>χ</w:t>
      </w:r>
      <w:r w:rsidRPr="00EC7E47">
        <w:rPr>
          <w:rFonts w:ascii="Verdana" w:hAnsi="Verdana"/>
          <w:b/>
          <w:bCs/>
          <w:sz w:val="20"/>
          <w:szCs w:val="20"/>
          <w:lang w:val="el-GR"/>
        </w:rPr>
        <w:t>ε</w:t>
      </w:r>
      <w:r w:rsidRPr="00EC7E47">
        <w:rPr>
          <w:rFonts w:ascii="Verdana" w:hAnsi="Verdana"/>
          <w:b/>
          <w:bCs/>
          <w:spacing w:val="-1"/>
          <w:sz w:val="20"/>
          <w:szCs w:val="20"/>
          <w:lang w:val="el-GR"/>
        </w:rPr>
        <w:t>τι</w:t>
      </w:r>
      <w:r w:rsidRPr="00EC7E47">
        <w:rPr>
          <w:rFonts w:ascii="Verdana" w:hAnsi="Verdana"/>
          <w:b/>
          <w:bCs/>
          <w:sz w:val="20"/>
          <w:szCs w:val="20"/>
          <w:lang w:val="el-GR"/>
        </w:rPr>
        <w:t>κά</w:t>
      </w:r>
      <w:r w:rsidRPr="00EC7E47">
        <w:rPr>
          <w:rFonts w:ascii="Verdana" w:hAnsi="Verdana"/>
          <w:b/>
          <w:bCs/>
          <w:spacing w:val="-1"/>
          <w:sz w:val="20"/>
          <w:szCs w:val="20"/>
          <w:lang w:val="el-GR"/>
        </w:rPr>
        <w:t xml:space="preserve"> </w:t>
      </w:r>
      <w:r w:rsidRPr="00EC7E47">
        <w:rPr>
          <w:rFonts w:ascii="Verdana" w:hAnsi="Verdana"/>
          <w:b/>
          <w:bCs/>
          <w:spacing w:val="1"/>
          <w:sz w:val="20"/>
          <w:szCs w:val="20"/>
          <w:lang w:val="el-GR"/>
        </w:rPr>
        <w:t>μ</w:t>
      </w:r>
      <w:r w:rsidRPr="00EC7E47">
        <w:rPr>
          <w:rFonts w:ascii="Verdana" w:hAnsi="Verdana"/>
          <w:b/>
          <w:bCs/>
          <w:sz w:val="20"/>
          <w:szCs w:val="20"/>
          <w:lang w:val="el-GR"/>
        </w:rPr>
        <w:t>ε τ</w:t>
      </w:r>
      <w:r w:rsidRPr="00EC7E47">
        <w:rPr>
          <w:rFonts w:ascii="Verdana" w:hAnsi="Verdana"/>
          <w:b/>
          <w:bCs/>
          <w:spacing w:val="-1"/>
          <w:sz w:val="20"/>
          <w:szCs w:val="20"/>
          <w:lang w:val="el-GR"/>
        </w:rPr>
        <w:t>ου</w:t>
      </w:r>
      <w:r w:rsidRPr="00EC7E47">
        <w:rPr>
          <w:rFonts w:ascii="Verdana" w:hAnsi="Verdana"/>
          <w:b/>
          <w:bCs/>
          <w:sz w:val="20"/>
          <w:szCs w:val="20"/>
          <w:lang w:val="el-GR"/>
        </w:rPr>
        <w:t>ς</w:t>
      </w:r>
      <w:r w:rsidRPr="00EC7E47">
        <w:rPr>
          <w:rFonts w:ascii="Verdana" w:hAnsi="Verdana"/>
          <w:b/>
          <w:bCs/>
          <w:spacing w:val="-1"/>
          <w:sz w:val="20"/>
          <w:szCs w:val="20"/>
          <w:lang w:val="el-GR"/>
        </w:rPr>
        <w:t xml:space="preserve"> </w:t>
      </w:r>
      <w:r w:rsidRPr="00EC7E47">
        <w:rPr>
          <w:rFonts w:ascii="Verdana" w:hAnsi="Verdana"/>
          <w:b/>
          <w:bCs/>
          <w:sz w:val="20"/>
          <w:szCs w:val="20"/>
          <w:lang w:val="el-GR"/>
        </w:rPr>
        <w:t>ν</w:t>
      </w:r>
      <w:r w:rsidRPr="00EC7E47">
        <w:rPr>
          <w:rFonts w:ascii="Verdana" w:hAnsi="Verdana"/>
          <w:b/>
          <w:bCs/>
          <w:spacing w:val="-2"/>
          <w:sz w:val="20"/>
          <w:szCs w:val="20"/>
          <w:lang w:val="el-GR"/>
        </w:rPr>
        <w:t>ό</w:t>
      </w:r>
      <w:r w:rsidRPr="00EC7E47">
        <w:rPr>
          <w:rFonts w:ascii="Verdana" w:hAnsi="Verdana"/>
          <w:b/>
          <w:bCs/>
          <w:sz w:val="20"/>
          <w:szCs w:val="20"/>
          <w:lang w:val="el-GR"/>
        </w:rPr>
        <w:t>μιμ</w:t>
      </w:r>
      <w:r w:rsidRPr="00EC7E47">
        <w:rPr>
          <w:rFonts w:ascii="Verdana" w:hAnsi="Verdana"/>
          <w:b/>
          <w:bCs/>
          <w:spacing w:val="-1"/>
          <w:sz w:val="20"/>
          <w:szCs w:val="20"/>
          <w:lang w:val="el-GR"/>
        </w:rPr>
        <w:t>ου</w:t>
      </w:r>
      <w:r w:rsidRPr="00EC7E47">
        <w:rPr>
          <w:rFonts w:ascii="Verdana" w:hAnsi="Verdana"/>
          <w:b/>
          <w:bCs/>
          <w:sz w:val="20"/>
          <w:szCs w:val="20"/>
          <w:lang w:val="el-GR"/>
        </w:rPr>
        <w:t>ς</w:t>
      </w:r>
      <w:r w:rsidRPr="00EC7E47">
        <w:rPr>
          <w:rFonts w:ascii="Verdana" w:hAnsi="Verdana"/>
          <w:b/>
          <w:bCs/>
          <w:spacing w:val="-1"/>
          <w:sz w:val="20"/>
          <w:szCs w:val="20"/>
          <w:lang w:val="el-GR"/>
        </w:rPr>
        <w:t xml:space="preserve"> </w:t>
      </w:r>
      <w:r w:rsidRPr="00EC7E47">
        <w:rPr>
          <w:rFonts w:ascii="Verdana" w:hAnsi="Verdana"/>
          <w:b/>
          <w:bCs/>
          <w:sz w:val="20"/>
          <w:szCs w:val="20"/>
          <w:lang w:val="el-GR"/>
        </w:rPr>
        <w:t>εκ</w:t>
      </w:r>
      <w:r w:rsidRPr="00EC7E47">
        <w:rPr>
          <w:rFonts w:ascii="Verdana" w:hAnsi="Verdana"/>
          <w:b/>
          <w:bCs/>
          <w:spacing w:val="-1"/>
          <w:sz w:val="20"/>
          <w:szCs w:val="20"/>
          <w:lang w:val="el-GR"/>
        </w:rPr>
        <w:t>π</w:t>
      </w:r>
      <w:r w:rsidRPr="00EC7E47">
        <w:rPr>
          <w:rFonts w:ascii="Verdana" w:hAnsi="Verdana"/>
          <w:b/>
          <w:bCs/>
          <w:sz w:val="20"/>
          <w:szCs w:val="20"/>
          <w:lang w:val="el-GR"/>
        </w:rPr>
        <w:t>ρο</w:t>
      </w:r>
      <w:r w:rsidRPr="00EC7E47">
        <w:rPr>
          <w:rFonts w:ascii="Verdana" w:hAnsi="Verdana"/>
          <w:b/>
          <w:bCs/>
          <w:spacing w:val="-1"/>
          <w:sz w:val="20"/>
          <w:szCs w:val="20"/>
          <w:lang w:val="el-GR"/>
        </w:rPr>
        <w:t>σ</w:t>
      </w:r>
      <w:r w:rsidRPr="00EC7E47">
        <w:rPr>
          <w:rFonts w:ascii="Verdana" w:hAnsi="Verdana"/>
          <w:b/>
          <w:bCs/>
          <w:sz w:val="20"/>
          <w:szCs w:val="20"/>
          <w:lang w:val="el-GR"/>
        </w:rPr>
        <w:t>ώ</w:t>
      </w:r>
      <w:r w:rsidRPr="00EC7E47">
        <w:rPr>
          <w:rFonts w:ascii="Verdana" w:hAnsi="Verdana"/>
          <w:b/>
          <w:bCs/>
          <w:spacing w:val="-1"/>
          <w:sz w:val="20"/>
          <w:szCs w:val="20"/>
          <w:lang w:val="el-GR"/>
        </w:rPr>
        <w:t>που</w:t>
      </w:r>
      <w:r w:rsidRPr="00EC7E47">
        <w:rPr>
          <w:rFonts w:ascii="Verdana" w:hAnsi="Verdana"/>
          <w:b/>
          <w:bCs/>
          <w:sz w:val="20"/>
          <w:szCs w:val="20"/>
          <w:lang w:val="el-GR"/>
        </w:rPr>
        <w:t>ς</w:t>
      </w:r>
      <w:r w:rsidRPr="00EC7E47">
        <w:rPr>
          <w:rFonts w:ascii="Verdana" w:hAnsi="Verdana"/>
          <w:b/>
          <w:bCs/>
          <w:spacing w:val="-1"/>
          <w:sz w:val="20"/>
          <w:szCs w:val="20"/>
          <w:lang w:val="el-GR"/>
        </w:rPr>
        <w:t xml:space="preserve"> </w:t>
      </w:r>
      <w:r w:rsidRPr="00EC7E47">
        <w:rPr>
          <w:rFonts w:ascii="Verdana" w:hAnsi="Verdana"/>
          <w:b/>
          <w:bCs/>
          <w:sz w:val="20"/>
          <w:szCs w:val="20"/>
          <w:lang w:val="el-GR"/>
        </w:rPr>
        <w:t>τ</w:t>
      </w:r>
      <w:r w:rsidRPr="00EC7E47">
        <w:rPr>
          <w:rFonts w:ascii="Verdana" w:hAnsi="Verdana"/>
          <w:b/>
          <w:bCs/>
          <w:spacing w:val="-1"/>
          <w:sz w:val="20"/>
          <w:szCs w:val="20"/>
          <w:lang w:val="el-GR"/>
        </w:rPr>
        <w:t>ο</w:t>
      </w:r>
      <w:r w:rsidRPr="00EC7E47">
        <w:rPr>
          <w:rFonts w:ascii="Verdana" w:hAnsi="Verdana"/>
          <w:b/>
          <w:bCs/>
          <w:sz w:val="20"/>
          <w:szCs w:val="20"/>
          <w:lang w:val="el-GR"/>
        </w:rPr>
        <w:t>υ</w:t>
      </w:r>
      <w:r w:rsidRPr="00EC7E47">
        <w:rPr>
          <w:rFonts w:ascii="Verdana" w:hAnsi="Verdana"/>
          <w:b/>
          <w:bCs/>
          <w:spacing w:val="-1"/>
          <w:sz w:val="20"/>
          <w:szCs w:val="20"/>
          <w:lang w:val="el-GR"/>
        </w:rPr>
        <w:t xml:space="preserve"> οι</w:t>
      </w:r>
      <w:r w:rsidRPr="00EC7E47">
        <w:rPr>
          <w:rFonts w:ascii="Verdana" w:hAnsi="Verdana"/>
          <w:b/>
          <w:bCs/>
          <w:spacing w:val="2"/>
          <w:sz w:val="20"/>
          <w:szCs w:val="20"/>
          <w:lang w:val="el-GR"/>
        </w:rPr>
        <w:t>κ</w:t>
      </w:r>
      <w:r w:rsidRPr="00EC7E47">
        <w:rPr>
          <w:rFonts w:ascii="Verdana" w:hAnsi="Verdana"/>
          <w:b/>
          <w:bCs/>
          <w:spacing w:val="-1"/>
          <w:sz w:val="20"/>
          <w:szCs w:val="20"/>
          <w:lang w:val="el-GR"/>
        </w:rPr>
        <w:t>ονο</w:t>
      </w:r>
      <w:r w:rsidRPr="00EC7E47">
        <w:rPr>
          <w:rFonts w:ascii="Verdana" w:hAnsi="Verdana"/>
          <w:b/>
          <w:bCs/>
          <w:sz w:val="20"/>
          <w:szCs w:val="20"/>
          <w:lang w:val="el-GR"/>
        </w:rPr>
        <w:t xml:space="preserve">μικού </w:t>
      </w:r>
      <w:r w:rsidRPr="00EC7E47">
        <w:rPr>
          <w:rFonts w:ascii="Verdana" w:hAnsi="Verdana"/>
          <w:b/>
          <w:bCs/>
          <w:spacing w:val="-1"/>
          <w:sz w:val="20"/>
          <w:szCs w:val="20"/>
          <w:lang w:val="el-GR"/>
        </w:rPr>
        <w:t>φ</w:t>
      </w:r>
      <w:r w:rsidRPr="00EC7E47">
        <w:rPr>
          <w:rFonts w:ascii="Verdana" w:hAnsi="Verdana"/>
          <w:b/>
          <w:bCs/>
          <w:spacing w:val="1"/>
          <w:sz w:val="20"/>
          <w:szCs w:val="20"/>
          <w:lang w:val="el-GR"/>
        </w:rPr>
        <w:t>ο</w:t>
      </w:r>
      <w:r w:rsidRPr="00EC7E47">
        <w:rPr>
          <w:rFonts w:ascii="Verdana" w:hAnsi="Verdana"/>
          <w:b/>
          <w:bCs/>
          <w:sz w:val="20"/>
          <w:szCs w:val="20"/>
          <w:lang w:val="el-GR"/>
        </w:rPr>
        <w:t>ρέα</w:t>
      </w:r>
    </w:p>
    <w:p w:rsidR="009368B8" w:rsidRPr="00EC7E47" w:rsidRDefault="009368B8" w:rsidP="009368B8">
      <w:pPr>
        <w:widowControl w:val="0"/>
        <w:autoSpaceDE w:val="0"/>
        <w:autoSpaceDN w:val="0"/>
        <w:adjustRightInd w:val="0"/>
        <w:spacing w:before="5" w:line="140" w:lineRule="exact"/>
        <w:rPr>
          <w:rFonts w:ascii="Verdana" w:hAnsi="Verdana"/>
          <w:sz w:val="20"/>
          <w:szCs w:val="20"/>
          <w:lang w:val="el-GR"/>
        </w:rPr>
      </w:pPr>
    </w:p>
    <w:p w:rsidR="009368B8" w:rsidRPr="00EC7E47" w:rsidRDefault="009368B8" w:rsidP="009368B8">
      <w:pPr>
        <w:widowControl w:val="0"/>
        <w:autoSpaceDE w:val="0"/>
        <w:autoSpaceDN w:val="0"/>
        <w:adjustRightInd w:val="0"/>
        <w:ind w:left="113" w:right="57"/>
        <w:rPr>
          <w:rFonts w:ascii="Verdana" w:hAnsi="Verdana"/>
          <w:sz w:val="20"/>
          <w:szCs w:val="20"/>
          <w:lang w:val="el-GR"/>
        </w:rPr>
      </w:pPr>
      <w:r w:rsidRPr="00EC7E47">
        <w:rPr>
          <w:rFonts w:ascii="Verdana" w:hAnsi="Verdana"/>
          <w:i/>
          <w:iCs/>
          <w:sz w:val="20"/>
          <w:szCs w:val="20"/>
          <w:lang w:val="el-GR"/>
        </w:rPr>
        <w:t>Κα</w:t>
      </w:r>
      <w:r w:rsidRPr="00EC7E47">
        <w:rPr>
          <w:rFonts w:ascii="Verdana" w:hAnsi="Verdana"/>
          <w:i/>
          <w:iCs/>
          <w:spacing w:val="1"/>
          <w:sz w:val="20"/>
          <w:szCs w:val="20"/>
          <w:lang w:val="el-GR"/>
        </w:rPr>
        <w:t>τ</w:t>
      </w:r>
      <w:r w:rsidRPr="00EC7E47">
        <w:rPr>
          <w:rFonts w:ascii="Verdana" w:hAnsi="Verdana"/>
          <w:i/>
          <w:iCs/>
          <w:sz w:val="20"/>
          <w:szCs w:val="20"/>
          <w:lang w:val="el-GR"/>
        </w:rPr>
        <w:t>ά πε</w:t>
      </w:r>
      <w:r w:rsidRPr="00EC7E47">
        <w:rPr>
          <w:rFonts w:ascii="Verdana" w:hAnsi="Verdana"/>
          <w:i/>
          <w:iCs/>
          <w:spacing w:val="1"/>
          <w:sz w:val="20"/>
          <w:szCs w:val="20"/>
          <w:lang w:val="el-GR"/>
        </w:rPr>
        <w:t>ρ</w:t>
      </w:r>
      <w:r w:rsidRPr="00EC7E47">
        <w:rPr>
          <w:rFonts w:ascii="Verdana" w:hAnsi="Verdana"/>
          <w:i/>
          <w:iCs/>
          <w:sz w:val="20"/>
          <w:szCs w:val="20"/>
          <w:lang w:val="el-GR"/>
        </w:rPr>
        <w:t>ί</w:t>
      </w:r>
      <w:r w:rsidRPr="00EC7E47">
        <w:rPr>
          <w:rFonts w:ascii="Verdana" w:hAnsi="Verdana"/>
          <w:i/>
          <w:iCs/>
          <w:spacing w:val="-3"/>
          <w:sz w:val="20"/>
          <w:szCs w:val="20"/>
          <w:lang w:val="el-GR"/>
        </w:rPr>
        <w:t>π</w:t>
      </w:r>
      <w:r w:rsidRPr="00EC7E47">
        <w:rPr>
          <w:rFonts w:ascii="Verdana" w:hAnsi="Verdana"/>
          <w:i/>
          <w:iCs/>
          <w:spacing w:val="1"/>
          <w:sz w:val="20"/>
          <w:szCs w:val="20"/>
          <w:lang w:val="el-GR"/>
        </w:rPr>
        <w:t>τ</w:t>
      </w:r>
      <w:r w:rsidRPr="00EC7E47">
        <w:rPr>
          <w:rFonts w:ascii="Verdana" w:hAnsi="Verdana"/>
          <w:i/>
          <w:iCs/>
          <w:sz w:val="20"/>
          <w:szCs w:val="20"/>
          <w:lang w:val="el-GR"/>
        </w:rPr>
        <w:t>ωση,</w:t>
      </w:r>
      <w:r w:rsidRPr="00EC7E47">
        <w:rPr>
          <w:rFonts w:ascii="Verdana" w:hAnsi="Verdana"/>
          <w:i/>
          <w:iCs/>
          <w:spacing w:val="2"/>
          <w:sz w:val="20"/>
          <w:szCs w:val="20"/>
          <w:lang w:val="el-GR"/>
        </w:rPr>
        <w:t xml:space="preserve"> </w:t>
      </w:r>
      <w:r w:rsidRPr="00EC7E47">
        <w:rPr>
          <w:rFonts w:ascii="Verdana" w:hAnsi="Verdana"/>
          <w:i/>
          <w:iCs/>
          <w:sz w:val="20"/>
          <w:szCs w:val="20"/>
          <w:lang w:val="el-GR"/>
        </w:rPr>
        <w:t>α</w:t>
      </w:r>
      <w:r w:rsidRPr="00EC7E47">
        <w:rPr>
          <w:rFonts w:ascii="Verdana" w:hAnsi="Verdana"/>
          <w:i/>
          <w:iCs/>
          <w:spacing w:val="-1"/>
          <w:sz w:val="20"/>
          <w:szCs w:val="20"/>
          <w:lang w:val="el-GR"/>
        </w:rPr>
        <w:t>ν</w:t>
      </w:r>
      <w:r w:rsidRPr="00EC7E47">
        <w:rPr>
          <w:rFonts w:ascii="Verdana" w:hAnsi="Verdana"/>
          <w:i/>
          <w:iCs/>
          <w:spacing w:val="-2"/>
          <w:sz w:val="20"/>
          <w:szCs w:val="20"/>
          <w:lang w:val="el-GR"/>
        </w:rPr>
        <w:t>α</w:t>
      </w:r>
      <w:r w:rsidRPr="00EC7E47">
        <w:rPr>
          <w:rFonts w:ascii="Verdana" w:hAnsi="Verdana"/>
          <w:i/>
          <w:iCs/>
          <w:sz w:val="20"/>
          <w:szCs w:val="20"/>
          <w:lang w:val="el-GR"/>
        </w:rPr>
        <w:t>φέ</w:t>
      </w:r>
      <w:r w:rsidRPr="00EC7E47">
        <w:rPr>
          <w:rFonts w:ascii="Verdana" w:hAnsi="Verdana"/>
          <w:i/>
          <w:iCs/>
          <w:spacing w:val="-2"/>
          <w:sz w:val="20"/>
          <w:szCs w:val="20"/>
          <w:lang w:val="el-GR"/>
        </w:rPr>
        <w:t>ρ</w:t>
      </w:r>
      <w:r w:rsidRPr="00EC7E47">
        <w:rPr>
          <w:rFonts w:ascii="Verdana" w:hAnsi="Verdana"/>
          <w:i/>
          <w:iCs/>
          <w:sz w:val="20"/>
          <w:szCs w:val="20"/>
          <w:lang w:val="el-GR"/>
        </w:rPr>
        <w:t>ε</w:t>
      </w:r>
      <w:r w:rsidRPr="00EC7E47">
        <w:rPr>
          <w:rFonts w:ascii="Verdana" w:hAnsi="Verdana"/>
          <w:i/>
          <w:iCs/>
          <w:spacing w:val="1"/>
          <w:sz w:val="20"/>
          <w:szCs w:val="20"/>
          <w:lang w:val="el-GR"/>
        </w:rPr>
        <w:t>τ</w:t>
      </w:r>
      <w:r w:rsidRPr="00EC7E47">
        <w:rPr>
          <w:rFonts w:ascii="Verdana" w:hAnsi="Verdana"/>
          <w:i/>
          <w:iCs/>
          <w:sz w:val="20"/>
          <w:szCs w:val="20"/>
          <w:lang w:val="el-GR"/>
        </w:rPr>
        <w:t>ε</w:t>
      </w:r>
      <w:r w:rsidRPr="00EC7E47">
        <w:rPr>
          <w:rFonts w:ascii="Verdana" w:hAnsi="Verdana"/>
          <w:i/>
          <w:iCs/>
          <w:spacing w:val="2"/>
          <w:sz w:val="20"/>
          <w:szCs w:val="20"/>
          <w:lang w:val="el-GR"/>
        </w:rPr>
        <w:t xml:space="preserve"> </w:t>
      </w:r>
      <w:r w:rsidRPr="00EC7E47">
        <w:rPr>
          <w:rFonts w:ascii="Verdana" w:hAnsi="Verdana"/>
          <w:i/>
          <w:iCs/>
          <w:spacing w:val="1"/>
          <w:sz w:val="20"/>
          <w:szCs w:val="20"/>
          <w:lang w:val="el-GR"/>
        </w:rPr>
        <w:t>τ</w:t>
      </w:r>
      <w:r w:rsidRPr="00EC7E47">
        <w:rPr>
          <w:rFonts w:ascii="Verdana" w:hAnsi="Verdana"/>
          <w:i/>
          <w:iCs/>
          <w:sz w:val="20"/>
          <w:szCs w:val="20"/>
          <w:lang w:val="el-GR"/>
        </w:rPr>
        <w:t>ο</w:t>
      </w:r>
      <w:r w:rsidRPr="00EC7E47">
        <w:rPr>
          <w:rFonts w:ascii="Verdana" w:hAnsi="Verdana"/>
          <w:i/>
          <w:iCs/>
          <w:spacing w:val="2"/>
          <w:sz w:val="20"/>
          <w:szCs w:val="20"/>
          <w:lang w:val="el-GR"/>
        </w:rPr>
        <w:t xml:space="preserve"> </w:t>
      </w:r>
      <w:r w:rsidRPr="00EC7E47">
        <w:rPr>
          <w:rFonts w:ascii="Verdana" w:hAnsi="Verdana"/>
          <w:i/>
          <w:iCs/>
          <w:sz w:val="20"/>
          <w:szCs w:val="20"/>
          <w:lang w:val="el-GR"/>
        </w:rPr>
        <w:t>ό</w:t>
      </w:r>
      <w:r w:rsidRPr="00EC7E47">
        <w:rPr>
          <w:rFonts w:ascii="Verdana" w:hAnsi="Verdana"/>
          <w:i/>
          <w:iCs/>
          <w:spacing w:val="-1"/>
          <w:sz w:val="20"/>
          <w:szCs w:val="20"/>
          <w:lang w:val="el-GR"/>
        </w:rPr>
        <w:t>ν</w:t>
      </w:r>
      <w:r w:rsidRPr="00EC7E47">
        <w:rPr>
          <w:rFonts w:ascii="Verdana" w:hAnsi="Verdana"/>
          <w:i/>
          <w:iCs/>
          <w:spacing w:val="-3"/>
          <w:sz w:val="20"/>
          <w:szCs w:val="20"/>
          <w:lang w:val="el-GR"/>
        </w:rPr>
        <w:t>ο</w:t>
      </w:r>
      <w:r w:rsidRPr="00EC7E47">
        <w:rPr>
          <w:rFonts w:ascii="Verdana" w:hAnsi="Verdana"/>
          <w:i/>
          <w:iCs/>
          <w:spacing w:val="1"/>
          <w:sz w:val="20"/>
          <w:szCs w:val="20"/>
          <w:lang w:val="el-GR"/>
        </w:rPr>
        <w:t>μ</w:t>
      </w:r>
      <w:r w:rsidRPr="00EC7E47">
        <w:rPr>
          <w:rFonts w:ascii="Verdana" w:hAnsi="Verdana"/>
          <w:i/>
          <w:iCs/>
          <w:sz w:val="20"/>
          <w:szCs w:val="20"/>
          <w:lang w:val="el-GR"/>
        </w:rPr>
        <w:t>α</w:t>
      </w:r>
      <w:r w:rsidRPr="00EC7E47">
        <w:rPr>
          <w:rFonts w:ascii="Verdana" w:hAnsi="Verdana"/>
          <w:i/>
          <w:iCs/>
          <w:spacing w:val="2"/>
          <w:sz w:val="20"/>
          <w:szCs w:val="20"/>
          <w:lang w:val="el-GR"/>
        </w:rPr>
        <w:t xml:space="preserve"> </w:t>
      </w:r>
      <w:r w:rsidRPr="00EC7E47">
        <w:rPr>
          <w:rFonts w:ascii="Verdana" w:hAnsi="Verdana"/>
          <w:i/>
          <w:iCs/>
          <w:sz w:val="20"/>
          <w:szCs w:val="20"/>
          <w:lang w:val="el-GR"/>
        </w:rPr>
        <w:t xml:space="preserve">και </w:t>
      </w:r>
      <w:r w:rsidRPr="00EC7E47">
        <w:rPr>
          <w:rFonts w:ascii="Verdana" w:hAnsi="Verdana"/>
          <w:i/>
          <w:iCs/>
          <w:spacing w:val="1"/>
          <w:sz w:val="20"/>
          <w:szCs w:val="20"/>
          <w:lang w:val="el-GR"/>
        </w:rPr>
        <w:t>τ</w:t>
      </w:r>
      <w:r w:rsidRPr="00EC7E47">
        <w:rPr>
          <w:rFonts w:ascii="Verdana" w:hAnsi="Verdana"/>
          <w:i/>
          <w:iCs/>
          <w:sz w:val="20"/>
          <w:szCs w:val="20"/>
          <w:lang w:val="el-GR"/>
        </w:rPr>
        <w:t>η</w:t>
      </w:r>
      <w:r w:rsidRPr="00EC7E47">
        <w:rPr>
          <w:rFonts w:ascii="Verdana" w:hAnsi="Verdana"/>
          <w:i/>
          <w:iCs/>
          <w:spacing w:val="2"/>
          <w:sz w:val="20"/>
          <w:szCs w:val="20"/>
          <w:lang w:val="el-GR"/>
        </w:rPr>
        <w:t xml:space="preserve"> </w:t>
      </w:r>
      <w:r w:rsidRPr="00EC7E47">
        <w:rPr>
          <w:rFonts w:ascii="Verdana" w:hAnsi="Verdana"/>
          <w:i/>
          <w:iCs/>
          <w:sz w:val="20"/>
          <w:szCs w:val="20"/>
          <w:lang w:val="el-GR"/>
        </w:rPr>
        <w:t>δ</w:t>
      </w:r>
      <w:r w:rsidRPr="00EC7E47">
        <w:rPr>
          <w:rFonts w:ascii="Verdana" w:hAnsi="Verdana"/>
          <w:i/>
          <w:iCs/>
          <w:spacing w:val="-1"/>
          <w:sz w:val="20"/>
          <w:szCs w:val="20"/>
          <w:lang w:val="el-GR"/>
        </w:rPr>
        <w:t>ι</w:t>
      </w:r>
      <w:r w:rsidRPr="00EC7E47">
        <w:rPr>
          <w:rFonts w:ascii="Verdana" w:hAnsi="Verdana"/>
          <w:i/>
          <w:iCs/>
          <w:sz w:val="20"/>
          <w:szCs w:val="20"/>
          <w:lang w:val="el-GR"/>
        </w:rPr>
        <w:t>ε</w:t>
      </w:r>
      <w:r w:rsidRPr="00EC7E47">
        <w:rPr>
          <w:rFonts w:ascii="Verdana" w:hAnsi="Verdana"/>
          <w:i/>
          <w:iCs/>
          <w:spacing w:val="-2"/>
          <w:sz w:val="20"/>
          <w:szCs w:val="20"/>
          <w:lang w:val="el-GR"/>
        </w:rPr>
        <w:t>ύ</w:t>
      </w:r>
      <w:r w:rsidRPr="00EC7E47">
        <w:rPr>
          <w:rFonts w:ascii="Verdana" w:hAnsi="Verdana"/>
          <w:i/>
          <w:iCs/>
          <w:spacing w:val="-1"/>
          <w:sz w:val="20"/>
          <w:szCs w:val="20"/>
          <w:lang w:val="el-GR"/>
        </w:rPr>
        <w:t>θ</w:t>
      </w:r>
      <w:r w:rsidRPr="00EC7E47">
        <w:rPr>
          <w:rFonts w:ascii="Verdana" w:hAnsi="Verdana"/>
          <w:i/>
          <w:iCs/>
          <w:sz w:val="20"/>
          <w:szCs w:val="20"/>
          <w:lang w:val="el-GR"/>
        </w:rPr>
        <w:t>υνση</w:t>
      </w:r>
      <w:r w:rsidRPr="00EC7E47">
        <w:rPr>
          <w:rFonts w:ascii="Verdana" w:hAnsi="Verdana"/>
          <w:i/>
          <w:iCs/>
          <w:spacing w:val="1"/>
          <w:sz w:val="20"/>
          <w:szCs w:val="20"/>
          <w:lang w:val="el-GR"/>
        </w:rPr>
        <w:t xml:space="preserve"> τ</w:t>
      </w:r>
      <w:r w:rsidRPr="00EC7E47">
        <w:rPr>
          <w:rFonts w:ascii="Verdana" w:hAnsi="Verdana"/>
          <w:i/>
          <w:iCs/>
          <w:sz w:val="20"/>
          <w:szCs w:val="20"/>
          <w:lang w:val="el-GR"/>
        </w:rPr>
        <w:t>ου</w:t>
      </w:r>
      <w:r w:rsidRPr="00EC7E47">
        <w:rPr>
          <w:rFonts w:ascii="Verdana" w:hAnsi="Verdana"/>
          <w:i/>
          <w:iCs/>
          <w:spacing w:val="2"/>
          <w:sz w:val="20"/>
          <w:szCs w:val="20"/>
          <w:lang w:val="el-GR"/>
        </w:rPr>
        <w:t xml:space="preserve"> </w:t>
      </w:r>
      <w:r w:rsidRPr="00EC7E47">
        <w:rPr>
          <w:rFonts w:ascii="Verdana" w:hAnsi="Verdana"/>
          <w:i/>
          <w:iCs/>
          <w:spacing w:val="-2"/>
          <w:sz w:val="20"/>
          <w:szCs w:val="20"/>
          <w:lang w:val="el-GR"/>
        </w:rPr>
        <w:t>π</w:t>
      </w:r>
      <w:r w:rsidRPr="00EC7E47">
        <w:rPr>
          <w:rFonts w:ascii="Verdana" w:hAnsi="Verdana"/>
          <w:i/>
          <w:iCs/>
          <w:sz w:val="20"/>
          <w:szCs w:val="20"/>
          <w:lang w:val="el-GR"/>
        </w:rPr>
        <w:t>ροσώπ</w:t>
      </w:r>
      <w:r w:rsidRPr="00EC7E47">
        <w:rPr>
          <w:rFonts w:ascii="Verdana" w:hAnsi="Verdana"/>
          <w:i/>
          <w:iCs/>
          <w:spacing w:val="-3"/>
          <w:sz w:val="20"/>
          <w:szCs w:val="20"/>
          <w:lang w:val="el-GR"/>
        </w:rPr>
        <w:t>ο</w:t>
      </w:r>
      <w:r w:rsidRPr="00EC7E47">
        <w:rPr>
          <w:rFonts w:ascii="Verdana" w:hAnsi="Verdana"/>
          <w:i/>
          <w:iCs/>
          <w:sz w:val="20"/>
          <w:szCs w:val="20"/>
          <w:lang w:val="el-GR"/>
        </w:rPr>
        <w:t>υ</w:t>
      </w:r>
      <w:r w:rsidRPr="00EC7E47">
        <w:rPr>
          <w:rFonts w:ascii="Verdana" w:hAnsi="Verdana"/>
          <w:i/>
          <w:iCs/>
          <w:spacing w:val="2"/>
          <w:sz w:val="20"/>
          <w:szCs w:val="20"/>
          <w:lang w:val="el-GR"/>
        </w:rPr>
        <w:t xml:space="preserve"> </w:t>
      </w:r>
      <w:r w:rsidRPr="00EC7E47">
        <w:rPr>
          <w:rFonts w:ascii="Verdana" w:hAnsi="Verdana"/>
          <w:i/>
          <w:iCs/>
          <w:sz w:val="20"/>
          <w:szCs w:val="20"/>
          <w:lang w:val="el-GR"/>
        </w:rPr>
        <w:t>ή</w:t>
      </w:r>
      <w:r w:rsidRPr="00EC7E47">
        <w:rPr>
          <w:rFonts w:ascii="Verdana" w:hAnsi="Verdana"/>
          <w:i/>
          <w:iCs/>
          <w:spacing w:val="2"/>
          <w:sz w:val="20"/>
          <w:szCs w:val="20"/>
          <w:lang w:val="el-GR"/>
        </w:rPr>
        <w:t xml:space="preserve"> </w:t>
      </w:r>
      <w:r w:rsidRPr="00EC7E47">
        <w:rPr>
          <w:rFonts w:ascii="Verdana" w:hAnsi="Verdana"/>
          <w:i/>
          <w:iCs/>
          <w:spacing w:val="1"/>
          <w:sz w:val="20"/>
          <w:szCs w:val="20"/>
          <w:lang w:val="el-GR"/>
        </w:rPr>
        <w:t>τ</w:t>
      </w:r>
      <w:r w:rsidRPr="00EC7E47">
        <w:rPr>
          <w:rFonts w:ascii="Verdana" w:hAnsi="Verdana"/>
          <w:i/>
          <w:iCs/>
          <w:sz w:val="20"/>
          <w:szCs w:val="20"/>
          <w:lang w:val="el-GR"/>
        </w:rPr>
        <w:t>ων</w:t>
      </w:r>
      <w:r w:rsidRPr="00EC7E47">
        <w:rPr>
          <w:rFonts w:ascii="Verdana" w:hAnsi="Verdana"/>
          <w:i/>
          <w:iCs/>
          <w:spacing w:val="1"/>
          <w:sz w:val="20"/>
          <w:szCs w:val="20"/>
          <w:lang w:val="el-GR"/>
        </w:rPr>
        <w:t xml:space="preserve"> </w:t>
      </w:r>
      <w:r w:rsidRPr="00EC7E47">
        <w:rPr>
          <w:rFonts w:ascii="Verdana" w:hAnsi="Verdana"/>
          <w:i/>
          <w:iCs/>
          <w:sz w:val="20"/>
          <w:szCs w:val="20"/>
          <w:lang w:val="el-GR"/>
        </w:rPr>
        <w:t>προ</w:t>
      </w:r>
      <w:r w:rsidRPr="00EC7E47">
        <w:rPr>
          <w:rFonts w:ascii="Verdana" w:hAnsi="Verdana"/>
          <w:i/>
          <w:iCs/>
          <w:spacing w:val="-3"/>
          <w:sz w:val="20"/>
          <w:szCs w:val="20"/>
          <w:lang w:val="el-GR"/>
        </w:rPr>
        <w:t>σ</w:t>
      </w:r>
      <w:r w:rsidRPr="00EC7E47">
        <w:rPr>
          <w:rFonts w:ascii="Verdana" w:hAnsi="Verdana"/>
          <w:i/>
          <w:iCs/>
          <w:sz w:val="20"/>
          <w:szCs w:val="20"/>
          <w:lang w:val="el-GR"/>
        </w:rPr>
        <w:t>ώπων</w:t>
      </w:r>
      <w:r w:rsidRPr="00EC7E47">
        <w:rPr>
          <w:rFonts w:ascii="Verdana" w:hAnsi="Verdana"/>
          <w:i/>
          <w:iCs/>
          <w:spacing w:val="2"/>
          <w:sz w:val="20"/>
          <w:szCs w:val="20"/>
          <w:lang w:val="el-GR"/>
        </w:rPr>
        <w:t xml:space="preserve"> </w:t>
      </w:r>
      <w:r w:rsidRPr="00EC7E47">
        <w:rPr>
          <w:rFonts w:ascii="Verdana" w:hAnsi="Verdana"/>
          <w:i/>
          <w:iCs/>
          <w:sz w:val="20"/>
          <w:szCs w:val="20"/>
          <w:lang w:val="el-GR"/>
        </w:rPr>
        <w:t>π</w:t>
      </w:r>
      <w:r w:rsidRPr="00EC7E47">
        <w:rPr>
          <w:rFonts w:ascii="Verdana" w:hAnsi="Verdana"/>
          <w:i/>
          <w:iCs/>
          <w:spacing w:val="-3"/>
          <w:sz w:val="20"/>
          <w:szCs w:val="20"/>
          <w:lang w:val="el-GR"/>
        </w:rPr>
        <w:t>ο</w:t>
      </w:r>
      <w:r w:rsidRPr="00EC7E47">
        <w:rPr>
          <w:rFonts w:ascii="Verdana" w:hAnsi="Verdana"/>
          <w:i/>
          <w:iCs/>
          <w:sz w:val="20"/>
          <w:szCs w:val="20"/>
          <w:lang w:val="el-GR"/>
        </w:rPr>
        <w:t>υ</w:t>
      </w:r>
      <w:r w:rsidRPr="00EC7E47">
        <w:rPr>
          <w:rFonts w:ascii="Verdana" w:hAnsi="Verdana"/>
          <w:i/>
          <w:iCs/>
          <w:spacing w:val="2"/>
          <w:sz w:val="20"/>
          <w:szCs w:val="20"/>
          <w:lang w:val="el-GR"/>
        </w:rPr>
        <w:t xml:space="preserve"> </w:t>
      </w:r>
      <w:r w:rsidRPr="00EC7E47">
        <w:rPr>
          <w:rFonts w:ascii="Verdana" w:hAnsi="Verdana"/>
          <w:i/>
          <w:iCs/>
          <w:sz w:val="20"/>
          <w:szCs w:val="20"/>
          <w:lang w:val="el-GR"/>
        </w:rPr>
        <w:t>εί</w:t>
      </w:r>
      <w:r w:rsidRPr="00EC7E47">
        <w:rPr>
          <w:rFonts w:ascii="Verdana" w:hAnsi="Verdana"/>
          <w:i/>
          <w:iCs/>
          <w:spacing w:val="-1"/>
          <w:sz w:val="20"/>
          <w:szCs w:val="20"/>
          <w:lang w:val="el-GR"/>
        </w:rPr>
        <w:t>ν</w:t>
      </w:r>
      <w:r w:rsidRPr="00EC7E47">
        <w:rPr>
          <w:rFonts w:ascii="Verdana" w:hAnsi="Verdana"/>
          <w:i/>
          <w:iCs/>
          <w:sz w:val="20"/>
          <w:szCs w:val="20"/>
          <w:lang w:val="el-GR"/>
        </w:rPr>
        <w:t>αι αρ</w:t>
      </w:r>
      <w:r w:rsidRPr="00EC7E47">
        <w:rPr>
          <w:rFonts w:ascii="Verdana" w:hAnsi="Verdana"/>
          <w:i/>
          <w:iCs/>
          <w:spacing w:val="2"/>
          <w:sz w:val="20"/>
          <w:szCs w:val="20"/>
          <w:lang w:val="el-GR"/>
        </w:rPr>
        <w:t>μ</w:t>
      </w:r>
      <w:r w:rsidRPr="00EC7E47">
        <w:rPr>
          <w:rFonts w:ascii="Verdana" w:hAnsi="Verdana"/>
          <w:i/>
          <w:iCs/>
          <w:sz w:val="20"/>
          <w:szCs w:val="20"/>
          <w:lang w:val="el-GR"/>
        </w:rPr>
        <w:t>ό</w:t>
      </w:r>
      <w:r w:rsidRPr="00EC7E47">
        <w:rPr>
          <w:rFonts w:ascii="Verdana" w:hAnsi="Verdana"/>
          <w:i/>
          <w:iCs/>
          <w:spacing w:val="-1"/>
          <w:sz w:val="20"/>
          <w:szCs w:val="20"/>
          <w:lang w:val="el-GR"/>
        </w:rPr>
        <w:t>δ</w:t>
      </w:r>
      <w:r w:rsidRPr="00EC7E47">
        <w:rPr>
          <w:rFonts w:ascii="Verdana" w:hAnsi="Verdana"/>
          <w:i/>
          <w:iCs/>
          <w:sz w:val="20"/>
          <w:szCs w:val="20"/>
          <w:lang w:val="el-GR"/>
        </w:rPr>
        <w:t>ι</w:t>
      </w:r>
      <w:r w:rsidRPr="00EC7E47">
        <w:rPr>
          <w:rFonts w:ascii="Verdana" w:hAnsi="Verdana"/>
          <w:i/>
          <w:iCs/>
          <w:spacing w:val="-3"/>
          <w:sz w:val="20"/>
          <w:szCs w:val="20"/>
          <w:lang w:val="el-GR"/>
        </w:rPr>
        <w:t>α</w:t>
      </w:r>
      <w:r w:rsidRPr="00EC7E47">
        <w:rPr>
          <w:rFonts w:ascii="Verdana" w:hAnsi="Verdana"/>
          <w:i/>
          <w:iCs/>
          <w:sz w:val="20"/>
          <w:szCs w:val="20"/>
          <w:lang w:val="el-GR"/>
        </w:rPr>
        <w:t>/ε</w:t>
      </w:r>
      <w:r w:rsidRPr="00EC7E47">
        <w:rPr>
          <w:rFonts w:ascii="Verdana" w:hAnsi="Verdana"/>
          <w:i/>
          <w:iCs/>
          <w:spacing w:val="1"/>
          <w:sz w:val="20"/>
          <w:szCs w:val="20"/>
          <w:lang w:val="el-GR"/>
        </w:rPr>
        <w:t>ξ</w:t>
      </w:r>
      <w:r w:rsidRPr="00EC7E47">
        <w:rPr>
          <w:rFonts w:ascii="Verdana" w:hAnsi="Verdana"/>
          <w:i/>
          <w:iCs/>
          <w:spacing w:val="-3"/>
          <w:sz w:val="20"/>
          <w:szCs w:val="20"/>
          <w:lang w:val="el-GR"/>
        </w:rPr>
        <w:t>ο</w:t>
      </w:r>
      <w:r w:rsidRPr="00EC7E47">
        <w:rPr>
          <w:rFonts w:ascii="Verdana" w:hAnsi="Verdana"/>
          <w:i/>
          <w:iCs/>
          <w:sz w:val="20"/>
          <w:szCs w:val="20"/>
          <w:lang w:val="el-GR"/>
        </w:rPr>
        <w:t>υσιο</w:t>
      </w:r>
      <w:r w:rsidRPr="00EC7E47">
        <w:rPr>
          <w:rFonts w:ascii="Verdana" w:hAnsi="Verdana"/>
          <w:i/>
          <w:iCs/>
          <w:spacing w:val="-1"/>
          <w:sz w:val="20"/>
          <w:szCs w:val="20"/>
          <w:lang w:val="el-GR"/>
        </w:rPr>
        <w:t>δ</w:t>
      </w:r>
      <w:r w:rsidRPr="00EC7E47">
        <w:rPr>
          <w:rFonts w:ascii="Verdana" w:hAnsi="Verdana"/>
          <w:i/>
          <w:iCs/>
          <w:sz w:val="20"/>
          <w:szCs w:val="20"/>
          <w:lang w:val="el-GR"/>
        </w:rPr>
        <w:t>οτ</w:t>
      </w:r>
      <w:r w:rsidRPr="00EC7E47">
        <w:rPr>
          <w:rFonts w:ascii="Verdana" w:hAnsi="Verdana"/>
          <w:i/>
          <w:iCs/>
          <w:spacing w:val="-3"/>
          <w:sz w:val="20"/>
          <w:szCs w:val="20"/>
          <w:lang w:val="el-GR"/>
        </w:rPr>
        <w:t>η</w:t>
      </w:r>
      <w:r w:rsidRPr="00EC7E47">
        <w:rPr>
          <w:rFonts w:ascii="Verdana" w:hAnsi="Verdana"/>
          <w:i/>
          <w:iCs/>
          <w:spacing w:val="1"/>
          <w:sz w:val="20"/>
          <w:szCs w:val="20"/>
          <w:lang w:val="el-GR"/>
        </w:rPr>
        <w:t>μ</w:t>
      </w:r>
      <w:r w:rsidRPr="00EC7E47">
        <w:rPr>
          <w:rFonts w:ascii="Verdana" w:hAnsi="Verdana"/>
          <w:i/>
          <w:iCs/>
          <w:sz w:val="20"/>
          <w:szCs w:val="20"/>
          <w:lang w:val="el-GR"/>
        </w:rPr>
        <w:t xml:space="preserve">ένα </w:t>
      </w:r>
      <w:r w:rsidRPr="00EC7E47">
        <w:rPr>
          <w:rFonts w:ascii="Verdana" w:hAnsi="Verdana"/>
          <w:i/>
          <w:iCs/>
          <w:spacing w:val="-1"/>
          <w:sz w:val="20"/>
          <w:szCs w:val="20"/>
          <w:lang w:val="el-GR"/>
        </w:rPr>
        <w:t>ν</w:t>
      </w:r>
      <w:r w:rsidRPr="00EC7E47">
        <w:rPr>
          <w:rFonts w:ascii="Verdana" w:hAnsi="Verdana"/>
          <w:i/>
          <w:iCs/>
          <w:sz w:val="20"/>
          <w:szCs w:val="20"/>
          <w:lang w:val="el-GR"/>
        </w:rPr>
        <w:t>α</w:t>
      </w:r>
      <w:r w:rsidRPr="00EC7E47">
        <w:rPr>
          <w:rFonts w:ascii="Verdana" w:hAnsi="Verdana"/>
          <w:i/>
          <w:iCs/>
          <w:spacing w:val="3"/>
          <w:sz w:val="20"/>
          <w:szCs w:val="20"/>
          <w:lang w:val="el-GR"/>
        </w:rPr>
        <w:t xml:space="preserve"> </w:t>
      </w:r>
      <w:r w:rsidRPr="00EC7E47">
        <w:rPr>
          <w:rFonts w:ascii="Verdana" w:hAnsi="Verdana"/>
          <w:i/>
          <w:iCs/>
          <w:sz w:val="20"/>
          <w:szCs w:val="20"/>
          <w:lang w:val="el-GR"/>
        </w:rPr>
        <w:t>εκπροσωπ</w:t>
      </w:r>
      <w:r w:rsidRPr="00EC7E47">
        <w:rPr>
          <w:rFonts w:ascii="Verdana" w:hAnsi="Verdana"/>
          <w:i/>
          <w:iCs/>
          <w:spacing w:val="-3"/>
          <w:sz w:val="20"/>
          <w:szCs w:val="20"/>
          <w:lang w:val="el-GR"/>
        </w:rPr>
        <w:t>ο</w:t>
      </w:r>
      <w:r w:rsidRPr="00EC7E47">
        <w:rPr>
          <w:rFonts w:ascii="Verdana" w:hAnsi="Verdana"/>
          <w:i/>
          <w:iCs/>
          <w:sz w:val="20"/>
          <w:szCs w:val="20"/>
          <w:lang w:val="el-GR"/>
        </w:rPr>
        <w:t>ύν</w:t>
      </w:r>
      <w:r w:rsidRPr="00EC7E47">
        <w:rPr>
          <w:rFonts w:ascii="Verdana" w:hAnsi="Verdana"/>
          <w:i/>
          <w:iCs/>
          <w:spacing w:val="2"/>
          <w:sz w:val="20"/>
          <w:szCs w:val="20"/>
          <w:lang w:val="el-GR"/>
        </w:rPr>
        <w:t xml:space="preserve"> </w:t>
      </w:r>
      <w:r w:rsidRPr="00EC7E47">
        <w:rPr>
          <w:rFonts w:ascii="Verdana" w:hAnsi="Verdana"/>
          <w:i/>
          <w:iCs/>
          <w:spacing w:val="1"/>
          <w:sz w:val="20"/>
          <w:szCs w:val="20"/>
          <w:lang w:val="el-GR"/>
        </w:rPr>
        <w:t>τ</w:t>
      </w:r>
      <w:r w:rsidRPr="00EC7E47">
        <w:rPr>
          <w:rFonts w:ascii="Verdana" w:hAnsi="Verdana"/>
          <w:i/>
          <w:iCs/>
          <w:sz w:val="20"/>
          <w:szCs w:val="20"/>
          <w:lang w:val="el-GR"/>
        </w:rPr>
        <w:t>ον</w:t>
      </w:r>
      <w:r w:rsidRPr="00EC7E47">
        <w:rPr>
          <w:rFonts w:ascii="Verdana" w:hAnsi="Verdana"/>
          <w:i/>
          <w:iCs/>
          <w:spacing w:val="1"/>
          <w:sz w:val="20"/>
          <w:szCs w:val="20"/>
          <w:lang w:val="el-GR"/>
        </w:rPr>
        <w:t xml:space="preserve"> </w:t>
      </w:r>
      <w:r w:rsidRPr="00EC7E47">
        <w:rPr>
          <w:rFonts w:ascii="Verdana" w:hAnsi="Verdana"/>
          <w:i/>
          <w:iCs/>
          <w:sz w:val="20"/>
          <w:szCs w:val="20"/>
          <w:lang w:val="el-GR"/>
        </w:rPr>
        <w:t>ο</w:t>
      </w:r>
      <w:r w:rsidRPr="00EC7E47">
        <w:rPr>
          <w:rFonts w:ascii="Verdana" w:hAnsi="Verdana"/>
          <w:i/>
          <w:iCs/>
          <w:spacing w:val="-1"/>
          <w:sz w:val="20"/>
          <w:szCs w:val="20"/>
          <w:lang w:val="el-GR"/>
        </w:rPr>
        <w:t>ι</w:t>
      </w:r>
      <w:r w:rsidRPr="00EC7E47">
        <w:rPr>
          <w:rFonts w:ascii="Verdana" w:hAnsi="Verdana"/>
          <w:i/>
          <w:iCs/>
          <w:sz w:val="20"/>
          <w:szCs w:val="20"/>
          <w:lang w:val="el-GR"/>
        </w:rPr>
        <w:t>κο</w:t>
      </w:r>
      <w:r w:rsidRPr="00EC7E47">
        <w:rPr>
          <w:rFonts w:ascii="Verdana" w:hAnsi="Verdana"/>
          <w:i/>
          <w:iCs/>
          <w:spacing w:val="-1"/>
          <w:sz w:val="20"/>
          <w:szCs w:val="20"/>
          <w:lang w:val="el-GR"/>
        </w:rPr>
        <w:t>ν</w:t>
      </w:r>
      <w:r w:rsidRPr="00EC7E47">
        <w:rPr>
          <w:rFonts w:ascii="Verdana" w:hAnsi="Verdana"/>
          <w:i/>
          <w:iCs/>
          <w:sz w:val="20"/>
          <w:szCs w:val="20"/>
          <w:lang w:val="el-GR"/>
        </w:rPr>
        <w:t>ομικό</w:t>
      </w:r>
      <w:r w:rsidRPr="00EC7E47">
        <w:rPr>
          <w:rFonts w:ascii="Verdana" w:hAnsi="Verdana"/>
          <w:i/>
          <w:iCs/>
          <w:spacing w:val="2"/>
          <w:sz w:val="20"/>
          <w:szCs w:val="20"/>
          <w:lang w:val="el-GR"/>
        </w:rPr>
        <w:t xml:space="preserve"> </w:t>
      </w:r>
      <w:r w:rsidRPr="00EC7E47">
        <w:rPr>
          <w:rFonts w:ascii="Verdana" w:hAnsi="Verdana"/>
          <w:i/>
          <w:iCs/>
          <w:sz w:val="20"/>
          <w:szCs w:val="20"/>
          <w:lang w:val="el-GR"/>
        </w:rPr>
        <w:t>φ</w:t>
      </w:r>
      <w:r w:rsidRPr="00EC7E47">
        <w:rPr>
          <w:rFonts w:ascii="Verdana" w:hAnsi="Verdana"/>
          <w:i/>
          <w:iCs/>
          <w:spacing w:val="-1"/>
          <w:sz w:val="20"/>
          <w:szCs w:val="20"/>
          <w:lang w:val="el-GR"/>
        </w:rPr>
        <w:t>ο</w:t>
      </w:r>
      <w:r w:rsidRPr="00EC7E47">
        <w:rPr>
          <w:rFonts w:ascii="Verdana" w:hAnsi="Verdana"/>
          <w:i/>
          <w:iCs/>
          <w:sz w:val="20"/>
          <w:szCs w:val="20"/>
          <w:lang w:val="el-GR"/>
        </w:rPr>
        <w:t>ρέα</w:t>
      </w:r>
      <w:r w:rsidRPr="00EC7E47">
        <w:rPr>
          <w:rFonts w:ascii="Verdana" w:hAnsi="Verdana"/>
          <w:i/>
          <w:iCs/>
          <w:spacing w:val="3"/>
          <w:sz w:val="20"/>
          <w:szCs w:val="20"/>
          <w:lang w:val="el-GR"/>
        </w:rPr>
        <w:t xml:space="preserve"> </w:t>
      </w:r>
      <w:r w:rsidRPr="00EC7E47">
        <w:rPr>
          <w:rFonts w:ascii="Verdana" w:hAnsi="Verdana"/>
          <w:i/>
          <w:iCs/>
          <w:sz w:val="20"/>
          <w:szCs w:val="20"/>
          <w:lang w:val="el-GR"/>
        </w:rPr>
        <w:t>για</w:t>
      </w:r>
      <w:r w:rsidRPr="00EC7E47">
        <w:rPr>
          <w:rFonts w:ascii="Verdana" w:hAnsi="Verdana"/>
          <w:i/>
          <w:iCs/>
          <w:spacing w:val="2"/>
          <w:sz w:val="20"/>
          <w:szCs w:val="20"/>
          <w:lang w:val="el-GR"/>
        </w:rPr>
        <w:t xml:space="preserve"> </w:t>
      </w:r>
      <w:r w:rsidRPr="00EC7E47">
        <w:rPr>
          <w:rFonts w:ascii="Verdana" w:hAnsi="Verdana"/>
          <w:i/>
          <w:iCs/>
          <w:spacing w:val="1"/>
          <w:sz w:val="20"/>
          <w:szCs w:val="20"/>
          <w:lang w:val="el-GR"/>
        </w:rPr>
        <w:t>τ</w:t>
      </w:r>
      <w:r w:rsidRPr="00EC7E47">
        <w:rPr>
          <w:rFonts w:ascii="Verdana" w:hAnsi="Verdana"/>
          <w:i/>
          <w:iCs/>
          <w:spacing w:val="-3"/>
          <w:sz w:val="20"/>
          <w:szCs w:val="20"/>
          <w:lang w:val="el-GR"/>
        </w:rPr>
        <w:t>ο</w:t>
      </w:r>
      <w:r w:rsidRPr="00EC7E47">
        <w:rPr>
          <w:rFonts w:ascii="Verdana" w:hAnsi="Verdana"/>
          <w:i/>
          <w:iCs/>
          <w:sz w:val="20"/>
          <w:szCs w:val="20"/>
          <w:lang w:val="el-GR"/>
        </w:rPr>
        <w:t>υς</w:t>
      </w:r>
      <w:r w:rsidRPr="00EC7E47">
        <w:rPr>
          <w:rFonts w:ascii="Verdana" w:hAnsi="Verdana"/>
          <w:i/>
          <w:iCs/>
          <w:spacing w:val="1"/>
          <w:sz w:val="20"/>
          <w:szCs w:val="20"/>
          <w:lang w:val="el-GR"/>
        </w:rPr>
        <w:t xml:space="preserve"> </w:t>
      </w:r>
      <w:r w:rsidRPr="00EC7E47">
        <w:rPr>
          <w:rFonts w:ascii="Verdana" w:hAnsi="Verdana"/>
          <w:i/>
          <w:iCs/>
          <w:sz w:val="20"/>
          <w:szCs w:val="20"/>
          <w:lang w:val="el-GR"/>
        </w:rPr>
        <w:t>σκοπούς</w:t>
      </w:r>
      <w:r w:rsidRPr="00EC7E47">
        <w:rPr>
          <w:rFonts w:ascii="Verdana" w:hAnsi="Verdana"/>
          <w:i/>
          <w:iCs/>
          <w:spacing w:val="3"/>
          <w:sz w:val="20"/>
          <w:szCs w:val="20"/>
          <w:lang w:val="el-GR"/>
        </w:rPr>
        <w:t xml:space="preserve"> </w:t>
      </w:r>
      <w:r w:rsidRPr="00EC7E47">
        <w:rPr>
          <w:rFonts w:ascii="Verdana" w:hAnsi="Verdana"/>
          <w:i/>
          <w:iCs/>
          <w:spacing w:val="1"/>
          <w:sz w:val="20"/>
          <w:szCs w:val="20"/>
          <w:lang w:val="el-GR"/>
        </w:rPr>
        <w:t>τ</w:t>
      </w:r>
      <w:r w:rsidRPr="00EC7E47">
        <w:rPr>
          <w:rFonts w:ascii="Verdana" w:hAnsi="Verdana"/>
          <w:i/>
          <w:iCs/>
          <w:spacing w:val="-1"/>
          <w:sz w:val="20"/>
          <w:szCs w:val="20"/>
          <w:lang w:val="el-GR"/>
        </w:rPr>
        <w:t>η</w:t>
      </w:r>
      <w:r w:rsidRPr="00EC7E47">
        <w:rPr>
          <w:rFonts w:ascii="Verdana" w:hAnsi="Verdana"/>
          <w:i/>
          <w:iCs/>
          <w:sz w:val="20"/>
          <w:szCs w:val="20"/>
          <w:lang w:val="el-GR"/>
        </w:rPr>
        <w:t>ς</w:t>
      </w:r>
      <w:r w:rsidRPr="00EC7E47">
        <w:rPr>
          <w:rFonts w:ascii="Verdana" w:hAnsi="Verdana"/>
          <w:i/>
          <w:iCs/>
          <w:spacing w:val="3"/>
          <w:sz w:val="20"/>
          <w:szCs w:val="20"/>
          <w:lang w:val="el-GR"/>
        </w:rPr>
        <w:t xml:space="preserve"> </w:t>
      </w:r>
      <w:r w:rsidRPr="00EC7E47">
        <w:rPr>
          <w:rFonts w:ascii="Verdana" w:hAnsi="Verdana"/>
          <w:i/>
          <w:iCs/>
          <w:spacing w:val="-2"/>
          <w:sz w:val="20"/>
          <w:szCs w:val="20"/>
          <w:lang w:val="el-GR"/>
        </w:rPr>
        <w:t>π</w:t>
      </w:r>
      <w:r w:rsidRPr="00EC7E47">
        <w:rPr>
          <w:rFonts w:ascii="Verdana" w:hAnsi="Verdana"/>
          <w:i/>
          <w:iCs/>
          <w:sz w:val="20"/>
          <w:szCs w:val="20"/>
          <w:lang w:val="el-GR"/>
        </w:rPr>
        <w:t>αρο</w:t>
      </w:r>
      <w:r w:rsidRPr="00EC7E47">
        <w:rPr>
          <w:rFonts w:ascii="Verdana" w:hAnsi="Verdana"/>
          <w:i/>
          <w:iCs/>
          <w:spacing w:val="-2"/>
          <w:sz w:val="20"/>
          <w:szCs w:val="20"/>
          <w:lang w:val="el-GR"/>
        </w:rPr>
        <w:t>ύ</w:t>
      </w:r>
      <w:r w:rsidRPr="00EC7E47">
        <w:rPr>
          <w:rFonts w:ascii="Verdana" w:hAnsi="Verdana"/>
          <w:i/>
          <w:iCs/>
          <w:sz w:val="20"/>
          <w:szCs w:val="20"/>
          <w:lang w:val="el-GR"/>
        </w:rPr>
        <w:t>σας δ</w:t>
      </w:r>
      <w:r w:rsidRPr="00EC7E47">
        <w:rPr>
          <w:rFonts w:ascii="Verdana" w:hAnsi="Verdana"/>
          <w:i/>
          <w:iCs/>
          <w:spacing w:val="-1"/>
          <w:sz w:val="20"/>
          <w:szCs w:val="20"/>
          <w:lang w:val="el-GR"/>
        </w:rPr>
        <w:t>ι</w:t>
      </w:r>
      <w:r w:rsidRPr="00EC7E47">
        <w:rPr>
          <w:rFonts w:ascii="Verdana" w:hAnsi="Verdana"/>
          <w:i/>
          <w:iCs/>
          <w:sz w:val="20"/>
          <w:szCs w:val="20"/>
          <w:lang w:val="el-GR"/>
        </w:rPr>
        <w:t>αδ</w:t>
      </w:r>
      <w:r w:rsidRPr="00EC7E47">
        <w:rPr>
          <w:rFonts w:ascii="Verdana" w:hAnsi="Verdana"/>
          <w:i/>
          <w:iCs/>
          <w:spacing w:val="-1"/>
          <w:sz w:val="20"/>
          <w:szCs w:val="20"/>
          <w:lang w:val="el-GR"/>
        </w:rPr>
        <w:t>ι</w:t>
      </w:r>
      <w:r w:rsidRPr="00EC7E47">
        <w:rPr>
          <w:rFonts w:ascii="Verdana" w:hAnsi="Verdana"/>
          <w:i/>
          <w:iCs/>
          <w:sz w:val="20"/>
          <w:szCs w:val="20"/>
          <w:lang w:val="el-GR"/>
        </w:rPr>
        <w:t>κασίας</w:t>
      </w:r>
      <w:r w:rsidRPr="00EC7E47">
        <w:rPr>
          <w:rFonts w:ascii="Verdana" w:hAnsi="Verdana"/>
          <w:i/>
          <w:iCs/>
          <w:spacing w:val="-1"/>
          <w:sz w:val="20"/>
          <w:szCs w:val="20"/>
          <w:lang w:val="el-GR"/>
        </w:rPr>
        <w:t xml:space="preserve"> </w:t>
      </w:r>
      <w:r w:rsidRPr="00EC7E47">
        <w:rPr>
          <w:rFonts w:ascii="Verdana" w:hAnsi="Verdana"/>
          <w:i/>
          <w:iCs/>
          <w:sz w:val="20"/>
          <w:szCs w:val="20"/>
          <w:lang w:val="el-GR"/>
        </w:rPr>
        <w:t>α</w:t>
      </w:r>
      <w:r w:rsidRPr="00EC7E47">
        <w:rPr>
          <w:rFonts w:ascii="Verdana" w:hAnsi="Verdana"/>
          <w:i/>
          <w:iCs/>
          <w:spacing w:val="-1"/>
          <w:sz w:val="20"/>
          <w:szCs w:val="20"/>
          <w:lang w:val="el-GR"/>
        </w:rPr>
        <w:t>ν</w:t>
      </w:r>
      <w:r w:rsidRPr="00EC7E47">
        <w:rPr>
          <w:rFonts w:ascii="Verdana" w:hAnsi="Verdana"/>
          <w:i/>
          <w:iCs/>
          <w:sz w:val="20"/>
          <w:szCs w:val="20"/>
          <w:lang w:val="el-GR"/>
        </w:rPr>
        <w:t>ά</w:t>
      </w:r>
      <w:r w:rsidRPr="00EC7E47">
        <w:rPr>
          <w:rFonts w:ascii="Verdana" w:hAnsi="Verdana"/>
          <w:i/>
          <w:iCs/>
          <w:spacing w:val="-1"/>
          <w:sz w:val="20"/>
          <w:szCs w:val="20"/>
          <w:lang w:val="el-GR"/>
        </w:rPr>
        <w:t>θ</w:t>
      </w:r>
      <w:r w:rsidRPr="00EC7E47">
        <w:rPr>
          <w:rFonts w:ascii="Verdana" w:hAnsi="Verdana"/>
          <w:i/>
          <w:iCs/>
          <w:sz w:val="20"/>
          <w:szCs w:val="20"/>
          <w:lang w:val="el-GR"/>
        </w:rPr>
        <w:t>εσης δ</w:t>
      </w:r>
      <w:r w:rsidRPr="00EC7E47">
        <w:rPr>
          <w:rFonts w:ascii="Verdana" w:hAnsi="Verdana"/>
          <w:i/>
          <w:iCs/>
          <w:spacing w:val="-3"/>
          <w:sz w:val="20"/>
          <w:szCs w:val="20"/>
          <w:lang w:val="el-GR"/>
        </w:rPr>
        <w:t>η</w:t>
      </w:r>
      <w:r w:rsidRPr="00EC7E47">
        <w:rPr>
          <w:rFonts w:ascii="Verdana" w:hAnsi="Verdana"/>
          <w:i/>
          <w:iCs/>
          <w:spacing w:val="-1"/>
          <w:sz w:val="20"/>
          <w:szCs w:val="20"/>
          <w:lang w:val="el-GR"/>
        </w:rPr>
        <w:t>μ</w:t>
      </w:r>
      <w:r w:rsidRPr="00EC7E47">
        <w:rPr>
          <w:rFonts w:ascii="Verdana" w:hAnsi="Verdana"/>
          <w:i/>
          <w:iCs/>
          <w:sz w:val="20"/>
          <w:szCs w:val="20"/>
          <w:lang w:val="el-GR"/>
        </w:rPr>
        <w:t>όσ</w:t>
      </w:r>
      <w:r w:rsidRPr="00EC7E47">
        <w:rPr>
          <w:rFonts w:ascii="Verdana" w:hAnsi="Verdana"/>
          <w:i/>
          <w:iCs/>
          <w:spacing w:val="-1"/>
          <w:sz w:val="20"/>
          <w:szCs w:val="20"/>
          <w:lang w:val="el-GR"/>
        </w:rPr>
        <w:t>ι</w:t>
      </w:r>
      <w:r w:rsidRPr="00EC7E47">
        <w:rPr>
          <w:rFonts w:ascii="Verdana" w:hAnsi="Verdana"/>
          <w:i/>
          <w:iCs/>
          <w:sz w:val="20"/>
          <w:szCs w:val="20"/>
          <w:lang w:val="el-GR"/>
        </w:rPr>
        <w:t>ας</w:t>
      </w:r>
      <w:r w:rsidRPr="00EC7E47">
        <w:rPr>
          <w:rFonts w:ascii="Verdana" w:hAnsi="Verdana"/>
          <w:i/>
          <w:iCs/>
          <w:spacing w:val="1"/>
          <w:sz w:val="20"/>
          <w:szCs w:val="20"/>
          <w:lang w:val="el-GR"/>
        </w:rPr>
        <w:t xml:space="preserve"> </w:t>
      </w:r>
      <w:r w:rsidRPr="00EC7E47">
        <w:rPr>
          <w:rFonts w:ascii="Verdana" w:hAnsi="Verdana"/>
          <w:i/>
          <w:iCs/>
          <w:spacing w:val="-2"/>
          <w:sz w:val="20"/>
          <w:szCs w:val="20"/>
          <w:lang w:val="el-GR"/>
        </w:rPr>
        <w:t>σ</w:t>
      </w:r>
      <w:r w:rsidRPr="00EC7E47">
        <w:rPr>
          <w:rFonts w:ascii="Verdana" w:hAnsi="Verdana"/>
          <w:i/>
          <w:iCs/>
          <w:sz w:val="20"/>
          <w:szCs w:val="20"/>
          <w:lang w:val="el-GR"/>
        </w:rPr>
        <w:t>ύ</w:t>
      </w:r>
      <w:r w:rsidRPr="00EC7E47">
        <w:rPr>
          <w:rFonts w:ascii="Verdana" w:hAnsi="Verdana"/>
          <w:i/>
          <w:iCs/>
          <w:spacing w:val="-1"/>
          <w:sz w:val="20"/>
          <w:szCs w:val="20"/>
          <w:lang w:val="el-GR"/>
        </w:rPr>
        <w:t>μ</w:t>
      </w:r>
      <w:r w:rsidRPr="00EC7E47">
        <w:rPr>
          <w:rFonts w:ascii="Verdana" w:hAnsi="Verdana"/>
          <w:i/>
          <w:iCs/>
          <w:spacing w:val="1"/>
          <w:sz w:val="20"/>
          <w:szCs w:val="20"/>
          <w:lang w:val="el-GR"/>
        </w:rPr>
        <w:t>β</w:t>
      </w:r>
      <w:r w:rsidRPr="00EC7E47">
        <w:rPr>
          <w:rFonts w:ascii="Verdana" w:hAnsi="Verdana"/>
          <w:i/>
          <w:iCs/>
          <w:sz w:val="20"/>
          <w:szCs w:val="20"/>
          <w:lang w:val="el-GR"/>
        </w:rPr>
        <w:t>αση</w:t>
      </w:r>
      <w:r w:rsidRPr="00EC7E47">
        <w:rPr>
          <w:rFonts w:ascii="Verdana" w:hAnsi="Verdana"/>
          <w:i/>
          <w:iCs/>
          <w:spacing w:val="-2"/>
          <w:sz w:val="20"/>
          <w:szCs w:val="20"/>
          <w:lang w:val="el-GR"/>
        </w:rPr>
        <w:t>ς</w:t>
      </w:r>
      <w:r w:rsidRPr="00EC7E47">
        <w:rPr>
          <w:rFonts w:ascii="Verdana" w:hAnsi="Verdana"/>
          <w:i/>
          <w:iCs/>
          <w:sz w:val="20"/>
          <w:szCs w:val="20"/>
          <w:lang w:val="el-GR"/>
        </w:rPr>
        <w:t>:</w:t>
      </w:r>
    </w:p>
    <w:p w:rsidR="009368B8" w:rsidRPr="00EC7E47" w:rsidRDefault="009368B8" w:rsidP="009368B8">
      <w:pPr>
        <w:widowControl w:val="0"/>
        <w:autoSpaceDE w:val="0"/>
        <w:autoSpaceDN w:val="0"/>
        <w:adjustRightInd w:val="0"/>
        <w:spacing w:before="1" w:line="140" w:lineRule="exact"/>
        <w:rPr>
          <w:rFonts w:ascii="Verdana" w:hAnsi="Verdana"/>
          <w:sz w:val="20"/>
          <w:szCs w:val="20"/>
          <w:lang w:val="el-GR"/>
        </w:rPr>
      </w:pPr>
    </w:p>
    <w:tbl>
      <w:tblPr>
        <w:tblW w:w="0" w:type="auto"/>
        <w:tblInd w:w="446" w:type="dxa"/>
        <w:tblLayout w:type="fixed"/>
        <w:tblCellMar>
          <w:left w:w="0" w:type="dxa"/>
          <w:right w:w="0" w:type="dxa"/>
        </w:tblCellMar>
        <w:tblLook w:val="0000"/>
      </w:tblPr>
      <w:tblGrid>
        <w:gridCol w:w="4482"/>
        <w:gridCol w:w="4479"/>
      </w:tblGrid>
      <w:tr w:rsidR="009368B8" w:rsidRPr="00EC7E47" w:rsidTr="004D44FB">
        <w:trPr>
          <w:trHeight w:hRule="exact" w:val="278"/>
        </w:trPr>
        <w:tc>
          <w:tcPr>
            <w:tcW w:w="4482"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7" w:lineRule="exact"/>
              <w:ind w:left="105" w:right="-20"/>
              <w:rPr>
                <w:rFonts w:ascii="Verdana" w:hAnsi="Verdana"/>
                <w:sz w:val="20"/>
                <w:szCs w:val="20"/>
              </w:rPr>
            </w:pPr>
            <w:r w:rsidRPr="00EC7E47">
              <w:rPr>
                <w:rFonts w:ascii="Verdana" w:hAnsi="Verdana"/>
                <w:b/>
                <w:bCs/>
                <w:i/>
                <w:iCs/>
                <w:position w:val="1"/>
                <w:sz w:val="20"/>
                <w:szCs w:val="20"/>
              </w:rPr>
              <w:t>Εκ</w:t>
            </w:r>
            <w:r w:rsidRPr="00EC7E47">
              <w:rPr>
                <w:rFonts w:ascii="Verdana" w:hAnsi="Verdana"/>
                <w:b/>
                <w:bCs/>
                <w:i/>
                <w:iCs/>
                <w:spacing w:val="-1"/>
                <w:position w:val="1"/>
                <w:sz w:val="20"/>
                <w:szCs w:val="20"/>
              </w:rPr>
              <w:t>π</w:t>
            </w:r>
            <w:r w:rsidRPr="00EC7E47">
              <w:rPr>
                <w:rFonts w:ascii="Verdana" w:hAnsi="Verdana"/>
                <w:b/>
                <w:bCs/>
                <w:i/>
                <w:iCs/>
                <w:position w:val="1"/>
                <w:sz w:val="20"/>
                <w:szCs w:val="20"/>
              </w:rPr>
              <w:t>ρ</w:t>
            </w:r>
            <w:r w:rsidRPr="00EC7E47">
              <w:rPr>
                <w:rFonts w:ascii="Verdana" w:hAnsi="Verdana"/>
                <w:b/>
                <w:bCs/>
                <w:i/>
                <w:iCs/>
                <w:spacing w:val="2"/>
                <w:position w:val="1"/>
                <w:sz w:val="20"/>
                <w:szCs w:val="20"/>
              </w:rPr>
              <w:t>ο</w:t>
            </w:r>
            <w:r w:rsidRPr="00EC7E47">
              <w:rPr>
                <w:rFonts w:ascii="Verdana" w:hAnsi="Verdana"/>
                <w:b/>
                <w:bCs/>
                <w:i/>
                <w:iCs/>
                <w:spacing w:val="-2"/>
                <w:position w:val="1"/>
                <w:sz w:val="20"/>
                <w:szCs w:val="20"/>
              </w:rPr>
              <w:t>σ</w:t>
            </w:r>
            <w:r w:rsidRPr="00EC7E47">
              <w:rPr>
                <w:rFonts w:ascii="Verdana" w:hAnsi="Verdana"/>
                <w:b/>
                <w:bCs/>
                <w:i/>
                <w:iCs/>
                <w:position w:val="1"/>
                <w:sz w:val="20"/>
                <w:szCs w:val="20"/>
              </w:rPr>
              <w:t>ώ</w:t>
            </w:r>
            <w:r w:rsidRPr="00EC7E47">
              <w:rPr>
                <w:rFonts w:ascii="Verdana" w:hAnsi="Verdana"/>
                <w:b/>
                <w:bCs/>
                <w:i/>
                <w:iCs/>
                <w:spacing w:val="-1"/>
                <w:position w:val="1"/>
                <w:sz w:val="20"/>
                <w:szCs w:val="20"/>
              </w:rPr>
              <w:t>π</w:t>
            </w:r>
            <w:r w:rsidRPr="00EC7E47">
              <w:rPr>
                <w:rFonts w:ascii="Verdana" w:hAnsi="Verdana"/>
                <w:b/>
                <w:bCs/>
                <w:i/>
                <w:iCs/>
                <w:position w:val="1"/>
                <w:sz w:val="20"/>
                <w:szCs w:val="20"/>
              </w:rPr>
              <w:t>ησ</w:t>
            </w:r>
            <w:r w:rsidRPr="00EC7E47">
              <w:rPr>
                <w:rFonts w:ascii="Verdana" w:hAnsi="Verdana"/>
                <w:b/>
                <w:bCs/>
                <w:i/>
                <w:iCs/>
                <w:spacing w:val="-1"/>
                <w:position w:val="1"/>
                <w:sz w:val="20"/>
                <w:szCs w:val="20"/>
              </w:rPr>
              <w:t>η</w:t>
            </w:r>
            <w:r w:rsidRPr="00EC7E47">
              <w:rPr>
                <w:rFonts w:ascii="Verdana" w:hAnsi="Verdana"/>
                <w:b/>
                <w:bCs/>
                <w:i/>
                <w:iCs/>
                <w:position w:val="1"/>
                <w:sz w:val="20"/>
                <w:szCs w:val="20"/>
              </w:rPr>
              <w:t>,</w:t>
            </w:r>
            <w:r w:rsidRPr="00EC7E47">
              <w:rPr>
                <w:rFonts w:ascii="Verdana" w:hAnsi="Verdana"/>
                <w:b/>
                <w:bCs/>
                <w:i/>
                <w:iCs/>
                <w:spacing w:val="1"/>
                <w:position w:val="1"/>
                <w:sz w:val="20"/>
                <w:szCs w:val="20"/>
              </w:rPr>
              <w:t xml:space="preserve"> </w:t>
            </w:r>
            <w:r w:rsidRPr="00EC7E47">
              <w:rPr>
                <w:rFonts w:ascii="Verdana" w:hAnsi="Verdana"/>
                <w:b/>
                <w:bCs/>
                <w:i/>
                <w:iCs/>
                <w:spacing w:val="-3"/>
                <w:position w:val="1"/>
                <w:sz w:val="20"/>
                <w:szCs w:val="20"/>
              </w:rPr>
              <w:t>ε</w:t>
            </w:r>
            <w:r w:rsidRPr="00EC7E47">
              <w:rPr>
                <w:rFonts w:ascii="Verdana" w:hAnsi="Verdana"/>
                <w:b/>
                <w:bCs/>
                <w:i/>
                <w:iCs/>
                <w:position w:val="1"/>
                <w:sz w:val="20"/>
                <w:szCs w:val="20"/>
              </w:rPr>
              <w:t>άν υ</w:t>
            </w:r>
            <w:r w:rsidRPr="00EC7E47">
              <w:rPr>
                <w:rFonts w:ascii="Verdana" w:hAnsi="Verdana"/>
                <w:b/>
                <w:bCs/>
                <w:i/>
                <w:iCs/>
                <w:spacing w:val="-1"/>
                <w:position w:val="1"/>
                <w:sz w:val="20"/>
                <w:szCs w:val="20"/>
              </w:rPr>
              <w:t>π</w:t>
            </w:r>
            <w:r w:rsidRPr="00EC7E47">
              <w:rPr>
                <w:rFonts w:ascii="Verdana" w:hAnsi="Verdana"/>
                <w:b/>
                <w:bCs/>
                <w:i/>
                <w:iCs/>
                <w:position w:val="1"/>
                <w:sz w:val="20"/>
                <w:szCs w:val="20"/>
              </w:rPr>
              <w:t>ά</w:t>
            </w:r>
            <w:r w:rsidRPr="00EC7E47">
              <w:rPr>
                <w:rFonts w:ascii="Verdana" w:hAnsi="Verdana"/>
                <w:b/>
                <w:bCs/>
                <w:i/>
                <w:iCs/>
                <w:spacing w:val="1"/>
                <w:position w:val="1"/>
                <w:sz w:val="20"/>
                <w:szCs w:val="20"/>
              </w:rPr>
              <w:t>ρ</w:t>
            </w:r>
            <w:r w:rsidRPr="00EC7E47">
              <w:rPr>
                <w:rFonts w:ascii="Verdana" w:hAnsi="Verdana"/>
                <w:b/>
                <w:bCs/>
                <w:i/>
                <w:iCs/>
                <w:spacing w:val="-4"/>
                <w:position w:val="1"/>
                <w:sz w:val="20"/>
                <w:szCs w:val="20"/>
              </w:rPr>
              <w:t>χ</w:t>
            </w:r>
            <w:r w:rsidRPr="00EC7E47">
              <w:rPr>
                <w:rFonts w:ascii="Verdana" w:hAnsi="Verdana"/>
                <w:b/>
                <w:bCs/>
                <w:i/>
                <w:iCs/>
                <w:position w:val="1"/>
                <w:sz w:val="20"/>
                <w:szCs w:val="20"/>
              </w:rPr>
              <w:t>ε</w:t>
            </w:r>
            <w:r w:rsidRPr="00EC7E47">
              <w:rPr>
                <w:rFonts w:ascii="Verdana" w:hAnsi="Verdana"/>
                <w:b/>
                <w:bCs/>
                <w:i/>
                <w:iCs/>
                <w:spacing w:val="-1"/>
                <w:position w:val="1"/>
                <w:sz w:val="20"/>
                <w:szCs w:val="20"/>
              </w:rPr>
              <w:t>ι</w:t>
            </w:r>
            <w:r w:rsidRPr="00EC7E47">
              <w:rPr>
                <w:rFonts w:ascii="Verdana" w:hAnsi="Verdana"/>
                <w:b/>
                <w:bCs/>
                <w:i/>
                <w:iCs/>
                <w:position w:val="1"/>
                <w:sz w:val="20"/>
                <w:szCs w:val="20"/>
              </w:rPr>
              <w:t>:</w:t>
            </w:r>
          </w:p>
        </w:tc>
        <w:tc>
          <w:tcPr>
            <w:tcW w:w="4479"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7" w:lineRule="exact"/>
              <w:ind w:left="102" w:right="-20"/>
              <w:rPr>
                <w:rFonts w:ascii="Verdana" w:hAnsi="Verdana"/>
                <w:sz w:val="20"/>
                <w:szCs w:val="20"/>
              </w:rPr>
            </w:pPr>
            <w:r w:rsidRPr="00EC7E47">
              <w:rPr>
                <w:rFonts w:ascii="Verdana" w:hAnsi="Verdana"/>
                <w:b/>
                <w:bCs/>
                <w:i/>
                <w:iCs/>
                <w:position w:val="1"/>
                <w:sz w:val="20"/>
                <w:szCs w:val="20"/>
              </w:rPr>
              <w:t>Απάντ</w:t>
            </w:r>
            <w:r w:rsidRPr="00EC7E47">
              <w:rPr>
                <w:rFonts w:ascii="Verdana" w:hAnsi="Verdana"/>
                <w:b/>
                <w:bCs/>
                <w:i/>
                <w:iCs/>
                <w:spacing w:val="-1"/>
                <w:position w:val="1"/>
                <w:sz w:val="20"/>
                <w:szCs w:val="20"/>
              </w:rPr>
              <w:t>η</w:t>
            </w:r>
            <w:r w:rsidRPr="00EC7E47">
              <w:rPr>
                <w:rFonts w:ascii="Verdana" w:hAnsi="Verdana"/>
                <w:b/>
                <w:bCs/>
                <w:i/>
                <w:iCs/>
                <w:position w:val="1"/>
                <w:sz w:val="20"/>
                <w:szCs w:val="20"/>
              </w:rPr>
              <w:t>ση:</w:t>
            </w:r>
          </w:p>
        </w:tc>
      </w:tr>
      <w:tr w:rsidR="009368B8" w:rsidRPr="00EC7E47" w:rsidTr="004D44FB">
        <w:trPr>
          <w:trHeight w:hRule="exact" w:val="816"/>
        </w:trPr>
        <w:tc>
          <w:tcPr>
            <w:tcW w:w="4482"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7" w:lineRule="exact"/>
              <w:ind w:left="105" w:right="-20"/>
              <w:rPr>
                <w:rFonts w:ascii="Verdana" w:hAnsi="Verdana"/>
                <w:sz w:val="20"/>
                <w:szCs w:val="20"/>
                <w:lang w:val="el-GR"/>
              </w:rPr>
            </w:pPr>
            <w:r w:rsidRPr="00EC7E47">
              <w:rPr>
                <w:rFonts w:ascii="Verdana" w:hAnsi="Verdana"/>
                <w:position w:val="1"/>
                <w:sz w:val="20"/>
                <w:szCs w:val="20"/>
                <w:lang w:val="el-GR"/>
              </w:rPr>
              <w:t>Ονο</w:t>
            </w:r>
            <w:r w:rsidRPr="00EC7E47">
              <w:rPr>
                <w:rFonts w:ascii="Verdana" w:hAnsi="Verdana"/>
                <w:spacing w:val="1"/>
                <w:position w:val="1"/>
                <w:sz w:val="20"/>
                <w:szCs w:val="20"/>
                <w:lang w:val="el-GR"/>
              </w:rPr>
              <w:t>μ</w:t>
            </w:r>
            <w:r w:rsidRPr="00EC7E47">
              <w:rPr>
                <w:rFonts w:ascii="Verdana" w:hAnsi="Verdana"/>
                <w:spacing w:val="-3"/>
                <w:position w:val="1"/>
                <w:sz w:val="20"/>
                <w:szCs w:val="20"/>
                <w:lang w:val="el-GR"/>
              </w:rPr>
              <w:t>α</w:t>
            </w:r>
            <w:r w:rsidRPr="00EC7E47">
              <w:rPr>
                <w:rFonts w:ascii="Verdana" w:hAnsi="Verdana"/>
                <w:spacing w:val="1"/>
                <w:position w:val="1"/>
                <w:sz w:val="20"/>
                <w:szCs w:val="20"/>
                <w:lang w:val="el-GR"/>
              </w:rPr>
              <w:t>τ</w:t>
            </w:r>
            <w:r w:rsidRPr="00EC7E47">
              <w:rPr>
                <w:rFonts w:ascii="Verdana" w:hAnsi="Verdana"/>
                <w:position w:val="1"/>
                <w:sz w:val="20"/>
                <w:szCs w:val="20"/>
                <w:lang w:val="el-GR"/>
              </w:rPr>
              <w:t>ε</w:t>
            </w:r>
            <w:r w:rsidRPr="00EC7E47">
              <w:rPr>
                <w:rFonts w:ascii="Verdana" w:hAnsi="Verdana"/>
                <w:spacing w:val="-2"/>
                <w:position w:val="1"/>
                <w:sz w:val="20"/>
                <w:szCs w:val="20"/>
                <w:lang w:val="el-GR"/>
              </w:rPr>
              <w:t>π</w:t>
            </w:r>
            <w:r w:rsidRPr="00EC7E47">
              <w:rPr>
                <w:rFonts w:ascii="Verdana" w:hAnsi="Verdana"/>
                <w:position w:val="1"/>
                <w:sz w:val="20"/>
                <w:szCs w:val="20"/>
                <w:lang w:val="el-GR"/>
              </w:rPr>
              <w:t>ώ</w:t>
            </w:r>
            <w:r w:rsidRPr="00EC7E47">
              <w:rPr>
                <w:rFonts w:ascii="Verdana" w:hAnsi="Verdana"/>
                <w:spacing w:val="-1"/>
                <w:position w:val="1"/>
                <w:sz w:val="20"/>
                <w:szCs w:val="20"/>
                <w:lang w:val="el-GR"/>
              </w:rPr>
              <w:t>ν</w:t>
            </w:r>
            <w:r w:rsidRPr="00EC7E47">
              <w:rPr>
                <w:rFonts w:ascii="Verdana" w:hAnsi="Verdana"/>
                <w:position w:val="1"/>
                <w:sz w:val="20"/>
                <w:szCs w:val="20"/>
                <w:lang w:val="el-GR"/>
              </w:rPr>
              <w:t>υ</w:t>
            </w:r>
            <w:r w:rsidRPr="00EC7E47">
              <w:rPr>
                <w:rFonts w:ascii="Verdana" w:hAnsi="Verdana"/>
                <w:spacing w:val="-1"/>
                <w:position w:val="1"/>
                <w:sz w:val="20"/>
                <w:szCs w:val="20"/>
                <w:lang w:val="el-GR"/>
              </w:rPr>
              <w:t>μ</w:t>
            </w:r>
            <w:r w:rsidRPr="00EC7E47">
              <w:rPr>
                <w:rFonts w:ascii="Verdana" w:hAnsi="Verdana"/>
                <w:position w:val="1"/>
                <w:sz w:val="20"/>
                <w:szCs w:val="20"/>
                <w:lang w:val="el-GR"/>
              </w:rPr>
              <w:t>ο</w:t>
            </w:r>
          </w:p>
          <w:p w:rsidR="009368B8" w:rsidRPr="00EC7E47" w:rsidRDefault="009368B8" w:rsidP="004D44FB">
            <w:pPr>
              <w:widowControl w:val="0"/>
              <w:autoSpaceDE w:val="0"/>
              <w:autoSpaceDN w:val="0"/>
              <w:adjustRightInd w:val="0"/>
              <w:spacing w:before="2" w:line="238" w:lineRule="auto"/>
              <w:ind w:left="105" w:right="42"/>
              <w:rPr>
                <w:rFonts w:ascii="Verdana" w:hAnsi="Verdana"/>
                <w:sz w:val="20"/>
                <w:szCs w:val="20"/>
                <w:lang w:val="el-GR"/>
              </w:rPr>
            </w:pPr>
            <w:r w:rsidRPr="00EC7E47">
              <w:rPr>
                <w:rFonts w:ascii="Verdana" w:hAnsi="Verdana"/>
                <w:sz w:val="20"/>
                <w:szCs w:val="20"/>
                <w:lang w:val="el-GR"/>
              </w:rPr>
              <w:t>συν</w:t>
            </w:r>
            <w:r w:rsidRPr="00EC7E47">
              <w:rPr>
                <w:rFonts w:ascii="Verdana" w:hAnsi="Verdana"/>
                <w:spacing w:val="1"/>
                <w:sz w:val="20"/>
                <w:szCs w:val="20"/>
                <w:lang w:val="el-GR"/>
              </w:rPr>
              <w:t>ο</w:t>
            </w:r>
            <w:r w:rsidRPr="00EC7E47">
              <w:rPr>
                <w:rFonts w:ascii="Verdana" w:hAnsi="Verdana"/>
                <w:sz w:val="20"/>
                <w:szCs w:val="20"/>
                <w:lang w:val="el-GR"/>
              </w:rPr>
              <w:t>δ</w:t>
            </w:r>
            <w:r w:rsidRPr="00EC7E47">
              <w:rPr>
                <w:rFonts w:ascii="Verdana" w:hAnsi="Verdana"/>
                <w:spacing w:val="-3"/>
                <w:sz w:val="20"/>
                <w:szCs w:val="20"/>
                <w:lang w:val="el-GR"/>
              </w:rPr>
              <w:t>ε</w:t>
            </w:r>
            <w:r w:rsidRPr="00EC7E47">
              <w:rPr>
                <w:rFonts w:ascii="Verdana" w:hAnsi="Verdana"/>
                <w:sz w:val="20"/>
                <w:szCs w:val="20"/>
                <w:lang w:val="el-GR"/>
              </w:rPr>
              <w:t>υ</w:t>
            </w:r>
            <w:r w:rsidRPr="00EC7E47">
              <w:rPr>
                <w:rFonts w:ascii="Verdana" w:hAnsi="Verdana"/>
                <w:spacing w:val="-1"/>
                <w:sz w:val="20"/>
                <w:szCs w:val="20"/>
                <w:lang w:val="el-GR"/>
              </w:rPr>
              <w:t>ό</w:t>
            </w:r>
            <w:r w:rsidRPr="00EC7E47">
              <w:rPr>
                <w:rFonts w:ascii="Verdana" w:hAnsi="Verdana"/>
                <w:spacing w:val="1"/>
                <w:sz w:val="20"/>
                <w:szCs w:val="20"/>
                <w:lang w:val="el-GR"/>
              </w:rPr>
              <w:t>μ</w:t>
            </w:r>
            <w:r w:rsidRPr="00EC7E47">
              <w:rPr>
                <w:rFonts w:ascii="Verdana" w:hAnsi="Verdana"/>
                <w:sz w:val="20"/>
                <w:szCs w:val="20"/>
                <w:lang w:val="el-GR"/>
              </w:rPr>
              <w:t>ε</w:t>
            </w:r>
            <w:r w:rsidRPr="00EC7E47">
              <w:rPr>
                <w:rFonts w:ascii="Verdana" w:hAnsi="Verdana"/>
                <w:spacing w:val="-3"/>
                <w:sz w:val="20"/>
                <w:szCs w:val="20"/>
                <w:lang w:val="el-GR"/>
              </w:rPr>
              <w:t>ν</w:t>
            </w:r>
            <w:r w:rsidRPr="00EC7E47">
              <w:rPr>
                <w:rFonts w:ascii="Verdana" w:hAnsi="Verdana"/>
                <w:sz w:val="20"/>
                <w:szCs w:val="20"/>
                <w:lang w:val="el-GR"/>
              </w:rPr>
              <w:t xml:space="preserve">ο </w:t>
            </w:r>
            <w:r w:rsidRPr="00EC7E47">
              <w:rPr>
                <w:rFonts w:ascii="Verdana" w:hAnsi="Verdana"/>
                <w:spacing w:val="19"/>
                <w:sz w:val="20"/>
                <w:szCs w:val="20"/>
                <w:lang w:val="el-GR"/>
              </w:rPr>
              <w:t xml:space="preserve"> </w:t>
            </w:r>
            <w:r w:rsidRPr="00EC7E47">
              <w:rPr>
                <w:rFonts w:ascii="Verdana" w:hAnsi="Verdana"/>
                <w:sz w:val="20"/>
                <w:szCs w:val="20"/>
                <w:lang w:val="el-GR"/>
              </w:rPr>
              <w:t>α</w:t>
            </w:r>
            <w:r w:rsidRPr="00EC7E47">
              <w:rPr>
                <w:rFonts w:ascii="Verdana" w:hAnsi="Verdana"/>
                <w:spacing w:val="-2"/>
                <w:sz w:val="20"/>
                <w:szCs w:val="20"/>
                <w:lang w:val="el-GR"/>
              </w:rPr>
              <w:t>π</w:t>
            </w:r>
            <w:r w:rsidRPr="00EC7E47">
              <w:rPr>
                <w:rFonts w:ascii="Verdana" w:hAnsi="Verdana"/>
                <w:sz w:val="20"/>
                <w:szCs w:val="20"/>
                <w:lang w:val="el-GR"/>
              </w:rPr>
              <w:t xml:space="preserve">ό </w:t>
            </w:r>
            <w:r w:rsidRPr="00EC7E47">
              <w:rPr>
                <w:rFonts w:ascii="Verdana" w:hAnsi="Verdana"/>
                <w:spacing w:val="17"/>
                <w:sz w:val="20"/>
                <w:szCs w:val="20"/>
                <w:lang w:val="el-GR"/>
              </w:rPr>
              <w:t xml:space="preserve"> </w:t>
            </w:r>
            <w:r w:rsidRPr="00EC7E47">
              <w:rPr>
                <w:rFonts w:ascii="Verdana" w:hAnsi="Verdana"/>
                <w:spacing w:val="1"/>
                <w:sz w:val="20"/>
                <w:szCs w:val="20"/>
                <w:lang w:val="el-GR"/>
              </w:rPr>
              <w:t>τ</w:t>
            </w:r>
            <w:r w:rsidRPr="00EC7E47">
              <w:rPr>
                <w:rFonts w:ascii="Verdana" w:hAnsi="Verdana"/>
                <w:spacing w:val="-1"/>
                <w:sz w:val="20"/>
                <w:szCs w:val="20"/>
                <w:lang w:val="el-GR"/>
              </w:rPr>
              <w:t>η</w:t>
            </w:r>
            <w:r w:rsidRPr="00EC7E47">
              <w:rPr>
                <w:rFonts w:ascii="Verdana" w:hAnsi="Verdana"/>
                <w:sz w:val="20"/>
                <w:szCs w:val="20"/>
                <w:lang w:val="el-GR"/>
              </w:rPr>
              <w:t xml:space="preserve">ν </w:t>
            </w:r>
            <w:r w:rsidRPr="00EC7E47">
              <w:rPr>
                <w:rFonts w:ascii="Verdana" w:hAnsi="Verdana"/>
                <w:spacing w:val="17"/>
                <w:sz w:val="20"/>
                <w:szCs w:val="20"/>
                <w:lang w:val="el-GR"/>
              </w:rPr>
              <w:t xml:space="preserve"> </w:t>
            </w:r>
            <w:r w:rsidRPr="00EC7E47">
              <w:rPr>
                <w:rFonts w:ascii="Verdana" w:hAnsi="Verdana"/>
                <w:spacing w:val="-1"/>
                <w:sz w:val="20"/>
                <w:szCs w:val="20"/>
                <w:lang w:val="el-GR"/>
              </w:rPr>
              <w:t>η</w:t>
            </w:r>
            <w:r w:rsidRPr="00EC7E47">
              <w:rPr>
                <w:rFonts w:ascii="Verdana" w:hAnsi="Verdana"/>
                <w:spacing w:val="1"/>
                <w:sz w:val="20"/>
                <w:szCs w:val="20"/>
                <w:lang w:val="el-GR"/>
              </w:rPr>
              <w:t>μ</w:t>
            </w:r>
            <w:r w:rsidRPr="00EC7E47">
              <w:rPr>
                <w:rFonts w:ascii="Verdana" w:hAnsi="Verdana"/>
                <w:sz w:val="20"/>
                <w:szCs w:val="20"/>
                <w:lang w:val="el-GR"/>
              </w:rPr>
              <w:t>ε</w:t>
            </w:r>
            <w:r w:rsidRPr="00EC7E47">
              <w:rPr>
                <w:rFonts w:ascii="Verdana" w:hAnsi="Verdana"/>
                <w:spacing w:val="-2"/>
                <w:sz w:val="20"/>
                <w:szCs w:val="20"/>
                <w:lang w:val="el-GR"/>
              </w:rPr>
              <w:t>ρ</w:t>
            </w:r>
            <w:r w:rsidRPr="00EC7E47">
              <w:rPr>
                <w:rFonts w:ascii="Verdana" w:hAnsi="Verdana"/>
                <w:spacing w:val="1"/>
                <w:sz w:val="20"/>
                <w:szCs w:val="20"/>
                <w:lang w:val="el-GR"/>
              </w:rPr>
              <w:t>ομ</w:t>
            </w:r>
            <w:r w:rsidRPr="00EC7E47">
              <w:rPr>
                <w:rFonts w:ascii="Verdana" w:hAnsi="Verdana"/>
                <w:spacing w:val="-1"/>
                <w:sz w:val="20"/>
                <w:szCs w:val="20"/>
                <w:lang w:val="el-GR"/>
              </w:rPr>
              <w:t>ην</w:t>
            </w:r>
            <w:r w:rsidRPr="00EC7E47">
              <w:rPr>
                <w:rFonts w:ascii="Verdana" w:hAnsi="Verdana"/>
                <w:sz w:val="20"/>
                <w:szCs w:val="20"/>
                <w:lang w:val="el-GR"/>
              </w:rPr>
              <w:t xml:space="preserve">ία </w:t>
            </w:r>
            <w:r w:rsidRPr="00EC7E47">
              <w:rPr>
                <w:rFonts w:ascii="Verdana" w:hAnsi="Verdana"/>
                <w:spacing w:val="17"/>
                <w:sz w:val="20"/>
                <w:szCs w:val="20"/>
                <w:lang w:val="el-GR"/>
              </w:rPr>
              <w:t xml:space="preserve"> </w:t>
            </w:r>
            <w:r w:rsidRPr="00EC7E47">
              <w:rPr>
                <w:rFonts w:ascii="Verdana" w:hAnsi="Verdana"/>
                <w:sz w:val="20"/>
                <w:szCs w:val="20"/>
                <w:lang w:val="el-GR"/>
              </w:rPr>
              <w:t xml:space="preserve">και </w:t>
            </w:r>
            <w:r w:rsidRPr="00EC7E47">
              <w:rPr>
                <w:rFonts w:ascii="Verdana" w:hAnsi="Verdana"/>
                <w:spacing w:val="15"/>
                <w:sz w:val="20"/>
                <w:szCs w:val="20"/>
                <w:lang w:val="el-GR"/>
              </w:rPr>
              <w:t xml:space="preserve"> </w:t>
            </w:r>
            <w:r w:rsidRPr="00EC7E47">
              <w:rPr>
                <w:rFonts w:ascii="Verdana" w:hAnsi="Verdana"/>
                <w:spacing w:val="1"/>
                <w:sz w:val="20"/>
                <w:szCs w:val="20"/>
                <w:lang w:val="el-GR"/>
              </w:rPr>
              <w:t>τ</w:t>
            </w:r>
            <w:r w:rsidRPr="00EC7E47">
              <w:rPr>
                <w:rFonts w:ascii="Verdana" w:hAnsi="Verdana"/>
                <w:spacing w:val="-1"/>
                <w:sz w:val="20"/>
                <w:szCs w:val="20"/>
                <w:lang w:val="el-GR"/>
              </w:rPr>
              <w:t>ο</w:t>
            </w:r>
            <w:r w:rsidRPr="00EC7E47">
              <w:rPr>
                <w:rFonts w:ascii="Verdana" w:hAnsi="Verdana"/>
                <w:sz w:val="20"/>
                <w:szCs w:val="20"/>
                <w:lang w:val="el-GR"/>
              </w:rPr>
              <w:t xml:space="preserve">ν </w:t>
            </w:r>
            <w:r w:rsidRPr="00EC7E47">
              <w:rPr>
                <w:rFonts w:ascii="Verdana" w:hAnsi="Verdana"/>
                <w:spacing w:val="1"/>
                <w:sz w:val="20"/>
                <w:szCs w:val="20"/>
                <w:lang w:val="el-GR"/>
              </w:rPr>
              <w:t>τό</w:t>
            </w:r>
            <w:r w:rsidRPr="00EC7E47">
              <w:rPr>
                <w:rFonts w:ascii="Verdana" w:hAnsi="Verdana"/>
                <w:spacing w:val="-2"/>
                <w:sz w:val="20"/>
                <w:szCs w:val="20"/>
                <w:lang w:val="el-GR"/>
              </w:rPr>
              <w:t>π</w:t>
            </w:r>
            <w:r w:rsidRPr="00EC7E47">
              <w:rPr>
                <w:rFonts w:ascii="Verdana" w:hAnsi="Verdana"/>
                <w:sz w:val="20"/>
                <w:szCs w:val="20"/>
                <w:lang w:val="el-GR"/>
              </w:rPr>
              <w:t>ο</w:t>
            </w:r>
            <w:r w:rsidRPr="00EC7E47">
              <w:rPr>
                <w:rFonts w:ascii="Verdana" w:hAnsi="Verdana"/>
                <w:spacing w:val="-1"/>
                <w:sz w:val="20"/>
                <w:szCs w:val="20"/>
                <w:lang w:val="el-GR"/>
              </w:rPr>
              <w:t xml:space="preserve"> </w:t>
            </w:r>
            <w:r w:rsidRPr="00EC7E47">
              <w:rPr>
                <w:rFonts w:ascii="Verdana" w:hAnsi="Verdana"/>
                <w:sz w:val="20"/>
                <w:szCs w:val="20"/>
                <w:lang w:val="el-GR"/>
              </w:rPr>
              <w:t>γέ</w:t>
            </w:r>
            <w:r w:rsidRPr="00EC7E47">
              <w:rPr>
                <w:rFonts w:ascii="Verdana" w:hAnsi="Verdana"/>
                <w:spacing w:val="-1"/>
                <w:sz w:val="20"/>
                <w:szCs w:val="20"/>
                <w:lang w:val="el-GR"/>
              </w:rPr>
              <w:t>ννη</w:t>
            </w:r>
            <w:r w:rsidRPr="00EC7E47">
              <w:rPr>
                <w:rFonts w:ascii="Verdana" w:hAnsi="Verdana"/>
                <w:sz w:val="20"/>
                <w:szCs w:val="20"/>
                <w:lang w:val="el-GR"/>
              </w:rPr>
              <w:t>σ</w:t>
            </w:r>
            <w:r w:rsidRPr="00EC7E47">
              <w:rPr>
                <w:rFonts w:ascii="Verdana" w:hAnsi="Verdana"/>
                <w:spacing w:val="-1"/>
                <w:sz w:val="20"/>
                <w:szCs w:val="20"/>
                <w:lang w:val="el-GR"/>
              </w:rPr>
              <w:t>η</w:t>
            </w:r>
            <w:r w:rsidRPr="00EC7E47">
              <w:rPr>
                <w:rFonts w:ascii="Verdana" w:hAnsi="Verdana"/>
                <w:sz w:val="20"/>
                <w:szCs w:val="20"/>
                <w:lang w:val="el-GR"/>
              </w:rPr>
              <w:t>ς:</w:t>
            </w:r>
          </w:p>
        </w:tc>
        <w:tc>
          <w:tcPr>
            <w:tcW w:w="4479"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7" w:lineRule="exact"/>
              <w:ind w:left="102" w:right="-20"/>
              <w:rPr>
                <w:rFonts w:ascii="Verdana" w:hAnsi="Verdana"/>
                <w:sz w:val="20"/>
                <w:szCs w:val="20"/>
              </w:rPr>
            </w:pPr>
            <w:r w:rsidRPr="00EC7E47">
              <w:rPr>
                <w:rFonts w:ascii="Verdana" w:hAnsi="Verdana"/>
                <w:position w:val="1"/>
                <w:sz w:val="20"/>
                <w:szCs w:val="20"/>
              </w:rPr>
              <w:t>[…</w:t>
            </w:r>
            <w:r w:rsidRPr="00EC7E47">
              <w:rPr>
                <w:rFonts w:ascii="Verdana" w:hAnsi="Verdana"/>
                <w:spacing w:val="1"/>
                <w:position w:val="1"/>
                <w:sz w:val="20"/>
                <w:szCs w:val="20"/>
              </w:rPr>
              <w:t>…</w:t>
            </w:r>
            <w:r w:rsidRPr="00EC7E47">
              <w:rPr>
                <w:rFonts w:ascii="Verdana" w:hAnsi="Verdana"/>
                <w:position w:val="1"/>
                <w:sz w:val="20"/>
                <w:szCs w:val="20"/>
              </w:rPr>
              <w:t>]</w:t>
            </w:r>
          </w:p>
          <w:p w:rsidR="009368B8" w:rsidRPr="00EC7E47" w:rsidRDefault="009368B8" w:rsidP="004D44FB">
            <w:pPr>
              <w:widowControl w:val="0"/>
              <w:autoSpaceDE w:val="0"/>
              <w:autoSpaceDN w:val="0"/>
              <w:adjustRightInd w:val="0"/>
              <w:ind w:left="102" w:right="-20"/>
              <w:rPr>
                <w:rFonts w:ascii="Verdana" w:hAnsi="Verdana"/>
                <w:sz w:val="20"/>
                <w:szCs w:val="20"/>
              </w:rPr>
            </w:pPr>
            <w:r w:rsidRPr="00EC7E47">
              <w:rPr>
                <w:rFonts w:ascii="Verdana" w:hAnsi="Verdana"/>
                <w:sz w:val="20"/>
                <w:szCs w:val="20"/>
              </w:rPr>
              <w:t>[…</w:t>
            </w:r>
            <w:r w:rsidRPr="00EC7E47">
              <w:rPr>
                <w:rFonts w:ascii="Verdana" w:hAnsi="Verdana"/>
                <w:spacing w:val="1"/>
                <w:sz w:val="20"/>
                <w:szCs w:val="20"/>
              </w:rPr>
              <w:t>…</w:t>
            </w:r>
            <w:r w:rsidRPr="00EC7E47">
              <w:rPr>
                <w:rFonts w:ascii="Verdana" w:hAnsi="Verdana"/>
                <w:sz w:val="20"/>
                <w:szCs w:val="20"/>
              </w:rPr>
              <w:t>]</w:t>
            </w:r>
          </w:p>
        </w:tc>
      </w:tr>
      <w:tr w:rsidR="009368B8" w:rsidRPr="00EC7E47" w:rsidTr="004D44FB">
        <w:trPr>
          <w:trHeight w:hRule="exact" w:val="278"/>
        </w:trPr>
        <w:tc>
          <w:tcPr>
            <w:tcW w:w="4482"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7" w:lineRule="exact"/>
              <w:ind w:left="105" w:right="-20"/>
              <w:rPr>
                <w:rFonts w:ascii="Verdana" w:hAnsi="Verdana"/>
                <w:sz w:val="20"/>
                <w:szCs w:val="20"/>
                <w:lang w:val="el-GR"/>
              </w:rPr>
            </w:pPr>
            <w:r w:rsidRPr="00EC7E47">
              <w:rPr>
                <w:rFonts w:ascii="Verdana" w:hAnsi="Verdana"/>
                <w:position w:val="1"/>
                <w:sz w:val="20"/>
                <w:szCs w:val="20"/>
                <w:lang w:val="el-GR"/>
              </w:rPr>
              <w:t>Θέση/Εν</w:t>
            </w:r>
            <w:r w:rsidRPr="00EC7E47">
              <w:rPr>
                <w:rFonts w:ascii="Verdana" w:hAnsi="Verdana"/>
                <w:spacing w:val="-3"/>
                <w:position w:val="1"/>
                <w:sz w:val="20"/>
                <w:szCs w:val="20"/>
                <w:lang w:val="el-GR"/>
              </w:rPr>
              <w:t>ε</w:t>
            </w:r>
            <w:r w:rsidRPr="00EC7E47">
              <w:rPr>
                <w:rFonts w:ascii="Verdana" w:hAnsi="Verdana"/>
                <w:position w:val="1"/>
                <w:sz w:val="20"/>
                <w:szCs w:val="20"/>
                <w:lang w:val="el-GR"/>
              </w:rPr>
              <w:t>ργών</w:t>
            </w:r>
            <w:r w:rsidRPr="00EC7E47">
              <w:rPr>
                <w:rFonts w:ascii="Verdana" w:hAnsi="Verdana"/>
                <w:spacing w:val="-2"/>
                <w:position w:val="1"/>
                <w:sz w:val="20"/>
                <w:szCs w:val="20"/>
                <w:lang w:val="el-GR"/>
              </w:rPr>
              <w:t xml:space="preserve"> </w:t>
            </w:r>
            <w:r w:rsidRPr="00EC7E47">
              <w:rPr>
                <w:rFonts w:ascii="Verdana" w:hAnsi="Verdana"/>
                <w:position w:val="1"/>
                <w:sz w:val="20"/>
                <w:szCs w:val="20"/>
                <w:lang w:val="el-GR"/>
              </w:rPr>
              <w:t>υ</w:t>
            </w:r>
            <w:r w:rsidRPr="00EC7E47">
              <w:rPr>
                <w:rFonts w:ascii="Verdana" w:hAnsi="Verdana"/>
                <w:spacing w:val="-2"/>
                <w:position w:val="1"/>
                <w:sz w:val="20"/>
                <w:szCs w:val="20"/>
                <w:lang w:val="el-GR"/>
              </w:rPr>
              <w:t>π</w:t>
            </w:r>
            <w:r w:rsidRPr="00EC7E47">
              <w:rPr>
                <w:rFonts w:ascii="Verdana" w:hAnsi="Verdana"/>
                <w:position w:val="1"/>
                <w:sz w:val="20"/>
                <w:szCs w:val="20"/>
                <w:lang w:val="el-GR"/>
              </w:rPr>
              <w:t>ό</w:t>
            </w:r>
            <w:r w:rsidRPr="00EC7E47">
              <w:rPr>
                <w:rFonts w:ascii="Verdana" w:hAnsi="Verdana"/>
                <w:spacing w:val="1"/>
                <w:position w:val="1"/>
                <w:sz w:val="20"/>
                <w:szCs w:val="20"/>
                <w:lang w:val="el-GR"/>
              </w:rPr>
              <w:t xml:space="preserve"> τ</w:t>
            </w:r>
            <w:r w:rsidRPr="00EC7E47">
              <w:rPr>
                <w:rFonts w:ascii="Verdana" w:hAnsi="Verdana"/>
                <w:spacing w:val="-1"/>
                <w:position w:val="1"/>
                <w:sz w:val="20"/>
                <w:szCs w:val="20"/>
                <w:lang w:val="el-GR"/>
              </w:rPr>
              <w:t>η</w:t>
            </w:r>
            <w:r w:rsidRPr="00EC7E47">
              <w:rPr>
                <w:rFonts w:ascii="Verdana" w:hAnsi="Verdana"/>
                <w:position w:val="1"/>
                <w:sz w:val="20"/>
                <w:szCs w:val="20"/>
                <w:lang w:val="el-GR"/>
              </w:rPr>
              <w:t>ν ιδ</w:t>
            </w:r>
            <w:r w:rsidRPr="00EC7E47">
              <w:rPr>
                <w:rFonts w:ascii="Verdana" w:hAnsi="Verdana"/>
                <w:spacing w:val="-3"/>
                <w:position w:val="1"/>
                <w:sz w:val="20"/>
                <w:szCs w:val="20"/>
                <w:lang w:val="el-GR"/>
              </w:rPr>
              <w:t>ι</w:t>
            </w:r>
            <w:r w:rsidRPr="00EC7E47">
              <w:rPr>
                <w:rFonts w:ascii="Verdana" w:hAnsi="Verdana"/>
                <w:spacing w:val="1"/>
                <w:position w:val="1"/>
                <w:sz w:val="20"/>
                <w:szCs w:val="20"/>
                <w:lang w:val="el-GR"/>
              </w:rPr>
              <w:t>ότ</w:t>
            </w:r>
            <w:r w:rsidRPr="00EC7E47">
              <w:rPr>
                <w:rFonts w:ascii="Verdana" w:hAnsi="Verdana"/>
                <w:spacing w:val="-1"/>
                <w:position w:val="1"/>
                <w:sz w:val="20"/>
                <w:szCs w:val="20"/>
                <w:lang w:val="el-GR"/>
              </w:rPr>
              <w:t>η</w:t>
            </w:r>
            <w:r w:rsidRPr="00EC7E47">
              <w:rPr>
                <w:rFonts w:ascii="Verdana" w:hAnsi="Verdana"/>
                <w:spacing w:val="1"/>
                <w:position w:val="1"/>
                <w:sz w:val="20"/>
                <w:szCs w:val="20"/>
                <w:lang w:val="el-GR"/>
              </w:rPr>
              <w:t>τ</w:t>
            </w:r>
            <w:r w:rsidRPr="00EC7E47">
              <w:rPr>
                <w:rFonts w:ascii="Verdana" w:hAnsi="Verdana"/>
                <w:position w:val="1"/>
                <w:sz w:val="20"/>
                <w:szCs w:val="20"/>
                <w:lang w:val="el-GR"/>
              </w:rPr>
              <w:t>α</w:t>
            </w:r>
          </w:p>
        </w:tc>
        <w:tc>
          <w:tcPr>
            <w:tcW w:w="4479"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7" w:lineRule="exact"/>
              <w:ind w:left="102" w:right="-20"/>
              <w:rPr>
                <w:rFonts w:ascii="Verdana" w:hAnsi="Verdana"/>
                <w:sz w:val="20"/>
                <w:szCs w:val="20"/>
              </w:rPr>
            </w:pPr>
            <w:r w:rsidRPr="00EC7E47">
              <w:rPr>
                <w:rFonts w:ascii="Verdana" w:hAnsi="Verdana"/>
                <w:position w:val="1"/>
                <w:sz w:val="20"/>
                <w:szCs w:val="20"/>
              </w:rPr>
              <w:t>[…</w:t>
            </w:r>
            <w:r w:rsidRPr="00EC7E47">
              <w:rPr>
                <w:rFonts w:ascii="Verdana" w:hAnsi="Verdana"/>
                <w:spacing w:val="1"/>
                <w:position w:val="1"/>
                <w:sz w:val="20"/>
                <w:szCs w:val="20"/>
              </w:rPr>
              <w:t>…</w:t>
            </w:r>
            <w:r w:rsidRPr="00EC7E47">
              <w:rPr>
                <w:rFonts w:ascii="Verdana" w:hAnsi="Verdana"/>
                <w:position w:val="1"/>
                <w:sz w:val="20"/>
                <w:szCs w:val="20"/>
              </w:rPr>
              <w:t>]</w:t>
            </w:r>
          </w:p>
        </w:tc>
      </w:tr>
      <w:tr w:rsidR="009368B8" w:rsidRPr="00EC7E47" w:rsidTr="004D44FB">
        <w:trPr>
          <w:trHeight w:hRule="exact" w:val="278"/>
        </w:trPr>
        <w:tc>
          <w:tcPr>
            <w:tcW w:w="4482"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7" w:lineRule="exact"/>
              <w:ind w:left="105" w:right="-20"/>
              <w:rPr>
                <w:rFonts w:ascii="Verdana" w:hAnsi="Verdana"/>
                <w:sz w:val="20"/>
                <w:szCs w:val="20"/>
              </w:rPr>
            </w:pPr>
            <w:r w:rsidRPr="00EC7E47">
              <w:rPr>
                <w:rFonts w:ascii="Verdana" w:hAnsi="Verdana"/>
                <w:position w:val="1"/>
                <w:sz w:val="20"/>
                <w:szCs w:val="20"/>
              </w:rPr>
              <w:t>Ταχυδ</w:t>
            </w:r>
            <w:r w:rsidRPr="00EC7E47">
              <w:rPr>
                <w:rFonts w:ascii="Verdana" w:hAnsi="Verdana"/>
                <w:spacing w:val="-2"/>
                <w:position w:val="1"/>
                <w:sz w:val="20"/>
                <w:szCs w:val="20"/>
              </w:rPr>
              <w:t>ρ</w:t>
            </w:r>
            <w:r w:rsidRPr="00EC7E47">
              <w:rPr>
                <w:rFonts w:ascii="Verdana" w:hAnsi="Verdana"/>
                <w:spacing w:val="1"/>
                <w:position w:val="1"/>
                <w:sz w:val="20"/>
                <w:szCs w:val="20"/>
              </w:rPr>
              <w:t>ομ</w:t>
            </w:r>
            <w:r w:rsidRPr="00EC7E47">
              <w:rPr>
                <w:rFonts w:ascii="Verdana" w:hAnsi="Verdana"/>
                <w:position w:val="1"/>
                <w:sz w:val="20"/>
                <w:szCs w:val="20"/>
              </w:rPr>
              <w:t>ική</w:t>
            </w:r>
            <w:r w:rsidRPr="00EC7E47">
              <w:rPr>
                <w:rFonts w:ascii="Verdana" w:hAnsi="Verdana"/>
                <w:spacing w:val="-1"/>
                <w:position w:val="1"/>
                <w:sz w:val="20"/>
                <w:szCs w:val="20"/>
              </w:rPr>
              <w:t xml:space="preserve"> </w:t>
            </w:r>
            <w:r w:rsidRPr="00EC7E47">
              <w:rPr>
                <w:rFonts w:ascii="Verdana" w:hAnsi="Verdana"/>
                <w:position w:val="1"/>
                <w:sz w:val="20"/>
                <w:szCs w:val="20"/>
              </w:rPr>
              <w:t>δ</w:t>
            </w:r>
            <w:r w:rsidRPr="00EC7E47">
              <w:rPr>
                <w:rFonts w:ascii="Verdana" w:hAnsi="Verdana"/>
                <w:spacing w:val="-3"/>
                <w:position w:val="1"/>
                <w:sz w:val="20"/>
                <w:szCs w:val="20"/>
              </w:rPr>
              <w:t>ι</w:t>
            </w:r>
            <w:r w:rsidRPr="00EC7E47">
              <w:rPr>
                <w:rFonts w:ascii="Verdana" w:hAnsi="Verdana"/>
                <w:position w:val="1"/>
                <w:sz w:val="20"/>
                <w:szCs w:val="20"/>
              </w:rPr>
              <w:t>εύθ</w:t>
            </w:r>
            <w:r w:rsidRPr="00EC7E47">
              <w:rPr>
                <w:rFonts w:ascii="Verdana" w:hAnsi="Verdana"/>
                <w:spacing w:val="1"/>
                <w:position w:val="1"/>
                <w:sz w:val="20"/>
                <w:szCs w:val="20"/>
              </w:rPr>
              <w:t>υ</w:t>
            </w:r>
            <w:r w:rsidRPr="00EC7E47">
              <w:rPr>
                <w:rFonts w:ascii="Verdana" w:hAnsi="Verdana"/>
                <w:spacing w:val="-3"/>
                <w:position w:val="1"/>
                <w:sz w:val="20"/>
                <w:szCs w:val="20"/>
              </w:rPr>
              <w:t>ν</w:t>
            </w:r>
            <w:r w:rsidRPr="00EC7E47">
              <w:rPr>
                <w:rFonts w:ascii="Verdana" w:hAnsi="Verdana"/>
                <w:position w:val="1"/>
                <w:sz w:val="20"/>
                <w:szCs w:val="20"/>
              </w:rPr>
              <w:t>σ</w:t>
            </w:r>
            <w:r w:rsidRPr="00EC7E47">
              <w:rPr>
                <w:rFonts w:ascii="Verdana" w:hAnsi="Verdana"/>
                <w:spacing w:val="-1"/>
                <w:position w:val="1"/>
                <w:sz w:val="20"/>
                <w:szCs w:val="20"/>
              </w:rPr>
              <w:t>η</w:t>
            </w:r>
            <w:r w:rsidRPr="00EC7E47">
              <w:rPr>
                <w:rFonts w:ascii="Verdana" w:hAnsi="Verdana"/>
                <w:position w:val="1"/>
                <w:sz w:val="20"/>
                <w:szCs w:val="20"/>
              </w:rPr>
              <w:t>:</w:t>
            </w:r>
          </w:p>
        </w:tc>
        <w:tc>
          <w:tcPr>
            <w:tcW w:w="4479"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7" w:lineRule="exact"/>
              <w:ind w:left="102" w:right="-20"/>
              <w:rPr>
                <w:rFonts w:ascii="Verdana" w:hAnsi="Verdana"/>
                <w:sz w:val="20"/>
                <w:szCs w:val="20"/>
              </w:rPr>
            </w:pPr>
            <w:r w:rsidRPr="00EC7E47">
              <w:rPr>
                <w:rFonts w:ascii="Verdana" w:hAnsi="Verdana"/>
                <w:position w:val="1"/>
                <w:sz w:val="20"/>
                <w:szCs w:val="20"/>
              </w:rPr>
              <w:t>[…</w:t>
            </w:r>
            <w:r w:rsidRPr="00EC7E47">
              <w:rPr>
                <w:rFonts w:ascii="Verdana" w:hAnsi="Verdana"/>
                <w:spacing w:val="1"/>
                <w:position w:val="1"/>
                <w:sz w:val="20"/>
                <w:szCs w:val="20"/>
              </w:rPr>
              <w:t>…</w:t>
            </w:r>
            <w:r w:rsidRPr="00EC7E47">
              <w:rPr>
                <w:rFonts w:ascii="Verdana" w:hAnsi="Verdana"/>
                <w:position w:val="1"/>
                <w:sz w:val="20"/>
                <w:szCs w:val="20"/>
              </w:rPr>
              <w:t>]</w:t>
            </w:r>
          </w:p>
        </w:tc>
      </w:tr>
      <w:tr w:rsidR="009368B8" w:rsidRPr="00EC7E47" w:rsidTr="004D44FB">
        <w:trPr>
          <w:trHeight w:hRule="exact" w:val="281"/>
        </w:trPr>
        <w:tc>
          <w:tcPr>
            <w:tcW w:w="4482"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7" w:lineRule="exact"/>
              <w:ind w:left="105" w:right="-20"/>
              <w:rPr>
                <w:rFonts w:ascii="Verdana" w:hAnsi="Verdana"/>
                <w:sz w:val="20"/>
                <w:szCs w:val="20"/>
              </w:rPr>
            </w:pPr>
            <w:r w:rsidRPr="00EC7E47">
              <w:rPr>
                <w:rFonts w:ascii="Verdana" w:hAnsi="Verdana"/>
                <w:position w:val="1"/>
                <w:sz w:val="20"/>
                <w:szCs w:val="20"/>
              </w:rPr>
              <w:t>Τηλέ</w:t>
            </w:r>
            <w:r w:rsidRPr="00EC7E47">
              <w:rPr>
                <w:rFonts w:ascii="Verdana" w:hAnsi="Verdana"/>
                <w:spacing w:val="1"/>
                <w:position w:val="1"/>
                <w:sz w:val="20"/>
                <w:szCs w:val="20"/>
              </w:rPr>
              <w:t>φ</w:t>
            </w:r>
            <w:r w:rsidRPr="00EC7E47">
              <w:rPr>
                <w:rFonts w:ascii="Verdana" w:hAnsi="Verdana"/>
                <w:position w:val="1"/>
                <w:sz w:val="20"/>
                <w:szCs w:val="20"/>
              </w:rPr>
              <w:t>ω</w:t>
            </w:r>
            <w:r w:rsidRPr="00EC7E47">
              <w:rPr>
                <w:rFonts w:ascii="Verdana" w:hAnsi="Verdana"/>
                <w:spacing w:val="-3"/>
                <w:position w:val="1"/>
                <w:sz w:val="20"/>
                <w:szCs w:val="20"/>
              </w:rPr>
              <w:t>ν</w:t>
            </w:r>
            <w:r w:rsidRPr="00EC7E47">
              <w:rPr>
                <w:rFonts w:ascii="Verdana" w:hAnsi="Verdana"/>
                <w:spacing w:val="1"/>
                <w:position w:val="1"/>
                <w:sz w:val="20"/>
                <w:szCs w:val="20"/>
              </w:rPr>
              <w:t>ο</w:t>
            </w:r>
            <w:r w:rsidRPr="00EC7E47">
              <w:rPr>
                <w:rFonts w:ascii="Verdana" w:hAnsi="Verdana"/>
                <w:position w:val="1"/>
                <w:sz w:val="20"/>
                <w:szCs w:val="20"/>
              </w:rPr>
              <w:t>:</w:t>
            </w:r>
          </w:p>
        </w:tc>
        <w:tc>
          <w:tcPr>
            <w:tcW w:w="4479"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7" w:lineRule="exact"/>
              <w:ind w:left="102" w:right="-20"/>
              <w:rPr>
                <w:rFonts w:ascii="Verdana" w:hAnsi="Verdana"/>
                <w:sz w:val="20"/>
                <w:szCs w:val="20"/>
              </w:rPr>
            </w:pPr>
            <w:r w:rsidRPr="00EC7E47">
              <w:rPr>
                <w:rFonts w:ascii="Verdana" w:hAnsi="Verdana"/>
                <w:position w:val="1"/>
                <w:sz w:val="20"/>
                <w:szCs w:val="20"/>
              </w:rPr>
              <w:t>[…</w:t>
            </w:r>
            <w:r w:rsidRPr="00EC7E47">
              <w:rPr>
                <w:rFonts w:ascii="Verdana" w:hAnsi="Verdana"/>
                <w:spacing w:val="1"/>
                <w:position w:val="1"/>
                <w:sz w:val="20"/>
                <w:szCs w:val="20"/>
              </w:rPr>
              <w:t>…</w:t>
            </w:r>
            <w:r w:rsidRPr="00EC7E47">
              <w:rPr>
                <w:rFonts w:ascii="Verdana" w:hAnsi="Verdana"/>
                <w:position w:val="1"/>
                <w:sz w:val="20"/>
                <w:szCs w:val="20"/>
              </w:rPr>
              <w:t>]</w:t>
            </w:r>
          </w:p>
        </w:tc>
      </w:tr>
      <w:tr w:rsidR="009368B8" w:rsidRPr="00EC7E47" w:rsidTr="004D44FB">
        <w:trPr>
          <w:trHeight w:hRule="exact" w:val="279"/>
        </w:trPr>
        <w:tc>
          <w:tcPr>
            <w:tcW w:w="4482"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5" w:lineRule="exact"/>
              <w:ind w:left="105" w:right="-20"/>
              <w:rPr>
                <w:rFonts w:ascii="Verdana" w:hAnsi="Verdana"/>
                <w:sz w:val="20"/>
                <w:szCs w:val="20"/>
              </w:rPr>
            </w:pPr>
            <w:r w:rsidRPr="00EC7E47">
              <w:rPr>
                <w:rFonts w:ascii="Verdana" w:hAnsi="Verdana"/>
                <w:spacing w:val="-1"/>
                <w:position w:val="1"/>
                <w:sz w:val="20"/>
                <w:szCs w:val="20"/>
              </w:rPr>
              <w:t>Η</w:t>
            </w:r>
            <w:r w:rsidRPr="00EC7E47">
              <w:rPr>
                <w:rFonts w:ascii="Verdana" w:hAnsi="Verdana"/>
                <w:spacing w:val="1"/>
                <w:position w:val="1"/>
                <w:sz w:val="20"/>
                <w:szCs w:val="20"/>
              </w:rPr>
              <w:t>λ</w:t>
            </w:r>
            <w:r w:rsidRPr="00EC7E47">
              <w:rPr>
                <w:rFonts w:ascii="Verdana" w:hAnsi="Verdana"/>
                <w:position w:val="1"/>
                <w:sz w:val="20"/>
                <w:szCs w:val="20"/>
              </w:rPr>
              <w:t xml:space="preserve">. </w:t>
            </w:r>
            <w:r w:rsidRPr="00EC7E47">
              <w:rPr>
                <w:rFonts w:ascii="Verdana" w:hAnsi="Verdana"/>
                <w:spacing w:val="1"/>
                <w:position w:val="1"/>
                <w:sz w:val="20"/>
                <w:szCs w:val="20"/>
              </w:rPr>
              <w:t>τ</w:t>
            </w:r>
            <w:r w:rsidRPr="00EC7E47">
              <w:rPr>
                <w:rFonts w:ascii="Verdana" w:hAnsi="Verdana"/>
                <w:position w:val="1"/>
                <w:sz w:val="20"/>
                <w:szCs w:val="20"/>
              </w:rPr>
              <w:t>α</w:t>
            </w:r>
            <w:r w:rsidRPr="00EC7E47">
              <w:rPr>
                <w:rFonts w:ascii="Verdana" w:hAnsi="Verdana"/>
                <w:spacing w:val="-1"/>
                <w:position w:val="1"/>
                <w:sz w:val="20"/>
                <w:szCs w:val="20"/>
              </w:rPr>
              <w:t>χ</w:t>
            </w:r>
            <w:r w:rsidRPr="00EC7E47">
              <w:rPr>
                <w:rFonts w:ascii="Verdana" w:hAnsi="Verdana"/>
                <w:position w:val="1"/>
                <w:sz w:val="20"/>
                <w:szCs w:val="20"/>
              </w:rPr>
              <w:t>υ</w:t>
            </w:r>
            <w:r w:rsidRPr="00EC7E47">
              <w:rPr>
                <w:rFonts w:ascii="Verdana" w:hAnsi="Verdana"/>
                <w:spacing w:val="-2"/>
                <w:position w:val="1"/>
                <w:sz w:val="20"/>
                <w:szCs w:val="20"/>
              </w:rPr>
              <w:t>δ</w:t>
            </w:r>
            <w:r w:rsidRPr="00EC7E47">
              <w:rPr>
                <w:rFonts w:ascii="Verdana" w:hAnsi="Verdana"/>
                <w:position w:val="1"/>
                <w:sz w:val="20"/>
                <w:szCs w:val="20"/>
              </w:rPr>
              <w:t>ρ</w:t>
            </w:r>
            <w:r w:rsidRPr="00EC7E47">
              <w:rPr>
                <w:rFonts w:ascii="Verdana" w:hAnsi="Verdana"/>
                <w:spacing w:val="-1"/>
                <w:position w:val="1"/>
                <w:sz w:val="20"/>
                <w:szCs w:val="20"/>
              </w:rPr>
              <w:t>ο</w:t>
            </w:r>
            <w:r w:rsidRPr="00EC7E47">
              <w:rPr>
                <w:rFonts w:ascii="Verdana" w:hAnsi="Verdana"/>
                <w:spacing w:val="1"/>
                <w:position w:val="1"/>
                <w:sz w:val="20"/>
                <w:szCs w:val="20"/>
              </w:rPr>
              <w:t>μ</w:t>
            </w:r>
            <w:r w:rsidRPr="00EC7E47">
              <w:rPr>
                <w:rFonts w:ascii="Verdana" w:hAnsi="Verdana"/>
                <w:position w:val="1"/>
                <w:sz w:val="20"/>
                <w:szCs w:val="20"/>
              </w:rPr>
              <w:t>ε</w:t>
            </w:r>
            <w:r w:rsidRPr="00EC7E47">
              <w:rPr>
                <w:rFonts w:ascii="Verdana" w:hAnsi="Verdana"/>
                <w:spacing w:val="-3"/>
                <w:position w:val="1"/>
                <w:sz w:val="20"/>
                <w:szCs w:val="20"/>
              </w:rPr>
              <w:t>ί</w:t>
            </w:r>
            <w:r w:rsidRPr="00EC7E47">
              <w:rPr>
                <w:rFonts w:ascii="Verdana" w:hAnsi="Verdana"/>
                <w:spacing w:val="1"/>
                <w:position w:val="1"/>
                <w:sz w:val="20"/>
                <w:szCs w:val="20"/>
              </w:rPr>
              <w:t>ο</w:t>
            </w:r>
            <w:r w:rsidRPr="00EC7E47">
              <w:rPr>
                <w:rFonts w:ascii="Verdana" w:hAnsi="Verdana"/>
                <w:position w:val="1"/>
                <w:sz w:val="20"/>
                <w:szCs w:val="20"/>
              </w:rPr>
              <w:t>:</w:t>
            </w:r>
          </w:p>
        </w:tc>
        <w:tc>
          <w:tcPr>
            <w:tcW w:w="4479"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5" w:lineRule="exact"/>
              <w:ind w:left="102" w:right="-20"/>
              <w:rPr>
                <w:rFonts w:ascii="Verdana" w:hAnsi="Verdana"/>
                <w:sz w:val="20"/>
                <w:szCs w:val="20"/>
              </w:rPr>
            </w:pPr>
            <w:r w:rsidRPr="00EC7E47">
              <w:rPr>
                <w:rFonts w:ascii="Verdana" w:hAnsi="Verdana"/>
                <w:position w:val="1"/>
                <w:sz w:val="20"/>
                <w:szCs w:val="20"/>
              </w:rPr>
              <w:t>[…</w:t>
            </w:r>
            <w:r w:rsidRPr="00EC7E47">
              <w:rPr>
                <w:rFonts w:ascii="Verdana" w:hAnsi="Verdana"/>
                <w:spacing w:val="1"/>
                <w:position w:val="1"/>
                <w:sz w:val="20"/>
                <w:szCs w:val="20"/>
              </w:rPr>
              <w:t>…</w:t>
            </w:r>
            <w:r w:rsidRPr="00EC7E47">
              <w:rPr>
                <w:rFonts w:ascii="Verdana" w:hAnsi="Verdana"/>
                <w:position w:val="1"/>
                <w:sz w:val="20"/>
                <w:szCs w:val="20"/>
              </w:rPr>
              <w:t>]</w:t>
            </w:r>
          </w:p>
        </w:tc>
      </w:tr>
      <w:tr w:rsidR="009368B8" w:rsidRPr="00EC7E47" w:rsidTr="004D44FB">
        <w:trPr>
          <w:trHeight w:hRule="exact" w:val="816"/>
        </w:trPr>
        <w:tc>
          <w:tcPr>
            <w:tcW w:w="4482"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4" w:lineRule="exact"/>
              <w:ind w:left="105" w:right="-20"/>
              <w:rPr>
                <w:rFonts w:ascii="Verdana" w:hAnsi="Verdana"/>
                <w:sz w:val="20"/>
                <w:szCs w:val="20"/>
                <w:lang w:val="el-GR"/>
              </w:rPr>
            </w:pPr>
            <w:r w:rsidRPr="00EC7E47">
              <w:rPr>
                <w:rFonts w:ascii="Verdana" w:hAnsi="Verdana"/>
                <w:position w:val="1"/>
                <w:sz w:val="20"/>
                <w:szCs w:val="20"/>
                <w:lang w:val="el-GR"/>
              </w:rPr>
              <w:t xml:space="preserve">Εάν  </w:t>
            </w:r>
            <w:r w:rsidRPr="00EC7E47">
              <w:rPr>
                <w:rFonts w:ascii="Verdana" w:hAnsi="Verdana"/>
                <w:spacing w:val="8"/>
                <w:position w:val="1"/>
                <w:sz w:val="20"/>
                <w:szCs w:val="20"/>
                <w:lang w:val="el-GR"/>
              </w:rPr>
              <w:t xml:space="preserve"> </w:t>
            </w:r>
            <w:r w:rsidRPr="00EC7E47">
              <w:rPr>
                <w:rFonts w:ascii="Verdana" w:hAnsi="Verdana"/>
                <w:position w:val="1"/>
                <w:sz w:val="20"/>
                <w:szCs w:val="20"/>
                <w:lang w:val="el-GR"/>
              </w:rPr>
              <w:t>χρει</w:t>
            </w:r>
            <w:r w:rsidRPr="00EC7E47">
              <w:rPr>
                <w:rFonts w:ascii="Verdana" w:hAnsi="Verdana"/>
                <w:spacing w:val="-1"/>
                <w:position w:val="1"/>
                <w:sz w:val="20"/>
                <w:szCs w:val="20"/>
                <w:lang w:val="el-GR"/>
              </w:rPr>
              <w:t>ά</w:t>
            </w:r>
            <w:r w:rsidRPr="00EC7E47">
              <w:rPr>
                <w:rFonts w:ascii="Verdana" w:hAnsi="Verdana"/>
                <w:position w:val="1"/>
                <w:sz w:val="20"/>
                <w:szCs w:val="20"/>
                <w:lang w:val="el-GR"/>
              </w:rPr>
              <w:t>ζε</w:t>
            </w:r>
            <w:r w:rsidRPr="00EC7E47">
              <w:rPr>
                <w:rFonts w:ascii="Verdana" w:hAnsi="Verdana"/>
                <w:spacing w:val="1"/>
                <w:position w:val="1"/>
                <w:sz w:val="20"/>
                <w:szCs w:val="20"/>
                <w:lang w:val="el-GR"/>
              </w:rPr>
              <w:t>τ</w:t>
            </w:r>
            <w:r w:rsidRPr="00EC7E47">
              <w:rPr>
                <w:rFonts w:ascii="Verdana" w:hAnsi="Verdana"/>
                <w:position w:val="1"/>
                <w:sz w:val="20"/>
                <w:szCs w:val="20"/>
                <w:lang w:val="el-GR"/>
              </w:rPr>
              <w:t>α</w:t>
            </w:r>
            <w:r w:rsidRPr="00EC7E47">
              <w:rPr>
                <w:rFonts w:ascii="Verdana" w:hAnsi="Verdana"/>
                <w:spacing w:val="-1"/>
                <w:position w:val="1"/>
                <w:sz w:val="20"/>
                <w:szCs w:val="20"/>
                <w:lang w:val="el-GR"/>
              </w:rPr>
              <w:t>ι</w:t>
            </w:r>
            <w:r w:rsidRPr="00EC7E47">
              <w:rPr>
                <w:rFonts w:ascii="Verdana" w:hAnsi="Verdana"/>
                <w:position w:val="1"/>
                <w:sz w:val="20"/>
                <w:szCs w:val="20"/>
                <w:lang w:val="el-GR"/>
              </w:rPr>
              <w:t xml:space="preserve">,  </w:t>
            </w:r>
            <w:r w:rsidRPr="00EC7E47">
              <w:rPr>
                <w:rFonts w:ascii="Verdana" w:hAnsi="Verdana"/>
                <w:spacing w:val="9"/>
                <w:position w:val="1"/>
                <w:sz w:val="20"/>
                <w:szCs w:val="20"/>
                <w:lang w:val="el-GR"/>
              </w:rPr>
              <w:t xml:space="preserve"> </w:t>
            </w:r>
            <w:r w:rsidRPr="00EC7E47">
              <w:rPr>
                <w:rFonts w:ascii="Verdana" w:hAnsi="Verdana"/>
                <w:position w:val="1"/>
                <w:sz w:val="20"/>
                <w:szCs w:val="20"/>
                <w:lang w:val="el-GR"/>
              </w:rPr>
              <w:t>δ</w:t>
            </w:r>
            <w:r w:rsidRPr="00EC7E47">
              <w:rPr>
                <w:rFonts w:ascii="Verdana" w:hAnsi="Verdana"/>
                <w:spacing w:val="-3"/>
                <w:position w:val="1"/>
                <w:sz w:val="20"/>
                <w:szCs w:val="20"/>
                <w:lang w:val="el-GR"/>
              </w:rPr>
              <w:t>ώ</w:t>
            </w:r>
            <w:r w:rsidRPr="00EC7E47">
              <w:rPr>
                <w:rFonts w:ascii="Verdana" w:hAnsi="Verdana"/>
                <w:position w:val="1"/>
                <w:sz w:val="20"/>
                <w:szCs w:val="20"/>
                <w:lang w:val="el-GR"/>
              </w:rPr>
              <w:t>σ</w:t>
            </w:r>
            <w:r w:rsidRPr="00EC7E47">
              <w:rPr>
                <w:rFonts w:ascii="Verdana" w:hAnsi="Verdana"/>
                <w:spacing w:val="1"/>
                <w:position w:val="1"/>
                <w:sz w:val="20"/>
                <w:szCs w:val="20"/>
                <w:lang w:val="el-GR"/>
              </w:rPr>
              <w:t>τ</w:t>
            </w:r>
            <w:r w:rsidRPr="00EC7E47">
              <w:rPr>
                <w:rFonts w:ascii="Verdana" w:hAnsi="Verdana"/>
                <w:position w:val="1"/>
                <w:sz w:val="20"/>
                <w:szCs w:val="20"/>
                <w:lang w:val="el-GR"/>
              </w:rPr>
              <w:t xml:space="preserve">ε  </w:t>
            </w:r>
            <w:r w:rsidRPr="00EC7E47">
              <w:rPr>
                <w:rFonts w:ascii="Verdana" w:hAnsi="Verdana"/>
                <w:spacing w:val="7"/>
                <w:position w:val="1"/>
                <w:sz w:val="20"/>
                <w:szCs w:val="20"/>
                <w:lang w:val="el-GR"/>
              </w:rPr>
              <w:t xml:space="preserve"> </w:t>
            </w:r>
            <w:r w:rsidRPr="00EC7E47">
              <w:rPr>
                <w:rFonts w:ascii="Verdana" w:hAnsi="Verdana"/>
                <w:spacing w:val="1"/>
                <w:position w:val="1"/>
                <w:sz w:val="20"/>
                <w:szCs w:val="20"/>
                <w:lang w:val="el-GR"/>
              </w:rPr>
              <w:t>λ</w:t>
            </w:r>
            <w:r w:rsidRPr="00EC7E47">
              <w:rPr>
                <w:rFonts w:ascii="Verdana" w:hAnsi="Verdana"/>
                <w:position w:val="1"/>
                <w:sz w:val="20"/>
                <w:szCs w:val="20"/>
                <w:lang w:val="el-GR"/>
              </w:rPr>
              <w:t>ε</w:t>
            </w:r>
            <w:r w:rsidRPr="00EC7E47">
              <w:rPr>
                <w:rFonts w:ascii="Verdana" w:hAnsi="Verdana"/>
                <w:spacing w:val="-2"/>
                <w:position w:val="1"/>
                <w:sz w:val="20"/>
                <w:szCs w:val="20"/>
                <w:lang w:val="el-GR"/>
              </w:rPr>
              <w:t>π</w:t>
            </w:r>
            <w:r w:rsidRPr="00EC7E47">
              <w:rPr>
                <w:rFonts w:ascii="Verdana" w:hAnsi="Verdana"/>
                <w:spacing w:val="1"/>
                <w:position w:val="1"/>
                <w:sz w:val="20"/>
                <w:szCs w:val="20"/>
                <w:lang w:val="el-GR"/>
              </w:rPr>
              <w:t>τ</w:t>
            </w:r>
            <w:r w:rsidRPr="00EC7E47">
              <w:rPr>
                <w:rFonts w:ascii="Verdana" w:hAnsi="Verdana"/>
                <w:spacing w:val="-1"/>
                <w:position w:val="1"/>
                <w:sz w:val="20"/>
                <w:szCs w:val="20"/>
                <w:lang w:val="el-GR"/>
              </w:rPr>
              <w:t>ο</w:t>
            </w:r>
            <w:r w:rsidRPr="00EC7E47">
              <w:rPr>
                <w:rFonts w:ascii="Verdana" w:hAnsi="Verdana"/>
                <w:spacing w:val="1"/>
                <w:position w:val="1"/>
                <w:sz w:val="20"/>
                <w:szCs w:val="20"/>
                <w:lang w:val="el-GR"/>
              </w:rPr>
              <w:t>μ</w:t>
            </w:r>
            <w:r w:rsidRPr="00EC7E47">
              <w:rPr>
                <w:rFonts w:ascii="Verdana" w:hAnsi="Verdana"/>
                <w:position w:val="1"/>
                <w:sz w:val="20"/>
                <w:szCs w:val="20"/>
                <w:lang w:val="el-GR"/>
              </w:rPr>
              <w:t xml:space="preserve">ερή  </w:t>
            </w:r>
            <w:r w:rsidRPr="00EC7E47">
              <w:rPr>
                <w:rFonts w:ascii="Verdana" w:hAnsi="Verdana"/>
                <w:spacing w:val="8"/>
                <w:position w:val="1"/>
                <w:sz w:val="20"/>
                <w:szCs w:val="20"/>
                <w:lang w:val="el-GR"/>
              </w:rPr>
              <w:t xml:space="preserve"> </w:t>
            </w:r>
            <w:r w:rsidRPr="00EC7E47">
              <w:rPr>
                <w:rFonts w:ascii="Verdana" w:hAnsi="Verdana"/>
                <w:spacing w:val="-2"/>
                <w:position w:val="1"/>
                <w:sz w:val="20"/>
                <w:szCs w:val="20"/>
                <w:lang w:val="el-GR"/>
              </w:rPr>
              <w:t>στ</w:t>
            </w:r>
            <w:r w:rsidRPr="00EC7E47">
              <w:rPr>
                <w:rFonts w:ascii="Verdana" w:hAnsi="Verdana"/>
                <w:spacing w:val="1"/>
                <w:position w:val="1"/>
                <w:sz w:val="20"/>
                <w:szCs w:val="20"/>
                <w:lang w:val="el-GR"/>
              </w:rPr>
              <w:t>ο</w:t>
            </w:r>
            <w:r w:rsidRPr="00EC7E47">
              <w:rPr>
                <w:rFonts w:ascii="Verdana" w:hAnsi="Verdana"/>
                <w:position w:val="1"/>
                <w:sz w:val="20"/>
                <w:szCs w:val="20"/>
                <w:lang w:val="el-GR"/>
              </w:rPr>
              <w:t>ι</w:t>
            </w:r>
            <w:r w:rsidRPr="00EC7E47">
              <w:rPr>
                <w:rFonts w:ascii="Verdana" w:hAnsi="Verdana"/>
                <w:spacing w:val="-1"/>
                <w:position w:val="1"/>
                <w:sz w:val="20"/>
                <w:szCs w:val="20"/>
                <w:lang w:val="el-GR"/>
              </w:rPr>
              <w:t>χ</w:t>
            </w:r>
            <w:r w:rsidRPr="00EC7E47">
              <w:rPr>
                <w:rFonts w:ascii="Verdana" w:hAnsi="Verdana"/>
                <w:position w:val="1"/>
                <w:sz w:val="20"/>
                <w:szCs w:val="20"/>
                <w:lang w:val="el-GR"/>
              </w:rPr>
              <w:t>εία</w:t>
            </w:r>
          </w:p>
          <w:p w:rsidR="009368B8" w:rsidRPr="00EC7E47" w:rsidRDefault="009368B8" w:rsidP="004D44FB">
            <w:pPr>
              <w:widowControl w:val="0"/>
              <w:autoSpaceDE w:val="0"/>
              <w:autoSpaceDN w:val="0"/>
              <w:adjustRightInd w:val="0"/>
              <w:ind w:left="105" w:right="43"/>
              <w:rPr>
                <w:rFonts w:ascii="Verdana" w:hAnsi="Verdana"/>
                <w:sz w:val="20"/>
                <w:szCs w:val="20"/>
                <w:lang w:val="el-GR"/>
              </w:rPr>
            </w:pPr>
            <w:r w:rsidRPr="00EC7E47">
              <w:rPr>
                <w:rFonts w:ascii="Verdana" w:hAnsi="Verdana"/>
                <w:sz w:val="20"/>
                <w:szCs w:val="20"/>
                <w:lang w:val="el-GR"/>
              </w:rPr>
              <w:t>σχετικά</w:t>
            </w:r>
            <w:r w:rsidRPr="00EC7E47">
              <w:rPr>
                <w:rFonts w:ascii="Verdana" w:hAnsi="Verdana"/>
                <w:spacing w:val="19"/>
                <w:sz w:val="20"/>
                <w:szCs w:val="20"/>
                <w:lang w:val="el-GR"/>
              </w:rPr>
              <w:t xml:space="preserve"> </w:t>
            </w:r>
            <w:r w:rsidRPr="00EC7E47">
              <w:rPr>
                <w:rFonts w:ascii="Verdana" w:hAnsi="Verdana"/>
                <w:spacing w:val="1"/>
                <w:sz w:val="20"/>
                <w:szCs w:val="20"/>
                <w:lang w:val="el-GR"/>
              </w:rPr>
              <w:t>μ</w:t>
            </w:r>
            <w:r w:rsidRPr="00EC7E47">
              <w:rPr>
                <w:rFonts w:ascii="Verdana" w:hAnsi="Verdana"/>
                <w:sz w:val="20"/>
                <w:szCs w:val="20"/>
                <w:lang w:val="el-GR"/>
              </w:rPr>
              <w:t>ε</w:t>
            </w:r>
            <w:r w:rsidRPr="00EC7E47">
              <w:rPr>
                <w:rFonts w:ascii="Verdana" w:hAnsi="Verdana"/>
                <w:spacing w:val="20"/>
                <w:sz w:val="20"/>
                <w:szCs w:val="20"/>
                <w:lang w:val="el-GR"/>
              </w:rPr>
              <w:t xml:space="preserve"> </w:t>
            </w:r>
            <w:r w:rsidRPr="00EC7E47">
              <w:rPr>
                <w:rFonts w:ascii="Verdana" w:hAnsi="Verdana"/>
                <w:spacing w:val="1"/>
                <w:sz w:val="20"/>
                <w:szCs w:val="20"/>
                <w:lang w:val="el-GR"/>
              </w:rPr>
              <w:t>τ</w:t>
            </w:r>
            <w:r w:rsidRPr="00EC7E47">
              <w:rPr>
                <w:rFonts w:ascii="Verdana" w:hAnsi="Verdana"/>
                <w:spacing w:val="-1"/>
                <w:sz w:val="20"/>
                <w:szCs w:val="20"/>
                <w:lang w:val="el-GR"/>
              </w:rPr>
              <w:t>η</w:t>
            </w:r>
            <w:r w:rsidRPr="00EC7E47">
              <w:rPr>
                <w:rFonts w:ascii="Verdana" w:hAnsi="Verdana"/>
                <w:sz w:val="20"/>
                <w:szCs w:val="20"/>
                <w:lang w:val="el-GR"/>
              </w:rPr>
              <w:t>ν</w:t>
            </w:r>
            <w:r w:rsidRPr="00EC7E47">
              <w:rPr>
                <w:rFonts w:ascii="Verdana" w:hAnsi="Verdana"/>
                <w:spacing w:val="21"/>
                <w:sz w:val="20"/>
                <w:szCs w:val="20"/>
                <w:lang w:val="el-GR"/>
              </w:rPr>
              <w:t xml:space="preserve"> </w:t>
            </w:r>
            <w:r w:rsidRPr="00EC7E47">
              <w:rPr>
                <w:rFonts w:ascii="Verdana" w:hAnsi="Verdana"/>
                <w:sz w:val="20"/>
                <w:szCs w:val="20"/>
                <w:lang w:val="el-GR"/>
              </w:rPr>
              <w:t>εκ</w:t>
            </w:r>
            <w:r w:rsidRPr="00EC7E47">
              <w:rPr>
                <w:rFonts w:ascii="Verdana" w:hAnsi="Verdana"/>
                <w:spacing w:val="-2"/>
                <w:sz w:val="20"/>
                <w:szCs w:val="20"/>
                <w:lang w:val="el-GR"/>
              </w:rPr>
              <w:t>π</w:t>
            </w:r>
            <w:r w:rsidRPr="00EC7E47">
              <w:rPr>
                <w:rFonts w:ascii="Verdana" w:hAnsi="Verdana"/>
                <w:sz w:val="20"/>
                <w:szCs w:val="20"/>
                <w:lang w:val="el-GR"/>
              </w:rPr>
              <w:t>ρ</w:t>
            </w:r>
            <w:r w:rsidRPr="00EC7E47">
              <w:rPr>
                <w:rFonts w:ascii="Verdana" w:hAnsi="Verdana"/>
                <w:spacing w:val="-1"/>
                <w:sz w:val="20"/>
                <w:szCs w:val="20"/>
                <w:lang w:val="el-GR"/>
              </w:rPr>
              <w:t>ο</w:t>
            </w:r>
            <w:r w:rsidRPr="00EC7E47">
              <w:rPr>
                <w:rFonts w:ascii="Verdana" w:hAnsi="Verdana"/>
                <w:sz w:val="20"/>
                <w:szCs w:val="20"/>
                <w:lang w:val="el-GR"/>
              </w:rPr>
              <w:t>σώ</w:t>
            </w:r>
            <w:r w:rsidRPr="00EC7E47">
              <w:rPr>
                <w:rFonts w:ascii="Verdana" w:hAnsi="Verdana"/>
                <w:spacing w:val="-2"/>
                <w:sz w:val="20"/>
                <w:szCs w:val="20"/>
                <w:lang w:val="el-GR"/>
              </w:rPr>
              <w:t>π</w:t>
            </w:r>
            <w:r w:rsidRPr="00EC7E47">
              <w:rPr>
                <w:rFonts w:ascii="Verdana" w:hAnsi="Verdana"/>
                <w:spacing w:val="-1"/>
                <w:sz w:val="20"/>
                <w:szCs w:val="20"/>
                <w:lang w:val="el-GR"/>
              </w:rPr>
              <w:t>η</w:t>
            </w:r>
            <w:r w:rsidRPr="00EC7E47">
              <w:rPr>
                <w:rFonts w:ascii="Verdana" w:hAnsi="Verdana"/>
                <w:sz w:val="20"/>
                <w:szCs w:val="20"/>
                <w:lang w:val="el-GR"/>
              </w:rPr>
              <w:t>ση</w:t>
            </w:r>
            <w:r w:rsidRPr="00EC7E47">
              <w:rPr>
                <w:rFonts w:ascii="Verdana" w:hAnsi="Verdana"/>
                <w:spacing w:val="21"/>
                <w:sz w:val="20"/>
                <w:szCs w:val="20"/>
                <w:lang w:val="el-GR"/>
              </w:rPr>
              <w:t xml:space="preserve"> </w:t>
            </w:r>
            <w:r w:rsidRPr="00EC7E47">
              <w:rPr>
                <w:rFonts w:ascii="Verdana" w:hAnsi="Verdana"/>
                <w:sz w:val="20"/>
                <w:szCs w:val="20"/>
                <w:lang w:val="el-GR"/>
              </w:rPr>
              <w:t>(</w:t>
            </w:r>
            <w:r w:rsidRPr="00EC7E47">
              <w:rPr>
                <w:rFonts w:ascii="Verdana" w:hAnsi="Verdana"/>
                <w:spacing w:val="1"/>
                <w:sz w:val="20"/>
                <w:szCs w:val="20"/>
                <w:lang w:val="el-GR"/>
              </w:rPr>
              <w:t>τ</w:t>
            </w:r>
            <w:r w:rsidRPr="00EC7E47">
              <w:rPr>
                <w:rFonts w:ascii="Verdana" w:hAnsi="Verdana"/>
                <w:sz w:val="20"/>
                <w:szCs w:val="20"/>
                <w:lang w:val="el-GR"/>
              </w:rPr>
              <w:t>ις</w:t>
            </w:r>
            <w:r w:rsidRPr="00EC7E47">
              <w:rPr>
                <w:rFonts w:ascii="Verdana" w:hAnsi="Verdana"/>
                <w:spacing w:val="20"/>
                <w:sz w:val="20"/>
                <w:szCs w:val="20"/>
                <w:lang w:val="el-GR"/>
              </w:rPr>
              <w:t xml:space="preserve"> </w:t>
            </w:r>
            <w:r w:rsidRPr="00EC7E47">
              <w:rPr>
                <w:rFonts w:ascii="Verdana" w:hAnsi="Verdana"/>
                <w:spacing w:val="1"/>
                <w:sz w:val="20"/>
                <w:szCs w:val="20"/>
                <w:lang w:val="el-GR"/>
              </w:rPr>
              <w:t>μ</w:t>
            </w:r>
            <w:r w:rsidRPr="00EC7E47">
              <w:rPr>
                <w:rFonts w:ascii="Verdana" w:hAnsi="Verdana"/>
                <w:spacing w:val="-1"/>
                <w:sz w:val="20"/>
                <w:szCs w:val="20"/>
                <w:lang w:val="el-GR"/>
              </w:rPr>
              <w:t>ο</w:t>
            </w:r>
            <w:r w:rsidRPr="00EC7E47">
              <w:rPr>
                <w:rFonts w:ascii="Verdana" w:hAnsi="Verdana"/>
                <w:sz w:val="20"/>
                <w:szCs w:val="20"/>
                <w:lang w:val="el-GR"/>
              </w:rPr>
              <w:t>ρφ</w:t>
            </w:r>
            <w:r w:rsidRPr="00EC7E47">
              <w:rPr>
                <w:rFonts w:ascii="Verdana" w:hAnsi="Verdana"/>
                <w:spacing w:val="-2"/>
                <w:sz w:val="20"/>
                <w:szCs w:val="20"/>
                <w:lang w:val="el-GR"/>
              </w:rPr>
              <w:t>έ</w:t>
            </w:r>
            <w:r w:rsidRPr="00EC7E47">
              <w:rPr>
                <w:rFonts w:ascii="Verdana" w:hAnsi="Verdana"/>
                <w:sz w:val="20"/>
                <w:szCs w:val="20"/>
                <w:lang w:val="el-GR"/>
              </w:rPr>
              <w:t>ς</w:t>
            </w:r>
            <w:r w:rsidRPr="00EC7E47">
              <w:rPr>
                <w:rFonts w:ascii="Verdana" w:hAnsi="Verdana"/>
                <w:spacing w:val="22"/>
                <w:sz w:val="20"/>
                <w:szCs w:val="20"/>
                <w:lang w:val="el-GR"/>
              </w:rPr>
              <w:t xml:space="preserve"> </w:t>
            </w:r>
            <w:r w:rsidRPr="00EC7E47">
              <w:rPr>
                <w:rFonts w:ascii="Verdana" w:hAnsi="Verdana"/>
                <w:spacing w:val="1"/>
                <w:sz w:val="20"/>
                <w:szCs w:val="20"/>
                <w:lang w:val="el-GR"/>
              </w:rPr>
              <w:t>τ</w:t>
            </w:r>
            <w:r w:rsidRPr="00EC7E47">
              <w:rPr>
                <w:rFonts w:ascii="Verdana" w:hAnsi="Verdana"/>
                <w:spacing w:val="-1"/>
                <w:sz w:val="20"/>
                <w:szCs w:val="20"/>
                <w:lang w:val="el-GR"/>
              </w:rPr>
              <w:t>η</w:t>
            </w:r>
            <w:r w:rsidRPr="00EC7E47">
              <w:rPr>
                <w:rFonts w:ascii="Verdana" w:hAnsi="Verdana"/>
                <w:spacing w:val="-2"/>
                <w:sz w:val="20"/>
                <w:szCs w:val="20"/>
                <w:lang w:val="el-GR"/>
              </w:rPr>
              <w:t>ς</w:t>
            </w:r>
            <w:r w:rsidRPr="00EC7E47">
              <w:rPr>
                <w:rFonts w:ascii="Verdana" w:hAnsi="Verdana"/>
                <w:sz w:val="20"/>
                <w:szCs w:val="20"/>
                <w:lang w:val="el-GR"/>
              </w:rPr>
              <w:t xml:space="preserve">, </w:t>
            </w:r>
            <w:r w:rsidRPr="00EC7E47">
              <w:rPr>
                <w:rFonts w:ascii="Verdana" w:hAnsi="Verdana"/>
                <w:spacing w:val="1"/>
                <w:sz w:val="20"/>
                <w:szCs w:val="20"/>
                <w:lang w:val="el-GR"/>
              </w:rPr>
              <w:t>τ</w:t>
            </w:r>
            <w:r w:rsidRPr="00EC7E47">
              <w:rPr>
                <w:rFonts w:ascii="Verdana" w:hAnsi="Verdana"/>
                <w:spacing w:val="-1"/>
                <w:sz w:val="20"/>
                <w:szCs w:val="20"/>
                <w:lang w:val="el-GR"/>
              </w:rPr>
              <w:t>η</w:t>
            </w:r>
            <w:r w:rsidRPr="00EC7E47">
              <w:rPr>
                <w:rFonts w:ascii="Verdana" w:hAnsi="Verdana"/>
                <w:sz w:val="20"/>
                <w:szCs w:val="20"/>
                <w:lang w:val="el-GR"/>
              </w:rPr>
              <w:t>ν έ</w:t>
            </w:r>
            <w:r w:rsidRPr="00EC7E47">
              <w:rPr>
                <w:rFonts w:ascii="Verdana" w:hAnsi="Verdana"/>
                <w:spacing w:val="1"/>
                <w:sz w:val="20"/>
                <w:szCs w:val="20"/>
                <w:lang w:val="el-GR"/>
              </w:rPr>
              <w:t>κτ</w:t>
            </w:r>
            <w:r w:rsidRPr="00EC7E47">
              <w:rPr>
                <w:rFonts w:ascii="Verdana" w:hAnsi="Verdana"/>
                <w:spacing w:val="-3"/>
                <w:sz w:val="20"/>
                <w:szCs w:val="20"/>
                <w:lang w:val="el-GR"/>
              </w:rPr>
              <w:t>α</w:t>
            </w:r>
            <w:r w:rsidRPr="00EC7E47">
              <w:rPr>
                <w:rFonts w:ascii="Verdana" w:hAnsi="Verdana"/>
                <w:sz w:val="20"/>
                <w:szCs w:val="20"/>
                <w:lang w:val="el-GR"/>
              </w:rPr>
              <w:t>σ</w:t>
            </w:r>
            <w:r w:rsidRPr="00EC7E47">
              <w:rPr>
                <w:rFonts w:ascii="Verdana" w:hAnsi="Verdana"/>
                <w:spacing w:val="-1"/>
                <w:sz w:val="20"/>
                <w:szCs w:val="20"/>
                <w:lang w:val="el-GR"/>
              </w:rPr>
              <w:t>η</w:t>
            </w:r>
            <w:r w:rsidRPr="00EC7E47">
              <w:rPr>
                <w:rFonts w:ascii="Verdana" w:hAnsi="Verdana"/>
                <w:sz w:val="20"/>
                <w:szCs w:val="20"/>
                <w:lang w:val="el-GR"/>
              </w:rPr>
              <w:t xml:space="preserve">, </w:t>
            </w:r>
            <w:r w:rsidRPr="00EC7E47">
              <w:rPr>
                <w:rFonts w:ascii="Verdana" w:hAnsi="Verdana"/>
                <w:spacing w:val="-1"/>
                <w:sz w:val="20"/>
                <w:szCs w:val="20"/>
                <w:lang w:val="el-GR"/>
              </w:rPr>
              <w:t>τ</w:t>
            </w:r>
            <w:r w:rsidRPr="00EC7E47">
              <w:rPr>
                <w:rFonts w:ascii="Verdana" w:hAnsi="Verdana"/>
                <w:spacing w:val="1"/>
                <w:sz w:val="20"/>
                <w:szCs w:val="20"/>
                <w:lang w:val="el-GR"/>
              </w:rPr>
              <w:t>ο</w:t>
            </w:r>
            <w:r w:rsidRPr="00EC7E47">
              <w:rPr>
                <w:rFonts w:ascii="Verdana" w:hAnsi="Verdana"/>
                <w:sz w:val="20"/>
                <w:szCs w:val="20"/>
                <w:lang w:val="el-GR"/>
              </w:rPr>
              <w:t xml:space="preserve">ν </w:t>
            </w:r>
            <w:r w:rsidRPr="00EC7E47">
              <w:rPr>
                <w:rFonts w:ascii="Verdana" w:hAnsi="Verdana"/>
                <w:spacing w:val="-2"/>
                <w:sz w:val="20"/>
                <w:szCs w:val="20"/>
                <w:lang w:val="el-GR"/>
              </w:rPr>
              <w:t>σ</w:t>
            </w:r>
            <w:r w:rsidRPr="00EC7E47">
              <w:rPr>
                <w:rFonts w:ascii="Verdana" w:hAnsi="Verdana"/>
                <w:sz w:val="20"/>
                <w:szCs w:val="20"/>
                <w:lang w:val="el-GR"/>
              </w:rPr>
              <w:t>κ</w:t>
            </w:r>
            <w:r w:rsidRPr="00EC7E47">
              <w:rPr>
                <w:rFonts w:ascii="Verdana" w:hAnsi="Verdana"/>
                <w:spacing w:val="-1"/>
                <w:sz w:val="20"/>
                <w:szCs w:val="20"/>
                <w:lang w:val="el-GR"/>
              </w:rPr>
              <w:t>ο</w:t>
            </w:r>
            <w:r w:rsidRPr="00EC7E47">
              <w:rPr>
                <w:rFonts w:ascii="Verdana" w:hAnsi="Verdana"/>
                <w:sz w:val="20"/>
                <w:szCs w:val="20"/>
                <w:lang w:val="el-GR"/>
              </w:rPr>
              <w:t>πό</w:t>
            </w:r>
            <w:r w:rsidRPr="00EC7E47">
              <w:rPr>
                <w:rFonts w:ascii="Verdana" w:hAnsi="Verdana"/>
                <w:spacing w:val="-1"/>
                <w:sz w:val="20"/>
                <w:szCs w:val="20"/>
                <w:lang w:val="el-GR"/>
              </w:rPr>
              <w:t xml:space="preserve"> </w:t>
            </w:r>
            <w:r w:rsidRPr="00EC7E47">
              <w:rPr>
                <w:rFonts w:ascii="Verdana" w:hAnsi="Verdana"/>
                <w:sz w:val="20"/>
                <w:szCs w:val="20"/>
                <w:lang w:val="el-GR"/>
              </w:rPr>
              <w:t>…):</w:t>
            </w:r>
          </w:p>
        </w:tc>
        <w:tc>
          <w:tcPr>
            <w:tcW w:w="4479"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4" w:lineRule="exact"/>
              <w:ind w:left="102" w:right="-20"/>
              <w:rPr>
                <w:rFonts w:ascii="Verdana" w:hAnsi="Verdana"/>
                <w:sz w:val="20"/>
                <w:szCs w:val="20"/>
              </w:rPr>
            </w:pPr>
            <w:r w:rsidRPr="00EC7E47">
              <w:rPr>
                <w:rFonts w:ascii="Verdana" w:hAnsi="Verdana"/>
                <w:position w:val="1"/>
                <w:sz w:val="20"/>
                <w:szCs w:val="20"/>
              </w:rPr>
              <w:t>[…</w:t>
            </w:r>
            <w:r w:rsidRPr="00EC7E47">
              <w:rPr>
                <w:rFonts w:ascii="Verdana" w:hAnsi="Verdana"/>
                <w:spacing w:val="1"/>
                <w:position w:val="1"/>
                <w:sz w:val="20"/>
                <w:szCs w:val="20"/>
              </w:rPr>
              <w:t>…</w:t>
            </w:r>
            <w:r w:rsidRPr="00EC7E47">
              <w:rPr>
                <w:rFonts w:ascii="Verdana" w:hAnsi="Verdana"/>
                <w:position w:val="1"/>
                <w:sz w:val="20"/>
                <w:szCs w:val="20"/>
              </w:rPr>
              <w:t>]</w:t>
            </w:r>
          </w:p>
        </w:tc>
      </w:tr>
    </w:tbl>
    <w:p w:rsidR="009368B8" w:rsidRPr="00EC7E47" w:rsidRDefault="009368B8" w:rsidP="009368B8">
      <w:pPr>
        <w:widowControl w:val="0"/>
        <w:autoSpaceDE w:val="0"/>
        <w:autoSpaceDN w:val="0"/>
        <w:adjustRightInd w:val="0"/>
        <w:rPr>
          <w:rFonts w:ascii="Verdana" w:hAnsi="Verdana"/>
          <w:sz w:val="20"/>
          <w:szCs w:val="20"/>
        </w:rPr>
        <w:sectPr w:rsidR="009368B8" w:rsidRPr="00EC7E47" w:rsidSect="00ED2E33">
          <w:pgSz w:w="11920" w:h="16840"/>
          <w:pgMar w:top="700" w:right="1020" w:bottom="900" w:left="1020" w:header="356" w:footer="710" w:gutter="0"/>
          <w:cols w:space="720" w:equalWidth="0">
            <w:col w:w="9880"/>
          </w:cols>
          <w:noEndnote/>
        </w:sectPr>
      </w:pPr>
    </w:p>
    <w:p w:rsidR="009368B8" w:rsidRPr="00EC7E47" w:rsidRDefault="009368B8" w:rsidP="009368B8">
      <w:pPr>
        <w:widowControl w:val="0"/>
        <w:autoSpaceDE w:val="0"/>
        <w:autoSpaceDN w:val="0"/>
        <w:adjustRightInd w:val="0"/>
        <w:spacing w:before="8" w:line="190" w:lineRule="exact"/>
        <w:rPr>
          <w:rFonts w:ascii="Verdana" w:hAnsi="Verdana"/>
          <w:sz w:val="20"/>
          <w:szCs w:val="20"/>
        </w:rPr>
      </w:pPr>
    </w:p>
    <w:p w:rsidR="009368B8" w:rsidRPr="00EC7E47" w:rsidRDefault="009368B8" w:rsidP="009368B8">
      <w:pPr>
        <w:widowControl w:val="0"/>
        <w:autoSpaceDE w:val="0"/>
        <w:autoSpaceDN w:val="0"/>
        <w:adjustRightInd w:val="0"/>
        <w:spacing w:line="200" w:lineRule="exact"/>
        <w:rPr>
          <w:rFonts w:ascii="Verdana" w:hAnsi="Verdana"/>
          <w:sz w:val="20"/>
          <w:szCs w:val="20"/>
        </w:rPr>
      </w:pPr>
    </w:p>
    <w:p w:rsidR="009368B8" w:rsidRPr="00EC7E47" w:rsidRDefault="009368B8" w:rsidP="009368B8">
      <w:pPr>
        <w:widowControl w:val="0"/>
        <w:autoSpaceDE w:val="0"/>
        <w:autoSpaceDN w:val="0"/>
        <w:adjustRightInd w:val="0"/>
        <w:spacing w:before="16"/>
        <w:ind w:left="2228" w:right="-20"/>
        <w:rPr>
          <w:rFonts w:ascii="Verdana" w:hAnsi="Verdana"/>
          <w:sz w:val="20"/>
          <w:szCs w:val="20"/>
          <w:lang w:val="el-GR"/>
        </w:rPr>
      </w:pPr>
      <w:r w:rsidRPr="00EC7E47">
        <w:rPr>
          <w:rFonts w:ascii="Verdana" w:hAnsi="Verdana"/>
          <w:b/>
          <w:bCs/>
          <w:sz w:val="20"/>
          <w:szCs w:val="20"/>
          <w:lang w:val="el-GR"/>
        </w:rPr>
        <w:t>Γ:</w:t>
      </w:r>
      <w:r w:rsidRPr="00EC7E47">
        <w:rPr>
          <w:rFonts w:ascii="Verdana" w:hAnsi="Verdana"/>
          <w:b/>
          <w:bCs/>
          <w:spacing w:val="-1"/>
          <w:sz w:val="20"/>
          <w:szCs w:val="20"/>
          <w:lang w:val="el-GR"/>
        </w:rPr>
        <w:t xml:space="preserve"> </w:t>
      </w:r>
      <w:r w:rsidRPr="00EC7E47">
        <w:rPr>
          <w:rFonts w:ascii="Verdana" w:hAnsi="Verdana"/>
          <w:b/>
          <w:bCs/>
          <w:sz w:val="20"/>
          <w:szCs w:val="20"/>
          <w:lang w:val="el-GR"/>
        </w:rPr>
        <w:t>Π</w:t>
      </w:r>
      <w:r w:rsidRPr="00EC7E47">
        <w:rPr>
          <w:rFonts w:ascii="Verdana" w:hAnsi="Verdana"/>
          <w:b/>
          <w:bCs/>
          <w:spacing w:val="1"/>
          <w:sz w:val="20"/>
          <w:szCs w:val="20"/>
          <w:lang w:val="el-GR"/>
        </w:rPr>
        <w:t>λ</w:t>
      </w:r>
      <w:r w:rsidRPr="00EC7E47">
        <w:rPr>
          <w:rFonts w:ascii="Verdana" w:hAnsi="Verdana"/>
          <w:b/>
          <w:bCs/>
          <w:spacing w:val="-2"/>
          <w:sz w:val="20"/>
          <w:szCs w:val="20"/>
          <w:lang w:val="el-GR"/>
        </w:rPr>
        <w:t>η</w:t>
      </w:r>
      <w:r w:rsidRPr="00EC7E47">
        <w:rPr>
          <w:rFonts w:ascii="Verdana" w:hAnsi="Verdana"/>
          <w:b/>
          <w:bCs/>
          <w:sz w:val="20"/>
          <w:szCs w:val="20"/>
          <w:lang w:val="el-GR"/>
        </w:rPr>
        <w:t>ρο</w:t>
      </w:r>
      <w:r w:rsidRPr="00EC7E47">
        <w:rPr>
          <w:rFonts w:ascii="Verdana" w:hAnsi="Verdana"/>
          <w:b/>
          <w:bCs/>
          <w:spacing w:val="-1"/>
          <w:sz w:val="20"/>
          <w:szCs w:val="20"/>
          <w:lang w:val="el-GR"/>
        </w:rPr>
        <w:t>φο</w:t>
      </w:r>
      <w:r w:rsidRPr="00EC7E47">
        <w:rPr>
          <w:rFonts w:ascii="Verdana" w:hAnsi="Verdana"/>
          <w:b/>
          <w:bCs/>
          <w:sz w:val="20"/>
          <w:szCs w:val="20"/>
          <w:lang w:val="el-GR"/>
        </w:rPr>
        <w:t>ρίες</w:t>
      </w:r>
      <w:r w:rsidRPr="00EC7E47">
        <w:rPr>
          <w:rFonts w:ascii="Verdana" w:hAnsi="Verdana"/>
          <w:b/>
          <w:bCs/>
          <w:spacing w:val="-1"/>
          <w:sz w:val="20"/>
          <w:szCs w:val="20"/>
          <w:lang w:val="el-GR"/>
        </w:rPr>
        <w:t xml:space="preserve"> </w:t>
      </w:r>
      <w:r w:rsidRPr="00EC7E47">
        <w:rPr>
          <w:rFonts w:ascii="Verdana" w:hAnsi="Verdana"/>
          <w:b/>
          <w:bCs/>
          <w:sz w:val="20"/>
          <w:szCs w:val="20"/>
          <w:lang w:val="el-GR"/>
        </w:rPr>
        <w:t>σ</w:t>
      </w:r>
      <w:r w:rsidRPr="00EC7E47">
        <w:rPr>
          <w:rFonts w:ascii="Verdana" w:hAnsi="Verdana"/>
          <w:b/>
          <w:bCs/>
          <w:spacing w:val="-1"/>
          <w:sz w:val="20"/>
          <w:szCs w:val="20"/>
          <w:lang w:val="el-GR"/>
        </w:rPr>
        <w:t>χ</w:t>
      </w:r>
      <w:r w:rsidRPr="00EC7E47">
        <w:rPr>
          <w:rFonts w:ascii="Verdana" w:hAnsi="Verdana"/>
          <w:b/>
          <w:bCs/>
          <w:sz w:val="20"/>
          <w:szCs w:val="20"/>
          <w:lang w:val="el-GR"/>
        </w:rPr>
        <w:t>ε</w:t>
      </w:r>
      <w:r w:rsidRPr="00EC7E47">
        <w:rPr>
          <w:rFonts w:ascii="Verdana" w:hAnsi="Verdana"/>
          <w:b/>
          <w:bCs/>
          <w:spacing w:val="-1"/>
          <w:sz w:val="20"/>
          <w:szCs w:val="20"/>
          <w:lang w:val="el-GR"/>
        </w:rPr>
        <w:t>τι</w:t>
      </w:r>
      <w:r w:rsidRPr="00EC7E47">
        <w:rPr>
          <w:rFonts w:ascii="Verdana" w:hAnsi="Verdana"/>
          <w:b/>
          <w:bCs/>
          <w:sz w:val="20"/>
          <w:szCs w:val="20"/>
          <w:lang w:val="el-GR"/>
        </w:rPr>
        <w:t>κά</w:t>
      </w:r>
      <w:r w:rsidRPr="00EC7E47">
        <w:rPr>
          <w:rFonts w:ascii="Verdana" w:hAnsi="Verdana"/>
          <w:b/>
          <w:bCs/>
          <w:spacing w:val="-1"/>
          <w:sz w:val="20"/>
          <w:szCs w:val="20"/>
          <w:lang w:val="el-GR"/>
        </w:rPr>
        <w:t xml:space="preserve"> </w:t>
      </w:r>
      <w:r w:rsidRPr="00EC7E47">
        <w:rPr>
          <w:rFonts w:ascii="Verdana" w:hAnsi="Verdana"/>
          <w:b/>
          <w:bCs/>
          <w:spacing w:val="1"/>
          <w:sz w:val="20"/>
          <w:szCs w:val="20"/>
          <w:lang w:val="el-GR"/>
        </w:rPr>
        <w:t>μ</w:t>
      </w:r>
      <w:r w:rsidRPr="00EC7E47">
        <w:rPr>
          <w:rFonts w:ascii="Verdana" w:hAnsi="Verdana"/>
          <w:b/>
          <w:bCs/>
          <w:sz w:val="20"/>
          <w:szCs w:val="20"/>
          <w:lang w:val="el-GR"/>
        </w:rPr>
        <w:t>ε τη στήρι</w:t>
      </w:r>
      <w:r w:rsidRPr="00EC7E47">
        <w:rPr>
          <w:rFonts w:ascii="Verdana" w:hAnsi="Verdana"/>
          <w:b/>
          <w:bCs/>
          <w:spacing w:val="-2"/>
          <w:sz w:val="20"/>
          <w:szCs w:val="20"/>
          <w:lang w:val="el-GR"/>
        </w:rPr>
        <w:t>ξ</w:t>
      </w:r>
      <w:r w:rsidRPr="00EC7E47">
        <w:rPr>
          <w:rFonts w:ascii="Verdana" w:hAnsi="Verdana"/>
          <w:b/>
          <w:bCs/>
          <w:sz w:val="20"/>
          <w:szCs w:val="20"/>
          <w:lang w:val="el-GR"/>
        </w:rPr>
        <w:t>η στ</w:t>
      </w:r>
      <w:r w:rsidRPr="00EC7E47">
        <w:rPr>
          <w:rFonts w:ascii="Verdana" w:hAnsi="Verdana"/>
          <w:b/>
          <w:bCs/>
          <w:spacing w:val="-1"/>
          <w:sz w:val="20"/>
          <w:szCs w:val="20"/>
          <w:lang w:val="el-GR"/>
        </w:rPr>
        <w:t>ι</w:t>
      </w:r>
      <w:r w:rsidRPr="00EC7E47">
        <w:rPr>
          <w:rFonts w:ascii="Verdana" w:hAnsi="Verdana"/>
          <w:b/>
          <w:bCs/>
          <w:sz w:val="20"/>
          <w:szCs w:val="20"/>
          <w:lang w:val="el-GR"/>
        </w:rPr>
        <w:t>ς</w:t>
      </w:r>
      <w:r w:rsidRPr="00EC7E47">
        <w:rPr>
          <w:rFonts w:ascii="Verdana" w:hAnsi="Verdana"/>
          <w:b/>
          <w:bCs/>
          <w:spacing w:val="-1"/>
          <w:sz w:val="20"/>
          <w:szCs w:val="20"/>
          <w:lang w:val="el-GR"/>
        </w:rPr>
        <w:t xml:space="preserve"> </w:t>
      </w:r>
      <w:r w:rsidRPr="00EC7E47">
        <w:rPr>
          <w:rFonts w:ascii="Verdana" w:hAnsi="Verdana"/>
          <w:b/>
          <w:bCs/>
          <w:sz w:val="20"/>
          <w:szCs w:val="20"/>
          <w:lang w:val="el-GR"/>
        </w:rPr>
        <w:t>ικ</w:t>
      </w:r>
      <w:r w:rsidRPr="00EC7E47">
        <w:rPr>
          <w:rFonts w:ascii="Verdana" w:hAnsi="Verdana"/>
          <w:b/>
          <w:bCs/>
          <w:spacing w:val="-2"/>
          <w:sz w:val="20"/>
          <w:szCs w:val="20"/>
          <w:lang w:val="el-GR"/>
        </w:rPr>
        <w:t>α</w:t>
      </w:r>
      <w:r w:rsidRPr="00EC7E47">
        <w:rPr>
          <w:rFonts w:ascii="Verdana" w:hAnsi="Verdana"/>
          <w:b/>
          <w:bCs/>
          <w:spacing w:val="-1"/>
          <w:sz w:val="20"/>
          <w:szCs w:val="20"/>
          <w:lang w:val="el-GR"/>
        </w:rPr>
        <w:t>νό</w:t>
      </w:r>
      <w:r w:rsidRPr="00EC7E47">
        <w:rPr>
          <w:rFonts w:ascii="Verdana" w:hAnsi="Verdana"/>
          <w:b/>
          <w:bCs/>
          <w:sz w:val="20"/>
          <w:szCs w:val="20"/>
          <w:lang w:val="el-GR"/>
        </w:rPr>
        <w:t>τη</w:t>
      </w:r>
      <w:r w:rsidRPr="00EC7E47">
        <w:rPr>
          <w:rFonts w:ascii="Verdana" w:hAnsi="Verdana"/>
          <w:b/>
          <w:bCs/>
          <w:spacing w:val="-1"/>
          <w:sz w:val="20"/>
          <w:szCs w:val="20"/>
          <w:lang w:val="el-GR"/>
        </w:rPr>
        <w:t>τ</w:t>
      </w:r>
      <w:r w:rsidRPr="00EC7E47">
        <w:rPr>
          <w:rFonts w:ascii="Verdana" w:hAnsi="Verdana"/>
          <w:b/>
          <w:bCs/>
          <w:sz w:val="20"/>
          <w:szCs w:val="20"/>
          <w:lang w:val="el-GR"/>
        </w:rPr>
        <w:t>ες</w:t>
      </w:r>
      <w:r w:rsidRPr="00EC7E47">
        <w:rPr>
          <w:rFonts w:ascii="Verdana" w:hAnsi="Verdana"/>
          <w:b/>
          <w:bCs/>
          <w:spacing w:val="-1"/>
          <w:sz w:val="20"/>
          <w:szCs w:val="20"/>
          <w:lang w:val="el-GR"/>
        </w:rPr>
        <w:t xml:space="preserve"> </w:t>
      </w:r>
      <w:r w:rsidRPr="00EC7E47">
        <w:rPr>
          <w:rFonts w:ascii="Verdana" w:hAnsi="Verdana"/>
          <w:b/>
          <w:bCs/>
          <w:sz w:val="20"/>
          <w:szCs w:val="20"/>
          <w:lang w:val="el-GR"/>
        </w:rPr>
        <w:t>άλ</w:t>
      </w:r>
      <w:r w:rsidRPr="00EC7E47">
        <w:rPr>
          <w:rFonts w:ascii="Verdana" w:hAnsi="Verdana"/>
          <w:b/>
          <w:bCs/>
          <w:spacing w:val="1"/>
          <w:sz w:val="20"/>
          <w:szCs w:val="20"/>
          <w:lang w:val="el-GR"/>
        </w:rPr>
        <w:t>λ</w:t>
      </w:r>
      <w:r w:rsidRPr="00EC7E47">
        <w:rPr>
          <w:rFonts w:ascii="Verdana" w:hAnsi="Verdana"/>
          <w:b/>
          <w:bCs/>
          <w:sz w:val="20"/>
          <w:szCs w:val="20"/>
          <w:lang w:val="el-GR"/>
        </w:rPr>
        <w:t>ων</w:t>
      </w:r>
      <w:r w:rsidRPr="00EC7E47">
        <w:rPr>
          <w:rFonts w:ascii="Verdana" w:hAnsi="Verdana"/>
          <w:b/>
          <w:bCs/>
          <w:spacing w:val="-3"/>
          <w:sz w:val="20"/>
          <w:szCs w:val="20"/>
          <w:lang w:val="el-GR"/>
        </w:rPr>
        <w:t xml:space="preserve"> </w:t>
      </w:r>
      <w:r w:rsidRPr="00EC7E47">
        <w:rPr>
          <w:rFonts w:ascii="Verdana" w:hAnsi="Verdana"/>
          <w:b/>
          <w:bCs/>
          <w:sz w:val="20"/>
          <w:szCs w:val="20"/>
          <w:lang w:val="el-GR"/>
        </w:rPr>
        <w:t>ΦΟΡ</w:t>
      </w:r>
      <w:r w:rsidRPr="00EC7E47">
        <w:rPr>
          <w:rFonts w:ascii="Verdana" w:hAnsi="Verdana"/>
          <w:b/>
          <w:bCs/>
          <w:spacing w:val="-2"/>
          <w:sz w:val="20"/>
          <w:szCs w:val="20"/>
          <w:lang w:val="el-GR"/>
        </w:rPr>
        <w:t>Ε</w:t>
      </w:r>
      <w:r w:rsidRPr="00EC7E47">
        <w:rPr>
          <w:rFonts w:ascii="Verdana" w:hAnsi="Verdana"/>
          <w:b/>
          <w:bCs/>
          <w:spacing w:val="1"/>
          <w:sz w:val="20"/>
          <w:szCs w:val="20"/>
          <w:lang w:val="el-GR"/>
        </w:rPr>
        <w:t>Ω</w:t>
      </w:r>
      <w:r w:rsidRPr="00EC7E47">
        <w:rPr>
          <w:rFonts w:ascii="Verdana" w:hAnsi="Verdana"/>
          <w:b/>
          <w:bCs/>
          <w:sz w:val="20"/>
          <w:szCs w:val="20"/>
          <w:lang w:val="el-GR"/>
        </w:rPr>
        <w:t>Ν</w:t>
      </w:r>
    </w:p>
    <w:p w:rsidR="009368B8" w:rsidRPr="00EC7E47" w:rsidRDefault="009368B8" w:rsidP="009368B8">
      <w:pPr>
        <w:widowControl w:val="0"/>
        <w:autoSpaceDE w:val="0"/>
        <w:autoSpaceDN w:val="0"/>
        <w:adjustRightInd w:val="0"/>
        <w:spacing w:before="2" w:line="120" w:lineRule="exact"/>
        <w:rPr>
          <w:rFonts w:ascii="Verdana" w:hAnsi="Verdana"/>
          <w:sz w:val="20"/>
          <w:szCs w:val="20"/>
          <w:lang w:val="el-GR"/>
        </w:rPr>
      </w:pPr>
    </w:p>
    <w:tbl>
      <w:tblPr>
        <w:tblW w:w="0" w:type="auto"/>
        <w:tblInd w:w="109" w:type="dxa"/>
        <w:tblLayout w:type="fixed"/>
        <w:tblCellMar>
          <w:left w:w="0" w:type="dxa"/>
          <w:right w:w="0" w:type="dxa"/>
        </w:tblCellMar>
        <w:tblLook w:val="0000"/>
      </w:tblPr>
      <w:tblGrid>
        <w:gridCol w:w="457"/>
        <w:gridCol w:w="4482"/>
        <w:gridCol w:w="4479"/>
        <w:gridCol w:w="454"/>
      </w:tblGrid>
      <w:tr w:rsidR="009368B8" w:rsidRPr="00EC7E47" w:rsidTr="004D44FB">
        <w:trPr>
          <w:trHeight w:hRule="exact" w:val="353"/>
        </w:trPr>
        <w:tc>
          <w:tcPr>
            <w:tcW w:w="457" w:type="dxa"/>
            <w:vMerge w:val="restart"/>
            <w:tcBorders>
              <w:top w:val="nil"/>
              <w:left w:val="nil"/>
              <w:bottom w:val="single" w:sz="4" w:space="0" w:color="000000"/>
              <w:right w:val="single" w:sz="4" w:space="0" w:color="000000"/>
            </w:tcBorders>
          </w:tcPr>
          <w:p w:rsidR="009368B8" w:rsidRPr="00EC7E47" w:rsidRDefault="009368B8" w:rsidP="004D44FB">
            <w:pPr>
              <w:widowControl w:val="0"/>
              <w:autoSpaceDE w:val="0"/>
              <w:autoSpaceDN w:val="0"/>
              <w:adjustRightInd w:val="0"/>
              <w:rPr>
                <w:rFonts w:ascii="Verdana" w:hAnsi="Verdana"/>
                <w:sz w:val="20"/>
                <w:szCs w:val="20"/>
                <w:lang w:val="el-GR"/>
              </w:rPr>
            </w:pPr>
          </w:p>
        </w:tc>
        <w:tc>
          <w:tcPr>
            <w:tcW w:w="4482"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7" w:lineRule="exact"/>
              <w:ind w:left="105" w:right="-20"/>
              <w:rPr>
                <w:rFonts w:ascii="Verdana" w:hAnsi="Verdana"/>
                <w:sz w:val="20"/>
                <w:szCs w:val="20"/>
              </w:rPr>
            </w:pPr>
            <w:r w:rsidRPr="00EC7E47">
              <w:rPr>
                <w:rFonts w:ascii="Verdana" w:hAnsi="Verdana"/>
                <w:b/>
                <w:bCs/>
                <w:i/>
                <w:iCs/>
                <w:position w:val="1"/>
                <w:sz w:val="20"/>
                <w:szCs w:val="20"/>
              </w:rPr>
              <w:t>Σ</w:t>
            </w:r>
            <w:r w:rsidRPr="00EC7E47">
              <w:rPr>
                <w:rFonts w:ascii="Verdana" w:hAnsi="Verdana"/>
                <w:b/>
                <w:bCs/>
                <w:i/>
                <w:iCs/>
                <w:spacing w:val="-1"/>
                <w:position w:val="1"/>
                <w:sz w:val="20"/>
                <w:szCs w:val="20"/>
              </w:rPr>
              <w:t>τ</w:t>
            </w:r>
            <w:r w:rsidRPr="00EC7E47">
              <w:rPr>
                <w:rFonts w:ascii="Verdana" w:hAnsi="Verdana"/>
                <w:b/>
                <w:bCs/>
                <w:i/>
                <w:iCs/>
                <w:position w:val="1"/>
                <w:sz w:val="20"/>
                <w:szCs w:val="20"/>
              </w:rPr>
              <w:t>ήρ</w:t>
            </w:r>
            <w:r w:rsidRPr="00EC7E47">
              <w:rPr>
                <w:rFonts w:ascii="Verdana" w:hAnsi="Verdana"/>
                <w:b/>
                <w:bCs/>
                <w:i/>
                <w:iCs/>
                <w:spacing w:val="-1"/>
                <w:position w:val="1"/>
                <w:sz w:val="20"/>
                <w:szCs w:val="20"/>
              </w:rPr>
              <w:t>ιξ</w:t>
            </w:r>
            <w:r w:rsidRPr="00EC7E47">
              <w:rPr>
                <w:rFonts w:ascii="Verdana" w:hAnsi="Verdana"/>
                <w:b/>
                <w:bCs/>
                <w:i/>
                <w:iCs/>
                <w:position w:val="1"/>
                <w:sz w:val="20"/>
                <w:szCs w:val="20"/>
              </w:rPr>
              <w:t>η:</w:t>
            </w:r>
          </w:p>
        </w:tc>
        <w:tc>
          <w:tcPr>
            <w:tcW w:w="4479"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7" w:lineRule="exact"/>
              <w:ind w:left="102" w:right="-20"/>
              <w:rPr>
                <w:rFonts w:ascii="Verdana" w:hAnsi="Verdana"/>
                <w:sz w:val="20"/>
                <w:szCs w:val="20"/>
              </w:rPr>
            </w:pPr>
            <w:r w:rsidRPr="00EC7E47">
              <w:rPr>
                <w:rFonts w:ascii="Verdana" w:hAnsi="Verdana"/>
                <w:b/>
                <w:bCs/>
                <w:i/>
                <w:iCs/>
                <w:position w:val="1"/>
                <w:sz w:val="20"/>
                <w:szCs w:val="20"/>
              </w:rPr>
              <w:t>Απάντ</w:t>
            </w:r>
            <w:r w:rsidRPr="00EC7E47">
              <w:rPr>
                <w:rFonts w:ascii="Verdana" w:hAnsi="Verdana"/>
                <w:b/>
                <w:bCs/>
                <w:i/>
                <w:iCs/>
                <w:spacing w:val="-1"/>
                <w:position w:val="1"/>
                <w:sz w:val="20"/>
                <w:szCs w:val="20"/>
              </w:rPr>
              <w:t>η</w:t>
            </w:r>
            <w:r w:rsidRPr="00EC7E47">
              <w:rPr>
                <w:rFonts w:ascii="Verdana" w:hAnsi="Verdana"/>
                <w:b/>
                <w:bCs/>
                <w:i/>
                <w:iCs/>
                <w:position w:val="1"/>
                <w:sz w:val="20"/>
                <w:szCs w:val="20"/>
              </w:rPr>
              <w:t>ση:</w:t>
            </w:r>
          </w:p>
        </w:tc>
        <w:tc>
          <w:tcPr>
            <w:tcW w:w="454" w:type="dxa"/>
            <w:vMerge w:val="restart"/>
            <w:tcBorders>
              <w:top w:val="nil"/>
              <w:left w:val="single" w:sz="4" w:space="0" w:color="000000"/>
              <w:bottom w:val="single" w:sz="4" w:space="0" w:color="000000"/>
              <w:right w:val="nil"/>
            </w:tcBorders>
          </w:tcPr>
          <w:p w:rsidR="009368B8" w:rsidRPr="00EC7E47" w:rsidRDefault="009368B8" w:rsidP="004D44FB">
            <w:pPr>
              <w:widowControl w:val="0"/>
              <w:autoSpaceDE w:val="0"/>
              <w:autoSpaceDN w:val="0"/>
              <w:adjustRightInd w:val="0"/>
              <w:rPr>
                <w:rFonts w:ascii="Verdana" w:hAnsi="Verdana"/>
                <w:sz w:val="20"/>
                <w:szCs w:val="20"/>
              </w:rPr>
            </w:pPr>
          </w:p>
        </w:tc>
      </w:tr>
      <w:tr w:rsidR="009368B8" w:rsidRPr="00EC7E47" w:rsidTr="004D44FB">
        <w:trPr>
          <w:trHeight w:hRule="exact" w:val="1090"/>
        </w:trPr>
        <w:tc>
          <w:tcPr>
            <w:tcW w:w="457" w:type="dxa"/>
            <w:vMerge/>
            <w:tcBorders>
              <w:top w:val="nil"/>
              <w:left w:val="nil"/>
              <w:bottom w:val="single" w:sz="4" w:space="0" w:color="000000"/>
              <w:right w:val="single" w:sz="4" w:space="0" w:color="000000"/>
            </w:tcBorders>
          </w:tcPr>
          <w:p w:rsidR="009368B8" w:rsidRPr="00EC7E47" w:rsidRDefault="009368B8" w:rsidP="004D44FB">
            <w:pPr>
              <w:widowControl w:val="0"/>
              <w:autoSpaceDE w:val="0"/>
              <w:autoSpaceDN w:val="0"/>
              <w:adjustRightInd w:val="0"/>
              <w:rPr>
                <w:rFonts w:ascii="Verdana" w:hAnsi="Verdana"/>
                <w:sz w:val="20"/>
                <w:szCs w:val="20"/>
              </w:rPr>
            </w:pPr>
          </w:p>
        </w:tc>
        <w:tc>
          <w:tcPr>
            <w:tcW w:w="4482"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7" w:lineRule="exact"/>
              <w:ind w:left="105" w:right="50"/>
              <w:rPr>
                <w:rFonts w:ascii="Verdana" w:hAnsi="Verdana"/>
                <w:sz w:val="20"/>
                <w:szCs w:val="20"/>
                <w:lang w:val="el-GR"/>
              </w:rPr>
            </w:pPr>
            <w:r w:rsidRPr="00EC7E47">
              <w:rPr>
                <w:rFonts w:ascii="Verdana" w:hAnsi="Verdana"/>
                <w:position w:val="1"/>
                <w:sz w:val="20"/>
                <w:szCs w:val="20"/>
                <w:lang w:val="el-GR"/>
              </w:rPr>
              <w:t xml:space="preserve">Ο    </w:t>
            </w:r>
            <w:r w:rsidRPr="00EC7E47">
              <w:rPr>
                <w:rFonts w:ascii="Verdana" w:hAnsi="Verdana"/>
                <w:spacing w:val="13"/>
                <w:position w:val="1"/>
                <w:sz w:val="20"/>
                <w:szCs w:val="20"/>
                <w:lang w:val="el-GR"/>
              </w:rPr>
              <w:t xml:space="preserve"> </w:t>
            </w:r>
            <w:r w:rsidRPr="00EC7E47">
              <w:rPr>
                <w:rFonts w:ascii="Verdana" w:hAnsi="Verdana"/>
                <w:spacing w:val="1"/>
                <w:position w:val="1"/>
                <w:sz w:val="20"/>
                <w:szCs w:val="20"/>
                <w:lang w:val="el-GR"/>
              </w:rPr>
              <w:t>ο</w:t>
            </w:r>
            <w:r w:rsidRPr="00EC7E47">
              <w:rPr>
                <w:rFonts w:ascii="Verdana" w:hAnsi="Verdana"/>
                <w:position w:val="1"/>
                <w:sz w:val="20"/>
                <w:szCs w:val="20"/>
                <w:lang w:val="el-GR"/>
              </w:rPr>
              <w:t>ι</w:t>
            </w:r>
            <w:r w:rsidRPr="00EC7E47">
              <w:rPr>
                <w:rFonts w:ascii="Verdana" w:hAnsi="Verdana"/>
                <w:spacing w:val="-3"/>
                <w:position w:val="1"/>
                <w:sz w:val="20"/>
                <w:szCs w:val="20"/>
                <w:lang w:val="el-GR"/>
              </w:rPr>
              <w:t>κ</w:t>
            </w:r>
            <w:r w:rsidRPr="00EC7E47">
              <w:rPr>
                <w:rFonts w:ascii="Verdana" w:hAnsi="Verdana"/>
                <w:spacing w:val="1"/>
                <w:position w:val="1"/>
                <w:sz w:val="20"/>
                <w:szCs w:val="20"/>
                <w:lang w:val="el-GR"/>
              </w:rPr>
              <w:t>ο</w:t>
            </w:r>
            <w:r w:rsidRPr="00EC7E47">
              <w:rPr>
                <w:rFonts w:ascii="Verdana" w:hAnsi="Verdana"/>
                <w:spacing w:val="-3"/>
                <w:position w:val="1"/>
                <w:sz w:val="20"/>
                <w:szCs w:val="20"/>
                <w:lang w:val="el-GR"/>
              </w:rPr>
              <w:t>ν</w:t>
            </w:r>
            <w:r w:rsidRPr="00EC7E47">
              <w:rPr>
                <w:rFonts w:ascii="Verdana" w:hAnsi="Verdana"/>
                <w:spacing w:val="1"/>
                <w:position w:val="1"/>
                <w:sz w:val="20"/>
                <w:szCs w:val="20"/>
                <w:lang w:val="el-GR"/>
              </w:rPr>
              <w:t>ομ</w:t>
            </w:r>
            <w:r w:rsidRPr="00EC7E47">
              <w:rPr>
                <w:rFonts w:ascii="Verdana" w:hAnsi="Verdana"/>
                <w:position w:val="1"/>
                <w:sz w:val="20"/>
                <w:szCs w:val="20"/>
                <w:lang w:val="el-GR"/>
              </w:rPr>
              <w:t>ι</w:t>
            </w:r>
            <w:r w:rsidRPr="00EC7E47">
              <w:rPr>
                <w:rFonts w:ascii="Verdana" w:hAnsi="Verdana"/>
                <w:spacing w:val="-3"/>
                <w:position w:val="1"/>
                <w:sz w:val="20"/>
                <w:szCs w:val="20"/>
                <w:lang w:val="el-GR"/>
              </w:rPr>
              <w:t>κ</w:t>
            </w:r>
            <w:r w:rsidRPr="00EC7E47">
              <w:rPr>
                <w:rFonts w:ascii="Verdana" w:hAnsi="Verdana"/>
                <w:spacing w:val="1"/>
                <w:position w:val="1"/>
                <w:sz w:val="20"/>
                <w:szCs w:val="20"/>
                <w:lang w:val="el-GR"/>
              </w:rPr>
              <w:t>ό</w:t>
            </w:r>
            <w:r w:rsidRPr="00EC7E47">
              <w:rPr>
                <w:rFonts w:ascii="Verdana" w:hAnsi="Verdana"/>
                <w:position w:val="1"/>
                <w:sz w:val="20"/>
                <w:szCs w:val="20"/>
                <w:lang w:val="el-GR"/>
              </w:rPr>
              <w:t xml:space="preserve">ς    </w:t>
            </w:r>
            <w:r w:rsidRPr="00EC7E47">
              <w:rPr>
                <w:rFonts w:ascii="Verdana" w:hAnsi="Verdana"/>
                <w:spacing w:val="11"/>
                <w:position w:val="1"/>
                <w:sz w:val="20"/>
                <w:szCs w:val="20"/>
                <w:lang w:val="el-GR"/>
              </w:rPr>
              <w:t xml:space="preserve"> </w:t>
            </w:r>
            <w:r w:rsidRPr="00EC7E47">
              <w:rPr>
                <w:rFonts w:ascii="Verdana" w:hAnsi="Verdana"/>
                <w:spacing w:val="-2"/>
                <w:position w:val="1"/>
                <w:sz w:val="20"/>
                <w:szCs w:val="20"/>
                <w:lang w:val="el-GR"/>
              </w:rPr>
              <w:t>φ</w:t>
            </w:r>
            <w:r w:rsidRPr="00EC7E47">
              <w:rPr>
                <w:rFonts w:ascii="Verdana" w:hAnsi="Verdana"/>
                <w:spacing w:val="1"/>
                <w:position w:val="1"/>
                <w:sz w:val="20"/>
                <w:szCs w:val="20"/>
                <w:lang w:val="el-GR"/>
              </w:rPr>
              <w:t>ο</w:t>
            </w:r>
            <w:r w:rsidRPr="00EC7E47">
              <w:rPr>
                <w:rFonts w:ascii="Verdana" w:hAnsi="Verdana"/>
                <w:position w:val="1"/>
                <w:sz w:val="20"/>
                <w:szCs w:val="20"/>
                <w:lang w:val="el-GR"/>
              </w:rPr>
              <w:t>ρέ</w:t>
            </w:r>
            <w:r w:rsidRPr="00EC7E47">
              <w:rPr>
                <w:rFonts w:ascii="Verdana" w:hAnsi="Verdana"/>
                <w:spacing w:val="-2"/>
                <w:position w:val="1"/>
                <w:sz w:val="20"/>
                <w:szCs w:val="20"/>
                <w:lang w:val="el-GR"/>
              </w:rPr>
              <w:t>α</w:t>
            </w:r>
            <w:r w:rsidRPr="00EC7E47">
              <w:rPr>
                <w:rFonts w:ascii="Verdana" w:hAnsi="Verdana"/>
                <w:position w:val="1"/>
                <w:sz w:val="20"/>
                <w:szCs w:val="20"/>
                <w:lang w:val="el-GR"/>
              </w:rPr>
              <w:t xml:space="preserve">ς    </w:t>
            </w:r>
            <w:r w:rsidRPr="00EC7E47">
              <w:rPr>
                <w:rFonts w:ascii="Verdana" w:hAnsi="Verdana"/>
                <w:spacing w:val="11"/>
                <w:position w:val="1"/>
                <w:sz w:val="20"/>
                <w:szCs w:val="20"/>
                <w:lang w:val="el-GR"/>
              </w:rPr>
              <w:t xml:space="preserve"> </w:t>
            </w:r>
            <w:r w:rsidRPr="00EC7E47">
              <w:rPr>
                <w:rFonts w:ascii="Verdana" w:hAnsi="Verdana"/>
                <w:position w:val="1"/>
                <w:sz w:val="20"/>
                <w:szCs w:val="20"/>
                <w:lang w:val="el-GR"/>
              </w:rPr>
              <w:t>σ</w:t>
            </w:r>
            <w:r w:rsidRPr="00EC7E47">
              <w:rPr>
                <w:rFonts w:ascii="Verdana" w:hAnsi="Verdana"/>
                <w:spacing w:val="1"/>
                <w:position w:val="1"/>
                <w:sz w:val="20"/>
                <w:szCs w:val="20"/>
                <w:lang w:val="el-GR"/>
              </w:rPr>
              <w:t>τ</w:t>
            </w:r>
            <w:r w:rsidRPr="00EC7E47">
              <w:rPr>
                <w:rFonts w:ascii="Verdana" w:hAnsi="Verdana"/>
                <w:spacing w:val="-1"/>
                <w:position w:val="1"/>
                <w:sz w:val="20"/>
                <w:szCs w:val="20"/>
                <w:lang w:val="el-GR"/>
              </w:rPr>
              <w:t>η</w:t>
            </w:r>
            <w:r w:rsidRPr="00EC7E47">
              <w:rPr>
                <w:rFonts w:ascii="Verdana" w:hAnsi="Verdana"/>
                <w:position w:val="1"/>
                <w:sz w:val="20"/>
                <w:szCs w:val="20"/>
                <w:lang w:val="el-GR"/>
              </w:rPr>
              <w:t>ρίζ</w:t>
            </w:r>
            <w:r w:rsidRPr="00EC7E47">
              <w:rPr>
                <w:rFonts w:ascii="Verdana" w:hAnsi="Verdana"/>
                <w:spacing w:val="-2"/>
                <w:position w:val="1"/>
                <w:sz w:val="20"/>
                <w:szCs w:val="20"/>
                <w:lang w:val="el-GR"/>
              </w:rPr>
              <w:t>ε</w:t>
            </w:r>
            <w:r w:rsidRPr="00EC7E47">
              <w:rPr>
                <w:rFonts w:ascii="Verdana" w:hAnsi="Verdana"/>
                <w:spacing w:val="1"/>
                <w:position w:val="1"/>
                <w:sz w:val="20"/>
                <w:szCs w:val="20"/>
                <w:lang w:val="el-GR"/>
              </w:rPr>
              <w:t>τ</w:t>
            </w:r>
            <w:r w:rsidRPr="00EC7E47">
              <w:rPr>
                <w:rFonts w:ascii="Verdana" w:hAnsi="Verdana"/>
                <w:position w:val="1"/>
                <w:sz w:val="20"/>
                <w:szCs w:val="20"/>
                <w:lang w:val="el-GR"/>
              </w:rPr>
              <w:t xml:space="preserve">αι    </w:t>
            </w:r>
            <w:r w:rsidRPr="00EC7E47">
              <w:rPr>
                <w:rFonts w:ascii="Verdana" w:hAnsi="Verdana"/>
                <w:spacing w:val="12"/>
                <w:position w:val="1"/>
                <w:sz w:val="20"/>
                <w:szCs w:val="20"/>
                <w:lang w:val="el-GR"/>
              </w:rPr>
              <w:t xml:space="preserve"> </w:t>
            </w:r>
            <w:r w:rsidRPr="00EC7E47">
              <w:rPr>
                <w:rFonts w:ascii="Verdana" w:hAnsi="Verdana"/>
                <w:spacing w:val="-2"/>
                <w:position w:val="1"/>
                <w:sz w:val="20"/>
                <w:szCs w:val="20"/>
                <w:lang w:val="el-GR"/>
              </w:rPr>
              <w:t>σ</w:t>
            </w:r>
            <w:r w:rsidRPr="00EC7E47">
              <w:rPr>
                <w:rFonts w:ascii="Verdana" w:hAnsi="Verdana"/>
                <w:spacing w:val="1"/>
                <w:position w:val="1"/>
                <w:sz w:val="20"/>
                <w:szCs w:val="20"/>
                <w:lang w:val="el-GR"/>
              </w:rPr>
              <w:t>τ</w:t>
            </w:r>
            <w:r w:rsidRPr="00EC7E47">
              <w:rPr>
                <w:rFonts w:ascii="Verdana" w:hAnsi="Verdana"/>
                <w:position w:val="1"/>
                <w:sz w:val="20"/>
                <w:szCs w:val="20"/>
                <w:lang w:val="el-GR"/>
              </w:rPr>
              <w:t>ις</w:t>
            </w:r>
          </w:p>
          <w:p w:rsidR="009368B8" w:rsidRPr="00EC7E47" w:rsidRDefault="009368B8" w:rsidP="004D44FB">
            <w:pPr>
              <w:widowControl w:val="0"/>
              <w:autoSpaceDE w:val="0"/>
              <w:autoSpaceDN w:val="0"/>
              <w:adjustRightInd w:val="0"/>
              <w:spacing w:before="1" w:line="239" w:lineRule="auto"/>
              <w:ind w:left="105" w:right="40"/>
              <w:rPr>
                <w:rFonts w:ascii="Verdana" w:hAnsi="Verdana"/>
                <w:sz w:val="20"/>
                <w:szCs w:val="20"/>
                <w:lang w:val="el-GR"/>
              </w:rPr>
            </w:pPr>
            <w:r w:rsidRPr="00EC7E47">
              <w:rPr>
                <w:rFonts w:ascii="Verdana" w:hAnsi="Verdana"/>
                <w:sz w:val="20"/>
                <w:szCs w:val="20"/>
                <w:lang w:val="el-GR"/>
              </w:rPr>
              <w:t>ικα</w:t>
            </w:r>
            <w:r w:rsidRPr="00EC7E47">
              <w:rPr>
                <w:rFonts w:ascii="Verdana" w:hAnsi="Verdana"/>
                <w:spacing w:val="-1"/>
                <w:sz w:val="20"/>
                <w:szCs w:val="20"/>
                <w:lang w:val="el-GR"/>
              </w:rPr>
              <w:t>ν</w:t>
            </w:r>
            <w:r w:rsidRPr="00EC7E47">
              <w:rPr>
                <w:rFonts w:ascii="Verdana" w:hAnsi="Verdana"/>
                <w:spacing w:val="1"/>
                <w:sz w:val="20"/>
                <w:szCs w:val="20"/>
                <w:lang w:val="el-GR"/>
              </w:rPr>
              <w:t>ότ</w:t>
            </w:r>
            <w:r w:rsidRPr="00EC7E47">
              <w:rPr>
                <w:rFonts w:ascii="Verdana" w:hAnsi="Verdana"/>
                <w:spacing w:val="-1"/>
                <w:sz w:val="20"/>
                <w:szCs w:val="20"/>
                <w:lang w:val="el-GR"/>
              </w:rPr>
              <w:t>η</w:t>
            </w:r>
            <w:r w:rsidRPr="00EC7E47">
              <w:rPr>
                <w:rFonts w:ascii="Verdana" w:hAnsi="Verdana"/>
                <w:spacing w:val="-2"/>
                <w:sz w:val="20"/>
                <w:szCs w:val="20"/>
                <w:lang w:val="el-GR"/>
              </w:rPr>
              <w:t>τ</w:t>
            </w:r>
            <w:r w:rsidRPr="00EC7E47">
              <w:rPr>
                <w:rFonts w:ascii="Verdana" w:hAnsi="Verdana"/>
                <w:sz w:val="20"/>
                <w:szCs w:val="20"/>
                <w:lang w:val="el-GR"/>
              </w:rPr>
              <w:t>ες</w:t>
            </w:r>
            <w:r w:rsidRPr="00EC7E47">
              <w:rPr>
                <w:rFonts w:ascii="Verdana" w:hAnsi="Verdana"/>
                <w:spacing w:val="4"/>
                <w:sz w:val="20"/>
                <w:szCs w:val="20"/>
                <w:lang w:val="el-GR"/>
              </w:rPr>
              <w:t xml:space="preserve"> </w:t>
            </w:r>
            <w:r w:rsidRPr="00EC7E47">
              <w:rPr>
                <w:rFonts w:ascii="Verdana" w:hAnsi="Verdana"/>
                <w:spacing w:val="-3"/>
                <w:sz w:val="20"/>
                <w:szCs w:val="20"/>
                <w:lang w:val="el-GR"/>
              </w:rPr>
              <w:t>ά</w:t>
            </w:r>
            <w:r w:rsidRPr="00EC7E47">
              <w:rPr>
                <w:rFonts w:ascii="Verdana" w:hAnsi="Verdana"/>
                <w:spacing w:val="-1"/>
                <w:sz w:val="20"/>
                <w:szCs w:val="20"/>
                <w:lang w:val="el-GR"/>
              </w:rPr>
              <w:t>λ</w:t>
            </w:r>
            <w:r w:rsidRPr="00EC7E47">
              <w:rPr>
                <w:rFonts w:ascii="Verdana" w:hAnsi="Verdana"/>
                <w:spacing w:val="1"/>
                <w:sz w:val="20"/>
                <w:szCs w:val="20"/>
                <w:lang w:val="el-GR"/>
              </w:rPr>
              <w:t>λ</w:t>
            </w:r>
            <w:r w:rsidRPr="00EC7E47">
              <w:rPr>
                <w:rFonts w:ascii="Verdana" w:hAnsi="Verdana"/>
                <w:sz w:val="20"/>
                <w:szCs w:val="20"/>
                <w:lang w:val="el-GR"/>
              </w:rPr>
              <w:t xml:space="preserve">ων </w:t>
            </w:r>
            <w:r w:rsidRPr="00EC7E47">
              <w:rPr>
                <w:rFonts w:ascii="Verdana" w:hAnsi="Verdana"/>
                <w:spacing w:val="1"/>
                <w:sz w:val="20"/>
                <w:szCs w:val="20"/>
                <w:lang w:val="el-GR"/>
              </w:rPr>
              <w:t>ο</w:t>
            </w:r>
            <w:r w:rsidRPr="00EC7E47">
              <w:rPr>
                <w:rFonts w:ascii="Verdana" w:hAnsi="Verdana"/>
                <w:sz w:val="20"/>
                <w:szCs w:val="20"/>
                <w:lang w:val="el-GR"/>
              </w:rPr>
              <w:t>ι</w:t>
            </w:r>
            <w:r w:rsidRPr="00EC7E47">
              <w:rPr>
                <w:rFonts w:ascii="Verdana" w:hAnsi="Verdana"/>
                <w:spacing w:val="-3"/>
                <w:sz w:val="20"/>
                <w:szCs w:val="20"/>
                <w:lang w:val="el-GR"/>
              </w:rPr>
              <w:t>κ</w:t>
            </w:r>
            <w:r w:rsidRPr="00EC7E47">
              <w:rPr>
                <w:rFonts w:ascii="Verdana" w:hAnsi="Verdana"/>
                <w:spacing w:val="1"/>
                <w:sz w:val="20"/>
                <w:szCs w:val="20"/>
                <w:lang w:val="el-GR"/>
              </w:rPr>
              <w:t>ο</w:t>
            </w:r>
            <w:r w:rsidRPr="00EC7E47">
              <w:rPr>
                <w:rFonts w:ascii="Verdana" w:hAnsi="Verdana"/>
                <w:spacing w:val="-1"/>
                <w:sz w:val="20"/>
                <w:szCs w:val="20"/>
                <w:lang w:val="el-GR"/>
              </w:rPr>
              <w:t>νο</w:t>
            </w:r>
            <w:r w:rsidRPr="00EC7E47">
              <w:rPr>
                <w:rFonts w:ascii="Verdana" w:hAnsi="Verdana"/>
                <w:spacing w:val="1"/>
                <w:sz w:val="20"/>
                <w:szCs w:val="20"/>
                <w:lang w:val="el-GR"/>
              </w:rPr>
              <w:t>μ</w:t>
            </w:r>
            <w:r w:rsidRPr="00EC7E47">
              <w:rPr>
                <w:rFonts w:ascii="Verdana" w:hAnsi="Verdana"/>
                <w:spacing w:val="2"/>
                <w:sz w:val="20"/>
                <w:szCs w:val="20"/>
                <w:lang w:val="el-GR"/>
              </w:rPr>
              <w:t>ι</w:t>
            </w:r>
            <w:r w:rsidRPr="00EC7E47">
              <w:rPr>
                <w:rFonts w:ascii="Verdana" w:hAnsi="Verdana"/>
                <w:sz w:val="20"/>
                <w:szCs w:val="20"/>
                <w:lang w:val="el-GR"/>
              </w:rPr>
              <w:t>κών φ</w:t>
            </w:r>
            <w:r w:rsidRPr="00EC7E47">
              <w:rPr>
                <w:rFonts w:ascii="Verdana" w:hAnsi="Verdana"/>
                <w:spacing w:val="-1"/>
                <w:sz w:val="20"/>
                <w:szCs w:val="20"/>
                <w:lang w:val="el-GR"/>
              </w:rPr>
              <w:t>ο</w:t>
            </w:r>
            <w:r w:rsidRPr="00EC7E47">
              <w:rPr>
                <w:rFonts w:ascii="Verdana" w:hAnsi="Verdana"/>
                <w:sz w:val="20"/>
                <w:szCs w:val="20"/>
                <w:lang w:val="el-GR"/>
              </w:rPr>
              <w:t>ρέων πρ</w:t>
            </w:r>
            <w:r w:rsidRPr="00EC7E47">
              <w:rPr>
                <w:rFonts w:ascii="Verdana" w:hAnsi="Verdana"/>
                <w:spacing w:val="-1"/>
                <w:sz w:val="20"/>
                <w:szCs w:val="20"/>
                <w:lang w:val="el-GR"/>
              </w:rPr>
              <w:t>ο</w:t>
            </w:r>
            <w:r w:rsidRPr="00EC7E47">
              <w:rPr>
                <w:rFonts w:ascii="Verdana" w:hAnsi="Verdana"/>
                <w:sz w:val="20"/>
                <w:szCs w:val="20"/>
                <w:lang w:val="el-GR"/>
              </w:rPr>
              <w:t>κει</w:t>
            </w:r>
            <w:r w:rsidRPr="00EC7E47">
              <w:rPr>
                <w:rFonts w:ascii="Verdana" w:hAnsi="Verdana"/>
                <w:spacing w:val="-2"/>
                <w:sz w:val="20"/>
                <w:szCs w:val="20"/>
                <w:lang w:val="el-GR"/>
              </w:rPr>
              <w:t>μ</w:t>
            </w:r>
            <w:r w:rsidRPr="00EC7E47">
              <w:rPr>
                <w:rFonts w:ascii="Verdana" w:hAnsi="Verdana"/>
                <w:sz w:val="20"/>
                <w:szCs w:val="20"/>
                <w:lang w:val="el-GR"/>
              </w:rPr>
              <w:t xml:space="preserve">ένου </w:t>
            </w:r>
            <w:r w:rsidRPr="00EC7E47">
              <w:rPr>
                <w:rFonts w:ascii="Verdana" w:hAnsi="Verdana"/>
                <w:spacing w:val="-1"/>
                <w:sz w:val="20"/>
                <w:szCs w:val="20"/>
                <w:lang w:val="el-GR"/>
              </w:rPr>
              <w:t>ν</w:t>
            </w:r>
            <w:r w:rsidRPr="00EC7E47">
              <w:rPr>
                <w:rFonts w:ascii="Verdana" w:hAnsi="Verdana"/>
                <w:sz w:val="20"/>
                <w:szCs w:val="20"/>
                <w:lang w:val="el-GR"/>
              </w:rPr>
              <w:t>α</w:t>
            </w:r>
            <w:r w:rsidRPr="00EC7E47">
              <w:rPr>
                <w:rFonts w:ascii="Verdana" w:hAnsi="Verdana"/>
                <w:spacing w:val="2"/>
                <w:sz w:val="20"/>
                <w:szCs w:val="20"/>
                <w:lang w:val="el-GR"/>
              </w:rPr>
              <w:t xml:space="preserve"> </w:t>
            </w:r>
            <w:r w:rsidRPr="00EC7E47">
              <w:rPr>
                <w:rFonts w:ascii="Verdana" w:hAnsi="Verdana"/>
                <w:sz w:val="20"/>
                <w:szCs w:val="20"/>
                <w:lang w:val="el-GR"/>
              </w:rPr>
              <w:t>α</w:t>
            </w:r>
            <w:r w:rsidRPr="00EC7E47">
              <w:rPr>
                <w:rFonts w:ascii="Verdana" w:hAnsi="Verdana"/>
                <w:spacing w:val="-1"/>
                <w:sz w:val="20"/>
                <w:szCs w:val="20"/>
                <w:lang w:val="el-GR"/>
              </w:rPr>
              <w:t>ν</w:t>
            </w:r>
            <w:r w:rsidRPr="00EC7E47">
              <w:rPr>
                <w:rFonts w:ascii="Verdana" w:hAnsi="Verdana"/>
                <w:spacing w:val="1"/>
                <w:sz w:val="20"/>
                <w:szCs w:val="20"/>
                <w:lang w:val="el-GR"/>
              </w:rPr>
              <w:t>τ</w:t>
            </w:r>
            <w:r w:rsidRPr="00EC7E47">
              <w:rPr>
                <w:rFonts w:ascii="Verdana" w:hAnsi="Verdana"/>
                <w:spacing w:val="-3"/>
                <w:sz w:val="20"/>
                <w:szCs w:val="20"/>
                <w:lang w:val="el-GR"/>
              </w:rPr>
              <w:t>α</w:t>
            </w:r>
            <w:r w:rsidRPr="00EC7E47">
              <w:rPr>
                <w:rFonts w:ascii="Verdana" w:hAnsi="Verdana"/>
                <w:sz w:val="20"/>
                <w:szCs w:val="20"/>
                <w:lang w:val="el-GR"/>
              </w:rPr>
              <w:t>π</w:t>
            </w:r>
            <w:r w:rsidRPr="00EC7E47">
              <w:rPr>
                <w:rFonts w:ascii="Verdana" w:hAnsi="Verdana"/>
                <w:spacing w:val="-1"/>
                <w:sz w:val="20"/>
                <w:szCs w:val="20"/>
                <w:lang w:val="el-GR"/>
              </w:rPr>
              <w:t>ο</w:t>
            </w:r>
            <w:r w:rsidRPr="00EC7E47">
              <w:rPr>
                <w:rFonts w:ascii="Verdana" w:hAnsi="Verdana"/>
                <w:spacing w:val="-2"/>
                <w:sz w:val="20"/>
                <w:szCs w:val="20"/>
                <w:lang w:val="el-GR"/>
              </w:rPr>
              <w:t>κ</w:t>
            </w:r>
            <w:r w:rsidRPr="00EC7E47">
              <w:rPr>
                <w:rFonts w:ascii="Verdana" w:hAnsi="Verdana"/>
                <w:sz w:val="20"/>
                <w:szCs w:val="20"/>
                <w:lang w:val="el-GR"/>
              </w:rPr>
              <w:t>ριθεί</w:t>
            </w:r>
            <w:r w:rsidRPr="00EC7E47">
              <w:rPr>
                <w:rFonts w:ascii="Verdana" w:hAnsi="Verdana"/>
                <w:spacing w:val="2"/>
                <w:sz w:val="20"/>
                <w:szCs w:val="20"/>
                <w:lang w:val="el-GR"/>
              </w:rPr>
              <w:t xml:space="preserve"> </w:t>
            </w:r>
            <w:r w:rsidRPr="00EC7E47">
              <w:rPr>
                <w:rFonts w:ascii="Verdana" w:hAnsi="Verdana"/>
                <w:spacing w:val="-2"/>
                <w:sz w:val="20"/>
                <w:szCs w:val="20"/>
                <w:lang w:val="el-GR"/>
              </w:rPr>
              <w:t>σ</w:t>
            </w:r>
            <w:r w:rsidRPr="00EC7E47">
              <w:rPr>
                <w:rFonts w:ascii="Verdana" w:hAnsi="Verdana"/>
                <w:spacing w:val="1"/>
                <w:sz w:val="20"/>
                <w:szCs w:val="20"/>
                <w:lang w:val="el-GR"/>
              </w:rPr>
              <w:t>τ</w:t>
            </w:r>
            <w:r w:rsidRPr="00EC7E47">
              <w:rPr>
                <w:rFonts w:ascii="Verdana" w:hAnsi="Verdana"/>
                <w:sz w:val="20"/>
                <w:szCs w:val="20"/>
                <w:lang w:val="el-GR"/>
              </w:rPr>
              <w:t>α</w:t>
            </w:r>
            <w:r w:rsidRPr="00EC7E47">
              <w:rPr>
                <w:rFonts w:ascii="Verdana" w:hAnsi="Verdana"/>
                <w:spacing w:val="2"/>
                <w:sz w:val="20"/>
                <w:szCs w:val="20"/>
                <w:lang w:val="el-GR"/>
              </w:rPr>
              <w:t xml:space="preserve"> </w:t>
            </w:r>
            <w:r w:rsidRPr="00EC7E47">
              <w:rPr>
                <w:rFonts w:ascii="Verdana" w:hAnsi="Verdana"/>
                <w:spacing w:val="-2"/>
                <w:sz w:val="20"/>
                <w:szCs w:val="20"/>
                <w:lang w:val="el-GR"/>
              </w:rPr>
              <w:t>κ</w:t>
            </w:r>
            <w:r w:rsidRPr="00EC7E47">
              <w:rPr>
                <w:rFonts w:ascii="Verdana" w:hAnsi="Verdana"/>
                <w:sz w:val="20"/>
                <w:szCs w:val="20"/>
                <w:lang w:val="el-GR"/>
              </w:rPr>
              <w:t>ρι</w:t>
            </w:r>
            <w:r w:rsidRPr="00EC7E47">
              <w:rPr>
                <w:rFonts w:ascii="Verdana" w:hAnsi="Verdana"/>
                <w:spacing w:val="1"/>
                <w:sz w:val="20"/>
                <w:szCs w:val="20"/>
                <w:lang w:val="el-GR"/>
              </w:rPr>
              <w:t>τ</w:t>
            </w:r>
            <w:r w:rsidRPr="00EC7E47">
              <w:rPr>
                <w:rFonts w:ascii="Verdana" w:hAnsi="Verdana"/>
                <w:spacing w:val="-1"/>
                <w:sz w:val="20"/>
                <w:szCs w:val="20"/>
                <w:lang w:val="el-GR"/>
              </w:rPr>
              <w:t>ή</w:t>
            </w:r>
            <w:r w:rsidRPr="00EC7E47">
              <w:rPr>
                <w:rFonts w:ascii="Verdana" w:hAnsi="Verdana"/>
                <w:sz w:val="20"/>
                <w:szCs w:val="20"/>
                <w:lang w:val="el-GR"/>
              </w:rPr>
              <w:t>ρια επι</w:t>
            </w:r>
            <w:r w:rsidRPr="00EC7E47">
              <w:rPr>
                <w:rFonts w:ascii="Verdana" w:hAnsi="Verdana"/>
                <w:spacing w:val="-2"/>
                <w:sz w:val="20"/>
                <w:szCs w:val="20"/>
                <w:lang w:val="el-GR"/>
              </w:rPr>
              <w:t>λ</w:t>
            </w:r>
            <w:r w:rsidRPr="00EC7E47">
              <w:rPr>
                <w:rFonts w:ascii="Verdana" w:hAnsi="Verdana"/>
                <w:spacing w:val="1"/>
                <w:sz w:val="20"/>
                <w:szCs w:val="20"/>
                <w:lang w:val="el-GR"/>
              </w:rPr>
              <w:t>ο</w:t>
            </w:r>
            <w:r w:rsidRPr="00EC7E47">
              <w:rPr>
                <w:rFonts w:ascii="Verdana" w:hAnsi="Verdana"/>
                <w:sz w:val="20"/>
                <w:szCs w:val="20"/>
                <w:lang w:val="el-GR"/>
              </w:rPr>
              <w:t>γ</w:t>
            </w:r>
            <w:r w:rsidRPr="00EC7E47">
              <w:rPr>
                <w:rFonts w:ascii="Verdana" w:hAnsi="Verdana"/>
                <w:spacing w:val="-1"/>
                <w:sz w:val="20"/>
                <w:szCs w:val="20"/>
                <w:lang w:val="el-GR"/>
              </w:rPr>
              <w:t>ή</w:t>
            </w:r>
            <w:r w:rsidRPr="00EC7E47">
              <w:rPr>
                <w:rFonts w:ascii="Verdana" w:hAnsi="Verdana"/>
                <w:sz w:val="20"/>
                <w:szCs w:val="20"/>
                <w:lang w:val="el-GR"/>
              </w:rPr>
              <w:t>ς</w:t>
            </w:r>
            <w:r w:rsidRPr="00EC7E47">
              <w:rPr>
                <w:rFonts w:ascii="Verdana" w:hAnsi="Verdana"/>
                <w:spacing w:val="1"/>
                <w:sz w:val="20"/>
                <w:szCs w:val="20"/>
                <w:lang w:val="el-GR"/>
              </w:rPr>
              <w:t xml:space="preserve"> </w:t>
            </w:r>
            <w:r w:rsidRPr="00EC7E47">
              <w:rPr>
                <w:rFonts w:ascii="Verdana" w:hAnsi="Verdana"/>
                <w:spacing w:val="-2"/>
                <w:sz w:val="20"/>
                <w:szCs w:val="20"/>
                <w:lang w:val="el-GR"/>
              </w:rPr>
              <w:t>π</w:t>
            </w:r>
            <w:r w:rsidRPr="00EC7E47">
              <w:rPr>
                <w:rFonts w:ascii="Verdana" w:hAnsi="Verdana"/>
                <w:spacing w:val="1"/>
                <w:sz w:val="20"/>
                <w:szCs w:val="20"/>
                <w:lang w:val="el-GR"/>
              </w:rPr>
              <w:t>ο</w:t>
            </w:r>
            <w:r w:rsidRPr="00EC7E47">
              <w:rPr>
                <w:rFonts w:ascii="Verdana" w:hAnsi="Verdana"/>
                <w:sz w:val="20"/>
                <w:szCs w:val="20"/>
                <w:lang w:val="el-GR"/>
              </w:rPr>
              <w:t>υ</w:t>
            </w:r>
            <w:r w:rsidRPr="00EC7E47">
              <w:rPr>
                <w:rFonts w:ascii="Verdana" w:hAnsi="Verdana"/>
                <w:spacing w:val="-2"/>
                <w:sz w:val="20"/>
                <w:szCs w:val="20"/>
                <w:lang w:val="el-GR"/>
              </w:rPr>
              <w:t xml:space="preserve"> </w:t>
            </w:r>
            <w:r w:rsidRPr="00EC7E47">
              <w:rPr>
                <w:rFonts w:ascii="Verdana" w:hAnsi="Verdana"/>
                <w:spacing w:val="1"/>
                <w:sz w:val="20"/>
                <w:szCs w:val="20"/>
                <w:lang w:val="el-GR"/>
              </w:rPr>
              <w:t>κ</w:t>
            </w:r>
            <w:r w:rsidRPr="00EC7E47">
              <w:rPr>
                <w:rFonts w:ascii="Verdana" w:hAnsi="Verdana"/>
                <w:sz w:val="20"/>
                <w:szCs w:val="20"/>
                <w:lang w:val="el-GR"/>
              </w:rPr>
              <w:t>α</w:t>
            </w:r>
            <w:r w:rsidRPr="00EC7E47">
              <w:rPr>
                <w:rFonts w:ascii="Verdana" w:hAnsi="Verdana"/>
                <w:spacing w:val="-3"/>
                <w:sz w:val="20"/>
                <w:szCs w:val="20"/>
                <w:lang w:val="el-GR"/>
              </w:rPr>
              <w:t>θ</w:t>
            </w:r>
            <w:r w:rsidRPr="00EC7E47">
              <w:rPr>
                <w:rFonts w:ascii="Verdana" w:hAnsi="Verdana"/>
                <w:spacing w:val="1"/>
                <w:sz w:val="20"/>
                <w:szCs w:val="20"/>
                <w:lang w:val="el-GR"/>
              </w:rPr>
              <w:t>ο</w:t>
            </w:r>
            <w:r w:rsidRPr="00EC7E47">
              <w:rPr>
                <w:rFonts w:ascii="Verdana" w:hAnsi="Verdana"/>
                <w:sz w:val="20"/>
                <w:szCs w:val="20"/>
                <w:lang w:val="el-GR"/>
              </w:rPr>
              <w:t>ρί</w:t>
            </w:r>
            <w:r w:rsidRPr="00EC7E47">
              <w:rPr>
                <w:rFonts w:ascii="Verdana" w:hAnsi="Verdana"/>
                <w:spacing w:val="-2"/>
                <w:sz w:val="20"/>
                <w:szCs w:val="20"/>
                <w:lang w:val="el-GR"/>
              </w:rPr>
              <w:t>ζ</w:t>
            </w:r>
            <w:r w:rsidRPr="00EC7E47">
              <w:rPr>
                <w:rFonts w:ascii="Verdana" w:hAnsi="Verdana"/>
                <w:spacing w:val="1"/>
                <w:sz w:val="20"/>
                <w:szCs w:val="20"/>
                <w:lang w:val="el-GR"/>
              </w:rPr>
              <w:t>ο</w:t>
            </w:r>
            <w:r w:rsidRPr="00EC7E47">
              <w:rPr>
                <w:rFonts w:ascii="Verdana" w:hAnsi="Verdana"/>
                <w:spacing w:val="-1"/>
                <w:sz w:val="20"/>
                <w:szCs w:val="20"/>
                <w:lang w:val="el-GR"/>
              </w:rPr>
              <w:t>ν</w:t>
            </w:r>
            <w:r w:rsidRPr="00EC7E47">
              <w:rPr>
                <w:rFonts w:ascii="Verdana" w:hAnsi="Verdana"/>
                <w:spacing w:val="1"/>
                <w:sz w:val="20"/>
                <w:szCs w:val="20"/>
                <w:lang w:val="el-GR"/>
              </w:rPr>
              <w:t>τ</w:t>
            </w:r>
            <w:r w:rsidRPr="00EC7E47">
              <w:rPr>
                <w:rFonts w:ascii="Verdana" w:hAnsi="Verdana"/>
                <w:sz w:val="20"/>
                <w:szCs w:val="20"/>
                <w:lang w:val="el-GR"/>
              </w:rPr>
              <w:t>αι</w:t>
            </w:r>
            <w:r w:rsidRPr="00EC7E47">
              <w:rPr>
                <w:rFonts w:ascii="Verdana" w:hAnsi="Verdana"/>
                <w:spacing w:val="-3"/>
                <w:sz w:val="20"/>
                <w:szCs w:val="20"/>
                <w:lang w:val="el-GR"/>
              </w:rPr>
              <w:t xml:space="preserve"> </w:t>
            </w:r>
            <w:r w:rsidRPr="00EC7E47">
              <w:rPr>
                <w:rFonts w:ascii="Verdana" w:hAnsi="Verdana"/>
                <w:sz w:val="20"/>
                <w:szCs w:val="20"/>
                <w:lang w:val="el-GR"/>
              </w:rPr>
              <w:t>σ</w:t>
            </w:r>
            <w:r w:rsidRPr="00EC7E47">
              <w:rPr>
                <w:rFonts w:ascii="Verdana" w:hAnsi="Verdana"/>
                <w:spacing w:val="-1"/>
                <w:sz w:val="20"/>
                <w:szCs w:val="20"/>
                <w:lang w:val="el-GR"/>
              </w:rPr>
              <w:t>τ</w:t>
            </w:r>
            <w:r w:rsidRPr="00EC7E47">
              <w:rPr>
                <w:rFonts w:ascii="Verdana" w:hAnsi="Verdana"/>
                <w:sz w:val="20"/>
                <w:szCs w:val="20"/>
                <w:lang w:val="el-GR"/>
              </w:rPr>
              <w:t>ο</w:t>
            </w:r>
            <w:r w:rsidRPr="00EC7E47">
              <w:rPr>
                <w:rFonts w:ascii="Verdana" w:hAnsi="Verdana"/>
                <w:spacing w:val="-1"/>
                <w:sz w:val="20"/>
                <w:szCs w:val="20"/>
                <w:lang w:val="el-GR"/>
              </w:rPr>
              <w:t xml:space="preserve"> </w:t>
            </w:r>
            <w:r w:rsidRPr="00EC7E47">
              <w:rPr>
                <w:rFonts w:ascii="Verdana" w:hAnsi="Verdana"/>
                <w:spacing w:val="1"/>
                <w:sz w:val="20"/>
                <w:szCs w:val="20"/>
                <w:lang w:val="el-GR"/>
              </w:rPr>
              <w:t>μ</w:t>
            </w:r>
            <w:r w:rsidRPr="00EC7E47">
              <w:rPr>
                <w:rFonts w:ascii="Verdana" w:hAnsi="Verdana"/>
                <w:sz w:val="20"/>
                <w:szCs w:val="20"/>
                <w:lang w:val="el-GR"/>
              </w:rPr>
              <w:t>έ</w:t>
            </w:r>
            <w:r w:rsidRPr="00EC7E47">
              <w:rPr>
                <w:rFonts w:ascii="Verdana" w:hAnsi="Verdana"/>
                <w:spacing w:val="-2"/>
                <w:sz w:val="20"/>
                <w:szCs w:val="20"/>
                <w:lang w:val="el-GR"/>
              </w:rPr>
              <w:t>ρ</w:t>
            </w:r>
            <w:r w:rsidRPr="00EC7E47">
              <w:rPr>
                <w:rFonts w:ascii="Verdana" w:hAnsi="Verdana"/>
                <w:spacing w:val="1"/>
                <w:sz w:val="20"/>
                <w:szCs w:val="20"/>
                <w:lang w:val="el-GR"/>
              </w:rPr>
              <w:t>ο</w:t>
            </w:r>
            <w:r w:rsidRPr="00EC7E47">
              <w:rPr>
                <w:rFonts w:ascii="Verdana" w:hAnsi="Verdana"/>
                <w:sz w:val="20"/>
                <w:szCs w:val="20"/>
                <w:lang w:val="el-GR"/>
              </w:rPr>
              <w:t>ς</w:t>
            </w:r>
            <w:r w:rsidRPr="00EC7E47">
              <w:rPr>
                <w:rFonts w:ascii="Verdana" w:hAnsi="Verdana"/>
                <w:spacing w:val="3"/>
                <w:sz w:val="20"/>
                <w:szCs w:val="20"/>
                <w:lang w:val="el-GR"/>
              </w:rPr>
              <w:t xml:space="preserve"> </w:t>
            </w:r>
            <w:r w:rsidRPr="00EC7E47">
              <w:rPr>
                <w:rFonts w:ascii="Verdana" w:hAnsi="Verdana"/>
                <w:sz w:val="20"/>
                <w:szCs w:val="20"/>
              </w:rPr>
              <w:t>I</w:t>
            </w:r>
            <w:r w:rsidRPr="00EC7E47">
              <w:rPr>
                <w:rFonts w:ascii="Verdana" w:hAnsi="Verdana"/>
                <w:spacing w:val="-3"/>
                <w:sz w:val="20"/>
                <w:szCs w:val="20"/>
              </w:rPr>
              <w:t>V</w:t>
            </w:r>
            <w:r w:rsidRPr="00EC7E47">
              <w:rPr>
                <w:rFonts w:ascii="Verdana" w:hAnsi="Verdana"/>
                <w:sz w:val="20"/>
                <w:szCs w:val="20"/>
                <w:lang w:val="el-GR"/>
              </w:rPr>
              <w:t>;</w:t>
            </w:r>
          </w:p>
        </w:tc>
        <w:tc>
          <w:tcPr>
            <w:tcW w:w="4479"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7" w:lineRule="exact"/>
              <w:ind w:left="102" w:right="-20"/>
              <w:rPr>
                <w:rFonts w:ascii="Verdana" w:hAnsi="Verdana"/>
                <w:sz w:val="20"/>
                <w:szCs w:val="20"/>
              </w:rPr>
            </w:pPr>
            <w:r w:rsidRPr="00EC7E47">
              <w:rPr>
                <w:rFonts w:ascii="Verdana" w:hAnsi="Verdana"/>
                <w:position w:val="1"/>
                <w:sz w:val="20"/>
                <w:szCs w:val="20"/>
              </w:rPr>
              <w:t>[</w:t>
            </w:r>
            <w:r w:rsidRPr="00EC7E47">
              <w:rPr>
                <w:rFonts w:ascii="Verdana" w:hAnsi="Verdana"/>
                <w:spacing w:val="-1"/>
                <w:position w:val="1"/>
                <w:sz w:val="20"/>
                <w:szCs w:val="20"/>
              </w:rPr>
              <w:t>]Ν</w:t>
            </w:r>
            <w:r w:rsidRPr="00EC7E47">
              <w:rPr>
                <w:rFonts w:ascii="Verdana" w:hAnsi="Verdana"/>
                <w:position w:val="1"/>
                <w:sz w:val="20"/>
                <w:szCs w:val="20"/>
              </w:rPr>
              <w:t>αι</w:t>
            </w:r>
            <w:r w:rsidRPr="00EC7E47">
              <w:rPr>
                <w:rFonts w:ascii="Verdana" w:hAnsi="Verdana"/>
                <w:spacing w:val="-1"/>
                <w:position w:val="1"/>
                <w:sz w:val="20"/>
                <w:szCs w:val="20"/>
              </w:rPr>
              <w:t xml:space="preserve"> </w:t>
            </w:r>
            <w:r w:rsidRPr="00EC7E47">
              <w:rPr>
                <w:rFonts w:ascii="Verdana" w:hAnsi="Verdana"/>
                <w:position w:val="1"/>
                <w:sz w:val="20"/>
                <w:szCs w:val="20"/>
              </w:rPr>
              <w:t>[</w:t>
            </w:r>
            <w:r w:rsidRPr="00EC7E47">
              <w:rPr>
                <w:rFonts w:ascii="Verdana" w:hAnsi="Verdana"/>
                <w:spacing w:val="-1"/>
                <w:position w:val="1"/>
                <w:sz w:val="20"/>
                <w:szCs w:val="20"/>
              </w:rPr>
              <w:t>]</w:t>
            </w:r>
            <w:r w:rsidRPr="00EC7E47">
              <w:rPr>
                <w:rFonts w:ascii="Verdana" w:hAnsi="Verdana"/>
                <w:position w:val="1"/>
                <w:sz w:val="20"/>
                <w:szCs w:val="20"/>
              </w:rPr>
              <w:t>Όχι</w:t>
            </w:r>
          </w:p>
        </w:tc>
        <w:tc>
          <w:tcPr>
            <w:tcW w:w="454" w:type="dxa"/>
            <w:vMerge/>
            <w:tcBorders>
              <w:top w:val="nil"/>
              <w:left w:val="single" w:sz="4" w:space="0" w:color="000000"/>
              <w:bottom w:val="single" w:sz="4" w:space="0" w:color="000000"/>
              <w:right w:val="nil"/>
            </w:tcBorders>
          </w:tcPr>
          <w:p w:rsidR="009368B8" w:rsidRPr="00EC7E47" w:rsidRDefault="009368B8" w:rsidP="004D44FB">
            <w:pPr>
              <w:widowControl w:val="0"/>
              <w:autoSpaceDE w:val="0"/>
              <w:autoSpaceDN w:val="0"/>
              <w:adjustRightInd w:val="0"/>
              <w:spacing w:line="267" w:lineRule="exact"/>
              <w:ind w:left="102" w:right="-20"/>
              <w:rPr>
                <w:rFonts w:ascii="Verdana" w:hAnsi="Verdana"/>
                <w:sz w:val="20"/>
                <w:szCs w:val="20"/>
              </w:rPr>
            </w:pPr>
          </w:p>
        </w:tc>
      </w:tr>
      <w:tr w:rsidR="009368B8" w:rsidRPr="00EC7E47" w:rsidTr="004D44FB">
        <w:trPr>
          <w:trHeight w:hRule="exact" w:val="1789"/>
        </w:trPr>
        <w:tc>
          <w:tcPr>
            <w:tcW w:w="9872" w:type="dxa"/>
            <w:gridSpan w:val="4"/>
            <w:tcBorders>
              <w:top w:val="single" w:sz="4" w:space="0" w:color="000000"/>
              <w:left w:val="single" w:sz="4" w:space="0" w:color="000000"/>
              <w:bottom w:val="single" w:sz="4" w:space="0" w:color="000000"/>
              <w:right w:val="single" w:sz="4" w:space="0" w:color="000000"/>
            </w:tcBorders>
            <w:shd w:val="clear" w:color="auto" w:fill="BEBEBE"/>
          </w:tcPr>
          <w:p w:rsidR="009368B8" w:rsidRPr="00EC7E47" w:rsidRDefault="009368B8" w:rsidP="004D44FB">
            <w:pPr>
              <w:widowControl w:val="0"/>
              <w:autoSpaceDE w:val="0"/>
              <w:autoSpaceDN w:val="0"/>
              <w:adjustRightInd w:val="0"/>
              <w:spacing w:before="22"/>
              <w:ind w:left="107" w:right="50"/>
              <w:rPr>
                <w:rFonts w:ascii="Verdana" w:hAnsi="Verdana"/>
                <w:sz w:val="20"/>
                <w:szCs w:val="20"/>
                <w:lang w:val="el-GR"/>
              </w:rPr>
            </w:pPr>
            <w:r w:rsidRPr="00EC7E47">
              <w:rPr>
                <w:rFonts w:ascii="Verdana" w:hAnsi="Verdana"/>
                <w:b/>
                <w:bCs/>
                <w:i/>
                <w:iCs/>
                <w:sz w:val="20"/>
                <w:szCs w:val="20"/>
                <w:lang w:val="el-GR"/>
              </w:rPr>
              <w:t>Ε</w:t>
            </w:r>
            <w:r w:rsidRPr="00EC7E47">
              <w:rPr>
                <w:rFonts w:ascii="Verdana" w:hAnsi="Verdana"/>
                <w:b/>
                <w:bCs/>
                <w:i/>
                <w:iCs/>
                <w:spacing w:val="1"/>
                <w:sz w:val="20"/>
                <w:szCs w:val="20"/>
                <w:lang w:val="el-GR"/>
              </w:rPr>
              <w:t>ά</w:t>
            </w:r>
            <w:r w:rsidRPr="00EC7E47">
              <w:rPr>
                <w:rFonts w:ascii="Verdana" w:hAnsi="Verdana"/>
                <w:b/>
                <w:bCs/>
                <w:i/>
                <w:iCs/>
                <w:sz w:val="20"/>
                <w:szCs w:val="20"/>
                <w:lang w:val="el-GR"/>
              </w:rPr>
              <w:t>ν</w:t>
            </w:r>
            <w:r w:rsidRPr="00EC7E47">
              <w:rPr>
                <w:rFonts w:ascii="Verdana" w:hAnsi="Verdana"/>
                <w:b/>
                <w:bCs/>
                <w:i/>
                <w:iCs/>
                <w:spacing w:val="7"/>
                <w:sz w:val="20"/>
                <w:szCs w:val="20"/>
                <w:lang w:val="el-GR"/>
              </w:rPr>
              <w:t xml:space="preserve"> </w:t>
            </w:r>
            <w:r w:rsidRPr="00EC7E47">
              <w:rPr>
                <w:rFonts w:ascii="Verdana" w:hAnsi="Verdana"/>
                <w:b/>
                <w:bCs/>
                <w:i/>
                <w:iCs/>
                <w:spacing w:val="-1"/>
                <w:sz w:val="20"/>
                <w:szCs w:val="20"/>
                <w:lang w:val="el-GR"/>
              </w:rPr>
              <w:t>ν</w:t>
            </w:r>
            <w:r w:rsidRPr="00EC7E47">
              <w:rPr>
                <w:rFonts w:ascii="Verdana" w:hAnsi="Verdana"/>
                <w:b/>
                <w:bCs/>
                <w:i/>
                <w:iCs/>
                <w:sz w:val="20"/>
                <w:szCs w:val="20"/>
                <w:lang w:val="el-GR"/>
              </w:rPr>
              <w:t>α</w:t>
            </w:r>
            <w:r w:rsidRPr="00EC7E47">
              <w:rPr>
                <w:rFonts w:ascii="Verdana" w:hAnsi="Verdana"/>
                <w:b/>
                <w:bCs/>
                <w:i/>
                <w:iCs/>
                <w:spacing w:val="1"/>
                <w:sz w:val="20"/>
                <w:szCs w:val="20"/>
                <w:lang w:val="el-GR"/>
              </w:rPr>
              <w:t>ι</w:t>
            </w:r>
            <w:r w:rsidRPr="00EC7E47">
              <w:rPr>
                <w:rFonts w:ascii="Verdana" w:hAnsi="Verdana"/>
                <w:i/>
                <w:iCs/>
                <w:sz w:val="20"/>
                <w:szCs w:val="20"/>
                <w:lang w:val="el-GR"/>
              </w:rPr>
              <w:t>,</w:t>
            </w:r>
            <w:r w:rsidRPr="00EC7E47">
              <w:rPr>
                <w:rFonts w:ascii="Verdana" w:hAnsi="Verdana"/>
                <w:i/>
                <w:iCs/>
                <w:spacing w:val="8"/>
                <w:sz w:val="20"/>
                <w:szCs w:val="20"/>
                <w:lang w:val="el-GR"/>
              </w:rPr>
              <w:t xml:space="preserve"> </w:t>
            </w:r>
            <w:r w:rsidRPr="00EC7E47">
              <w:rPr>
                <w:rFonts w:ascii="Verdana" w:hAnsi="Verdana"/>
                <w:i/>
                <w:iCs/>
                <w:sz w:val="20"/>
                <w:szCs w:val="20"/>
                <w:lang w:val="el-GR"/>
              </w:rPr>
              <w:t>επισυν</w:t>
            </w:r>
            <w:r w:rsidRPr="00EC7E47">
              <w:rPr>
                <w:rFonts w:ascii="Verdana" w:hAnsi="Verdana"/>
                <w:i/>
                <w:iCs/>
                <w:spacing w:val="-3"/>
                <w:sz w:val="20"/>
                <w:szCs w:val="20"/>
                <w:lang w:val="el-GR"/>
              </w:rPr>
              <w:t>ά</w:t>
            </w:r>
            <w:r w:rsidRPr="00EC7E47">
              <w:rPr>
                <w:rFonts w:ascii="Verdana" w:hAnsi="Verdana"/>
                <w:i/>
                <w:iCs/>
                <w:sz w:val="20"/>
                <w:szCs w:val="20"/>
                <w:lang w:val="el-GR"/>
              </w:rPr>
              <w:t>ψτε</w:t>
            </w:r>
            <w:r w:rsidRPr="00EC7E47">
              <w:rPr>
                <w:rFonts w:ascii="Verdana" w:hAnsi="Verdana"/>
                <w:i/>
                <w:iCs/>
                <w:spacing w:val="8"/>
                <w:sz w:val="20"/>
                <w:szCs w:val="20"/>
                <w:lang w:val="el-GR"/>
              </w:rPr>
              <w:t xml:space="preserve"> </w:t>
            </w:r>
            <w:r w:rsidRPr="00EC7E47">
              <w:rPr>
                <w:rFonts w:ascii="Verdana" w:hAnsi="Verdana"/>
                <w:i/>
                <w:iCs/>
                <w:sz w:val="20"/>
                <w:szCs w:val="20"/>
                <w:lang w:val="el-GR"/>
              </w:rPr>
              <w:t>χ</w:t>
            </w:r>
            <w:r w:rsidRPr="00EC7E47">
              <w:rPr>
                <w:rFonts w:ascii="Verdana" w:hAnsi="Verdana"/>
                <w:i/>
                <w:iCs/>
                <w:spacing w:val="-3"/>
                <w:sz w:val="20"/>
                <w:szCs w:val="20"/>
                <w:lang w:val="el-GR"/>
              </w:rPr>
              <w:t>ω</w:t>
            </w:r>
            <w:r w:rsidRPr="00EC7E47">
              <w:rPr>
                <w:rFonts w:ascii="Verdana" w:hAnsi="Verdana"/>
                <w:i/>
                <w:iCs/>
                <w:sz w:val="20"/>
                <w:szCs w:val="20"/>
                <w:lang w:val="el-GR"/>
              </w:rPr>
              <w:t>ρ</w:t>
            </w:r>
            <w:r w:rsidRPr="00EC7E47">
              <w:rPr>
                <w:rFonts w:ascii="Verdana" w:hAnsi="Verdana"/>
                <w:i/>
                <w:iCs/>
                <w:spacing w:val="-2"/>
                <w:sz w:val="20"/>
                <w:szCs w:val="20"/>
                <w:lang w:val="el-GR"/>
              </w:rPr>
              <w:t>ι</w:t>
            </w:r>
            <w:r w:rsidRPr="00EC7E47">
              <w:rPr>
                <w:rFonts w:ascii="Verdana" w:hAnsi="Verdana"/>
                <w:i/>
                <w:iCs/>
                <w:sz w:val="20"/>
                <w:szCs w:val="20"/>
                <w:lang w:val="el-GR"/>
              </w:rPr>
              <w:t>σ</w:t>
            </w:r>
            <w:r w:rsidRPr="00EC7E47">
              <w:rPr>
                <w:rFonts w:ascii="Verdana" w:hAnsi="Verdana"/>
                <w:i/>
                <w:iCs/>
                <w:spacing w:val="1"/>
                <w:sz w:val="20"/>
                <w:szCs w:val="20"/>
                <w:lang w:val="el-GR"/>
              </w:rPr>
              <w:t>τ</w:t>
            </w:r>
            <w:r w:rsidRPr="00EC7E47">
              <w:rPr>
                <w:rFonts w:ascii="Verdana" w:hAnsi="Verdana"/>
                <w:i/>
                <w:iCs/>
                <w:sz w:val="20"/>
                <w:szCs w:val="20"/>
                <w:lang w:val="el-GR"/>
              </w:rPr>
              <w:t>ό</w:t>
            </w:r>
            <w:r w:rsidRPr="00EC7E47">
              <w:rPr>
                <w:rFonts w:ascii="Verdana" w:hAnsi="Verdana"/>
                <w:i/>
                <w:iCs/>
                <w:spacing w:val="7"/>
                <w:sz w:val="20"/>
                <w:szCs w:val="20"/>
                <w:lang w:val="el-GR"/>
              </w:rPr>
              <w:t xml:space="preserve"> </w:t>
            </w:r>
            <w:r w:rsidRPr="00EC7E47">
              <w:rPr>
                <w:rFonts w:ascii="Verdana" w:hAnsi="Verdana"/>
                <w:i/>
                <w:iCs/>
                <w:sz w:val="20"/>
                <w:szCs w:val="20"/>
                <w:lang w:val="el-GR"/>
              </w:rPr>
              <w:t>έν</w:t>
            </w:r>
            <w:r w:rsidRPr="00EC7E47">
              <w:rPr>
                <w:rFonts w:ascii="Verdana" w:hAnsi="Verdana"/>
                <w:i/>
                <w:iCs/>
                <w:spacing w:val="-2"/>
                <w:sz w:val="20"/>
                <w:szCs w:val="20"/>
                <w:lang w:val="el-GR"/>
              </w:rPr>
              <w:t>τ</w:t>
            </w:r>
            <w:r w:rsidRPr="00EC7E47">
              <w:rPr>
                <w:rFonts w:ascii="Verdana" w:hAnsi="Verdana"/>
                <w:i/>
                <w:iCs/>
                <w:sz w:val="20"/>
                <w:szCs w:val="20"/>
                <w:lang w:val="el-GR"/>
              </w:rPr>
              <w:t>υπο</w:t>
            </w:r>
            <w:r w:rsidRPr="00EC7E47">
              <w:rPr>
                <w:rFonts w:ascii="Verdana" w:hAnsi="Verdana"/>
                <w:i/>
                <w:iCs/>
                <w:spacing w:val="8"/>
                <w:sz w:val="20"/>
                <w:szCs w:val="20"/>
                <w:lang w:val="el-GR"/>
              </w:rPr>
              <w:t xml:space="preserve"> </w:t>
            </w:r>
            <w:r w:rsidRPr="00EC7E47">
              <w:rPr>
                <w:rFonts w:ascii="Verdana" w:hAnsi="Verdana"/>
                <w:i/>
                <w:iCs/>
                <w:sz w:val="20"/>
                <w:szCs w:val="20"/>
                <w:lang w:val="el-GR"/>
              </w:rPr>
              <w:t>Τ</w:t>
            </w:r>
            <w:r w:rsidRPr="00EC7E47">
              <w:rPr>
                <w:rFonts w:ascii="Verdana" w:hAnsi="Verdana"/>
                <w:i/>
                <w:iCs/>
                <w:spacing w:val="-2"/>
                <w:sz w:val="20"/>
                <w:szCs w:val="20"/>
                <w:lang w:val="el-GR"/>
              </w:rPr>
              <w:t>Ε</w:t>
            </w:r>
            <w:r w:rsidRPr="00EC7E47">
              <w:rPr>
                <w:rFonts w:ascii="Verdana" w:hAnsi="Verdana"/>
                <w:i/>
                <w:iCs/>
                <w:sz w:val="20"/>
                <w:szCs w:val="20"/>
                <w:lang w:val="el-GR"/>
              </w:rPr>
              <w:t>ΥΔ</w:t>
            </w:r>
            <w:r w:rsidRPr="00EC7E47">
              <w:rPr>
                <w:rFonts w:ascii="Verdana" w:hAnsi="Verdana"/>
                <w:i/>
                <w:iCs/>
                <w:spacing w:val="8"/>
                <w:sz w:val="20"/>
                <w:szCs w:val="20"/>
                <w:lang w:val="el-GR"/>
              </w:rPr>
              <w:t xml:space="preserve"> </w:t>
            </w:r>
            <w:r w:rsidRPr="00EC7E47">
              <w:rPr>
                <w:rFonts w:ascii="Verdana" w:hAnsi="Verdana"/>
                <w:i/>
                <w:iCs/>
                <w:spacing w:val="-1"/>
                <w:sz w:val="20"/>
                <w:szCs w:val="20"/>
                <w:lang w:val="el-GR"/>
              </w:rPr>
              <w:t>μ</w:t>
            </w:r>
            <w:r w:rsidRPr="00EC7E47">
              <w:rPr>
                <w:rFonts w:ascii="Verdana" w:hAnsi="Verdana"/>
                <w:i/>
                <w:iCs/>
                <w:sz w:val="20"/>
                <w:szCs w:val="20"/>
                <w:lang w:val="el-GR"/>
              </w:rPr>
              <w:t>ε</w:t>
            </w:r>
            <w:r w:rsidRPr="00EC7E47">
              <w:rPr>
                <w:rFonts w:ascii="Verdana" w:hAnsi="Verdana"/>
                <w:i/>
                <w:iCs/>
                <w:spacing w:val="8"/>
                <w:sz w:val="20"/>
                <w:szCs w:val="20"/>
                <w:lang w:val="el-GR"/>
              </w:rPr>
              <w:t xml:space="preserve"> </w:t>
            </w:r>
            <w:r w:rsidRPr="00EC7E47">
              <w:rPr>
                <w:rFonts w:ascii="Verdana" w:hAnsi="Verdana"/>
                <w:i/>
                <w:iCs/>
                <w:spacing w:val="1"/>
                <w:sz w:val="20"/>
                <w:szCs w:val="20"/>
                <w:lang w:val="el-GR"/>
              </w:rPr>
              <w:t>τ</w:t>
            </w:r>
            <w:r w:rsidRPr="00EC7E47">
              <w:rPr>
                <w:rFonts w:ascii="Verdana" w:hAnsi="Verdana"/>
                <w:i/>
                <w:iCs/>
                <w:sz w:val="20"/>
                <w:szCs w:val="20"/>
                <w:lang w:val="el-GR"/>
              </w:rPr>
              <w:t>ις</w:t>
            </w:r>
            <w:r w:rsidRPr="00EC7E47">
              <w:rPr>
                <w:rFonts w:ascii="Verdana" w:hAnsi="Verdana"/>
                <w:i/>
                <w:iCs/>
                <w:spacing w:val="8"/>
                <w:sz w:val="20"/>
                <w:szCs w:val="20"/>
                <w:lang w:val="el-GR"/>
              </w:rPr>
              <w:t xml:space="preserve"> </w:t>
            </w:r>
            <w:r w:rsidRPr="00EC7E47">
              <w:rPr>
                <w:rFonts w:ascii="Verdana" w:hAnsi="Verdana"/>
                <w:i/>
                <w:iCs/>
                <w:spacing w:val="-2"/>
                <w:sz w:val="20"/>
                <w:szCs w:val="20"/>
                <w:lang w:val="el-GR"/>
              </w:rPr>
              <w:t>π</w:t>
            </w:r>
            <w:r w:rsidRPr="00EC7E47">
              <w:rPr>
                <w:rFonts w:ascii="Verdana" w:hAnsi="Verdana"/>
                <w:i/>
                <w:iCs/>
                <w:spacing w:val="-1"/>
                <w:sz w:val="20"/>
                <w:szCs w:val="20"/>
                <w:lang w:val="el-GR"/>
              </w:rPr>
              <w:t>λη</w:t>
            </w:r>
            <w:r w:rsidRPr="00EC7E47">
              <w:rPr>
                <w:rFonts w:ascii="Verdana" w:hAnsi="Verdana"/>
                <w:i/>
                <w:iCs/>
                <w:sz w:val="20"/>
                <w:szCs w:val="20"/>
                <w:lang w:val="el-GR"/>
              </w:rPr>
              <w:t>ροφ</w:t>
            </w:r>
            <w:r w:rsidRPr="00EC7E47">
              <w:rPr>
                <w:rFonts w:ascii="Verdana" w:hAnsi="Verdana"/>
                <w:i/>
                <w:iCs/>
                <w:spacing w:val="-1"/>
                <w:sz w:val="20"/>
                <w:szCs w:val="20"/>
                <w:lang w:val="el-GR"/>
              </w:rPr>
              <w:t>ο</w:t>
            </w:r>
            <w:r w:rsidRPr="00EC7E47">
              <w:rPr>
                <w:rFonts w:ascii="Verdana" w:hAnsi="Verdana"/>
                <w:i/>
                <w:iCs/>
                <w:sz w:val="20"/>
                <w:szCs w:val="20"/>
                <w:lang w:val="el-GR"/>
              </w:rPr>
              <w:t>ρίες</w:t>
            </w:r>
            <w:r w:rsidRPr="00EC7E47">
              <w:rPr>
                <w:rFonts w:ascii="Verdana" w:hAnsi="Verdana"/>
                <w:i/>
                <w:iCs/>
                <w:spacing w:val="8"/>
                <w:sz w:val="20"/>
                <w:szCs w:val="20"/>
                <w:lang w:val="el-GR"/>
              </w:rPr>
              <w:t xml:space="preserve"> </w:t>
            </w:r>
            <w:r w:rsidRPr="00EC7E47">
              <w:rPr>
                <w:rFonts w:ascii="Verdana" w:hAnsi="Verdana"/>
                <w:i/>
                <w:iCs/>
                <w:sz w:val="20"/>
                <w:szCs w:val="20"/>
                <w:lang w:val="el-GR"/>
              </w:rPr>
              <w:t>που</w:t>
            </w:r>
            <w:r w:rsidRPr="00EC7E47">
              <w:rPr>
                <w:rFonts w:ascii="Verdana" w:hAnsi="Verdana"/>
                <w:i/>
                <w:iCs/>
                <w:spacing w:val="5"/>
                <w:sz w:val="20"/>
                <w:szCs w:val="20"/>
                <w:lang w:val="el-GR"/>
              </w:rPr>
              <w:t xml:space="preserve"> </w:t>
            </w:r>
            <w:r w:rsidRPr="00EC7E47">
              <w:rPr>
                <w:rFonts w:ascii="Verdana" w:hAnsi="Verdana"/>
                <w:i/>
                <w:iCs/>
                <w:sz w:val="20"/>
                <w:szCs w:val="20"/>
                <w:lang w:val="el-GR"/>
              </w:rPr>
              <w:t>απαι</w:t>
            </w:r>
            <w:r w:rsidRPr="00EC7E47">
              <w:rPr>
                <w:rFonts w:ascii="Verdana" w:hAnsi="Verdana"/>
                <w:i/>
                <w:iCs/>
                <w:spacing w:val="1"/>
                <w:sz w:val="20"/>
                <w:szCs w:val="20"/>
                <w:lang w:val="el-GR"/>
              </w:rPr>
              <w:t>τ</w:t>
            </w:r>
            <w:r w:rsidRPr="00EC7E47">
              <w:rPr>
                <w:rFonts w:ascii="Verdana" w:hAnsi="Verdana"/>
                <w:i/>
                <w:iCs/>
                <w:spacing w:val="-3"/>
                <w:sz w:val="20"/>
                <w:szCs w:val="20"/>
                <w:lang w:val="el-GR"/>
              </w:rPr>
              <w:t>ο</w:t>
            </w:r>
            <w:r w:rsidRPr="00EC7E47">
              <w:rPr>
                <w:rFonts w:ascii="Verdana" w:hAnsi="Verdana"/>
                <w:i/>
                <w:iCs/>
                <w:sz w:val="20"/>
                <w:szCs w:val="20"/>
                <w:lang w:val="el-GR"/>
              </w:rPr>
              <w:t>ύν</w:t>
            </w:r>
            <w:r w:rsidRPr="00EC7E47">
              <w:rPr>
                <w:rFonts w:ascii="Verdana" w:hAnsi="Verdana"/>
                <w:i/>
                <w:iCs/>
                <w:spacing w:val="-2"/>
                <w:sz w:val="20"/>
                <w:szCs w:val="20"/>
                <w:lang w:val="el-GR"/>
              </w:rPr>
              <w:t>τ</w:t>
            </w:r>
            <w:r w:rsidRPr="00EC7E47">
              <w:rPr>
                <w:rFonts w:ascii="Verdana" w:hAnsi="Verdana"/>
                <w:i/>
                <w:iCs/>
                <w:sz w:val="20"/>
                <w:szCs w:val="20"/>
                <w:lang w:val="el-GR"/>
              </w:rPr>
              <w:t>αι</w:t>
            </w:r>
            <w:r w:rsidRPr="00EC7E47">
              <w:rPr>
                <w:rFonts w:ascii="Verdana" w:hAnsi="Verdana"/>
                <w:i/>
                <w:iCs/>
                <w:spacing w:val="7"/>
                <w:sz w:val="20"/>
                <w:szCs w:val="20"/>
                <w:lang w:val="el-GR"/>
              </w:rPr>
              <w:t xml:space="preserve"> </w:t>
            </w:r>
            <w:r w:rsidRPr="00EC7E47">
              <w:rPr>
                <w:rFonts w:ascii="Verdana" w:hAnsi="Verdana"/>
                <w:i/>
                <w:iCs/>
                <w:sz w:val="20"/>
                <w:szCs w:val="20"/>
                <w:lang w:val="el-GR"/>
              </w:rPr>
              <w:t>σύ</w:t>
            </w:r>
            <w:r w:rsidRPr="00EC7E47">
              <w:rPr>
                <w:rFonts w:ascii="Verdana" w:hAnsi="Verdana"/>
                <w:i/>
                <w:iCs/>
                <w:spacing w:val="2"/>
                <w:sz w:val="20"/>
                <w:szCs w:val="20"/>
                <w:lang w:val="el-GR"/>
              </w:rPr>
              <w:t>μ</w:t>
            </w:r>
            <w:r w:rsidRPr="00EC7E47">
              <w:rPr>
                <w:rFonts w:ascii="Verdana" w:hAnsi="Verdana"/>
                <w:i/>
                <w:iCs/>
                <w:sz w:val="20"/>
                <w:szCs w:val="20"/>
                <w:lang w:val="el-GR"/>
              </w:rPr>
              <w:t>φω</w:t>
            </w:r>
            <w:r w:rsidRPr="00EC7E47">
              <w:rPr>
                <w:rFonts w:ascii="Verdana" w:hAnsi="Verdana"/>
                <w:i/>
                <w:iCs/>
                <w:spacing w:val="-4"/>
                <w:sz w:val="20"/>
                <w:szCs w:val="20"/>
                <w:lang w:val="el-GR"/>
              </w:rPr>
              <w:t>ν</w:t>
            </w:r>
            <w:r w:rsidRPr="00EC7E47">
              <w:rPr>
                <w:rFonts w:ascii="Verdana" w:hAnsi="Verdana"/>
                <w:i/>
                <w:iCs/>
                <w:sz w:val="20"/>
                <w:szCs w:val="20"/>
                <w:lang w:val="el-GR"/>
              </w:rPr>
              <w:t>α</w:t>
            </w:r>
            <w:r w:rsidRPr="00EC7E47">
              <w:rPr>
                <w:rFonts w:ascii="Verdana" w:hAnsi="Verdana"/>
                <w:i/>
                <w:iCs/>
                <w:spacing w:val="8"/>
                <w:sz w:val="20"/>
                <w:szCs w:val="20"/>
                <w:lang w:val="el-GR"/>
              </w:rPr>
              <w:t xml:space="preserve"> </w:t>
            </w:r>
            <w:r w:rsidRPr="00EC7E47">
              <w:rPr>
                <w:rFonts w:ascii="Verdana" w:hAnsi="Verdana"/>
                <w:i/>
                <w:iCs/>
                <w:spacing w:val="1"/>
                <w:sz w:val="20"/>
                <w:szCs w:val="20"/>
                <w:lang w:val="el-GR"/>
              </w:rPr>
              <w:t>μ</w:t>
            </w:r>
            <w:r w:rsidRPr="00EC7E47">
              <w:rPr>
                <w:rFonts w:ascii="Verdana" w:hAnsi="Verdana"/>
                <w:i/>
                <w:iCs/>
                <w:sz w:val="20"/>
                <w:szCs w:val="20"/>
                <w:lang w:val="el-GR"/>
              </w:rPr>
              <w:t>ε</w:t>
            </w:r>
            <w:r w:rsidRPr="00EC7E47">
              <w:rPr>
                <w:rFonts w:ascii="Verdana" w:hAnsi="Verdana"/>
                <w:i/>
                <w:iCs/>
                <w:spacing w:val="5"/>
                <w:sz w:val="20"/>
                <w:szCs w:val="20"/>
                <w:lang w:val="el-GR"/>
              </w:rPr>
              <w:t xml:space="preserve"> </w:t>
            </w:r>
            <w:r w:rsidRPr="00EC7E47">
              <w:rPr>
                <w:rFonts w:ascii="Verdana" w:hAnsi="Verdana"/>
                <w:i/>
                <w:iCs/>
                <w:spacing w:val="1"/>
                <w:sz w:val="20"/>
                <w:szCs w:val="20"/>
                <w:lang w:val="el-GR"/>
              </w:rPr>
              <w:t>τ</w:t>
            </w:r>
            <w:r w:rsidRPr="00EC7E47">
              <w:rPr>
                <w:rFonts w:ascii="Verdana" w:hAnsi="Verdana"/>
                <w:i/>
                <w:iCs/>
                <w:sz w:val="20"/>
                <w:szCs w:val="20"/>
                <w:lang w:val="el-GR"/>
              </w:rPr>
              <w:t>ις</w:t>
            </w:r>
            <w:r w:rsidRPr="00EC7E47">
              <w:rPr>
                <w:rFonts w:ascii="Verdana" w:hAnsi="Verdana"/>
                <w:i/>
                <w:iCs/>
                <w:spacing w:val="13"/>
                <w:sz w:val="20"/>
                <w:szCs w:val="20"/>
                <w:lang w:val="el-GR"/>
              </w:rPr>
              <w:t xml:space="preserve"> </w:t>
            </w:r>
            <w:r w:rsidRPr="00EC7E47">
              <w:rPr>
                <w:rFonts w:ascii="Verdana" w:hAnsi="Verdana"/>
                <w:b/>
                <w:bCs/>
                <w:i/>
                <w:iCs/>
                <w:sz w:val="20"/>
                <w:szCs w:val="20"/>
                <w:lang w:val="el-GR"/>
              </w:rPr>
              <w:t>ε</w:t>
            </w:r>
            <w:r w:rsidRPr="00EC7E47">
              <w:rPr>
                <w:rFonts w:ascii="Verdana" w:hAnsi="Verdana"/>
                <w:b/>
                <w:bCs/>
                <w:i/>
                <w:iCs/>
                <w:spacing w:val="-1"/>
                <w:sz w:val="20"/>
                <w:szCs w:val="20"/>
                <w:lang w:val="el-GR"/>
              </w:rPr>
              <w:t>ν</w:t>
            </w:r>
            <w:r w:rsidRPr="00EC7E47">
              <w:rPr>
                <w:rFonts w:ascii="Verdana" w:hAnsi="Verdana"/>
                <w:b/>
                <w:bCs/>
                <w:i/>
                <w:iCs/>
                <w:spacing w:val="1"/>
                <w:sz w:val="20"/>
                <w:szCs w:val="20"/>
                <w:lang w:val="el-GR"/>
              </w:rPr>
              <w:t>ό</w:t>
            </w:r>
            <w:r w:rsidRPr="00EC7E47">
              <w:rPr>
                <w:rFonts w:ascii="Verdana" w:hAnsi="Verdana"/>
                <w:b/>
                <w:bCs/>
                <w:i/>
                <w:iCs/>
                <w:sz w:val="20"/>
                <w:szCs w:val="20"/>
                <w:lang w:val="el-GR"/>
              </w:rPr>
              <w:t>τ</w:t>
            </w:r>
            <w:r w:rsidRPr="00EC7E47">
              <w:rPr>
                <w:rFonts w:ascii="Verdana" w:hAnsi="Verdana"/>
                <w:b/>
                <w:bCs/>
                <w:i/>
                <w:iCs/>
                <w:spacing w:val="-1"/>
                <w:sz w:val="20"/>
                <w:szCs w:val="20"/>
                <w:lang w:val="el-GR"/>
              </w:rPr>
              <w:t>η</w:t>
            </w:r>
            <w:r w:rsidRPr="00EC7E47">
              <w:rPr>
                <w:rFonts w:ascii="Verdana" w:hAnsi="Verdana"/>
                <w:b/>
                <w:bCs/>
                <w:i/>
                <w:iCs/>
                <w:spacing w:val="-3"/>
                <w:sz w:val="20"/>
                <w:szCs w:val="20"/>
                <w:lang w:val="el-GR"/>
              </w:rPr>
              <w:t>τ</w:t>
            </w:r>
            <w:r w:rsidRPr="00EC7E47">
              <w:rPr>
                <w:rFonts w:ascii="Verdana" w:hAnsi="Verdana"/>
                <w:b/>
                <w:bCs/>
                <w:i/>
                <w:iCs/>
                <w:sz w:val="20"/>
                <w:szCs w:val="20"/>
                <w:lang w:val="el-GR"/>
              </w:rPr>
              <w:t>ες Α</w:t>
            </w:r>
            <w:r w:rsidRPr="00EC7E47">
              <w:rPr>
                <w:rFonts w:ascii="Verdana" w:hAnsi="Verdana"/>
                <w:b/>
                <w:bCs/>
                <w:i/>
                <w:iCs/>
                <w:spacing w:val="2"/>
                <w:sz w:val="20"/>
                <w:szCs w:val="20"/>
                <w:lang w:val="el-GR"/>
              </w:rPr>
              <w:t xml:space="preserve"> </w:t>
            </w:r>
            <w:r w:rsidRPr="00EC7E47">
              <w:rPr>
                <w:rFonts w:ascii="Verdana" w:hAnsi="Verdana"/>
                <w:b/>
                <w:bCs/>
                <w:i/>
                <w:iCs/>
                <w:sz w:val="20"/>
                <w:szCs w:val="20"/>
                <w:lang w:val="el-GR"/>
              </w:rPr>
              <w:t>και</w:t>
            </w:r>
            <w:r w:rsidRPr="00EC7E47">
              <w:rPr>
                <w:rFonts w:ascii="Verdana" w:hAnsi="Verdana"/>
                <w:b/>
                <w:bCs/>
                <w:i/>
                <w:iCs/>
                <w:spacing w:val="1"/>
                <w:sz w:val="20"/>
                <w:szCs w:val="20"/>
                <w:lang w:val="el-GR"/>
              </w:rPr>
              <w:t xml:space="preserve"> </w:t>
            </w:r>
            <w:r w:rsidRPr="00EC7E47">
              <w:rPr>
                <w:rFonts w:ascii="Verdana" w:hAnsi="Verdana"/>
                <w:b/>
                <w:bCs/>
                <w:i/>
                <w:iCs/>
                <w:sz w:val="20"/>
                <w:szCs w:val="20"/>
                <w:lang w:val="el-GR"/>
              </w:rPr>
              <w:t>Β</w:t>
            </w:r>
            <w:r w:rsidRPr="00EC7E47">
              <w:rPr>
                <w:rFonts w:ascii="Verdana" w:hAnsi="Verdana"/>
                <w:b/>
                <w:bCs/>
                <w:i/>
                <w:iCs/>
                <w:spacing w:val="2"/>
                <w:sz w:val="20"/>
                <w:szCs w:val="20"/>
                <w:lang w:val="el-GR"/>
              </w:rPr>
              <w:t xml:space="preserve"> </w:t>
            </w:r>
            <w:r w:rsidRPr="00EC7E47">
              <w:rPr>
                <w:rFonts w:ascii="Verdana" w:hAnsi="Verdana"/>
                <w:b/>
                <w:bCs/>
                <w:i/>
                <w:iCs/>
                <w:sz w:val="20"/>
                <w:szCs w:val="20"/>
                <w:lang w:val="el-GR"/>
              </w:rPr>
              <w:t>τ</w:t>
            </w:r>
            <w:r w:rsidRPr="00EC7E47">
              <w:rPr>
                <w:rFonts w:ascii="Verdana" w:hAnsi="Verdana"/>
                <w:b/>
                <w:bCs/>
                <w:i/>
                <w:iCs/>
                <w:spacing w:val="1"/>
                <w:sz w:val="20"/>
                <w:szCs w:val="20"/>
                <w:lang w:val="el-GR"/>
              </w:rPr>
              <w:t>ο</w:t>
            </w:r>
            <w:r w:rsidRPr="00EC7E47">
              <w:rPr>
                <w:rFonts w:ascii="Verdana" w:hAnsi="Verdana"/>
                <w:b/>
                <w:bCs/>
                <w:i/>
                <w:iCs/>
                <w:sz w:val="20"/>
                <w:szCs w:val="20"/>
                <w:lang w:val="el-GR"/>
              </w:rPr>
              <w:t>υ παρ</w:t>
            </w:r>
            <w:r w:rsidRPr="00EC7E47">
              <w:rPr>
                <w:rFonts w:ascii="Verdana" w:hAnsi="Verdana"/>
                <w:b/>
                <w:bCs/>
                <w:i/>
                <w:iCs/>
                <w:spacing w:val="2"/>
                <w:sz w:val="20"/>
                <w:szCs w:val="20"/>
                <w:lang w:val="el-GR"/>
              </w:rPr>
              <w:t>ό</w:t>
            </w:r>
            <w:r w:rsidRPr="00EC7E47">
              <w:rPr>
                <w:rFonts w:ascii="Verdana" w:hAnsi="Verdana"/>
                <w:b/>
                <w:bCs/>
                <w:i/>
                <w:iCs/>
                <w:spacing w:val="-1"/>
                <w:sz w:val="20"/>
                <w:szCs w:val="20"/>
                <w:lang w:val="el-GR"/>
              </w:rPr>
              <w:t>ν</w:t>
            </w:r>
            <w:r w:rsidRPr="00EC7E47">
              <w:rPr>
                <w:rFonts w:ascii="Verdana" w:hAnsi="Verdana"/>
                <w:b/>
                <w:bCs/>
                <w:i/>
                <w:iCs/>
                <w:spacing w:val="-3"/>
                <w:sz w:val="20"/>
                <w:szCs w:val="20"/>
                <w:lang w:val="el-GR"/>
              </w:rPr>
              <w:t>τ</w:t>
            </w:r>
            <w:r w:rsidRPr="00EC7E47">
              <w:rPr>
                <w:rFonts w:ascii="Verdana" w:hAnsi="Verdana"/>
                <w:b/>
                <w:bCs/>
                <w:i/>
                <w:iCs/>
                <w:spacing w:val="1"/>
                <w:sz w:val="20"/>
                <w:szCs w:val="20"/>
                <w:lang w:val="el-GR"/>
              </w:rPr>
              <w:t>ο</w:t>
            </w:r>
            <w:r w:rsidRPr="00EC7E47">
              <w:rPr>
                <w:rFonts w:ascii="Verdana" w:hAnsi="Verdana"/>
                <w:b/>
                <w:bCs/>
                <w:i/>
                <w:iCs/>
                <w:sz w:val="20"/>
                <w:szCs w:val="20"/>
                <w:lang w:val="el-GR"/>
              </w:rPr>
              <w:t>ς μ</w:t>
            </w:r>
            <w:r w:rsidRPr="00EC7E47">
              <w:rPr>
                <w:rFonts w:ascii="Verdana" w:hAnsi="Verdana"/>
                <w:b/>
                <w:bCs/>
                <w:i/>
                <w:iCs/>
                <w:spacing w:val="-3"/>
                <w:sz w:val="20"/>
                <w:szCs w:val="20"/>
                <w:lang w:val="el-GR"/>
              </w:rPr>
              <w:t>έ</w:t>
            </w:r>
            <w:r w:rsidRPr="00EC7E47">
              <w:rPr>
                <w:rFonts w:ascii="Verdana" w:hAnsi="Verdana"/>
                <w:b/>
                <w:bCs/>
                <w:i/>
                <w:iCs/>
                <w:sz w:val="20"/>
                <w:szCs w:val="20"/>
                <w:lang w:val="el-GR"/>
              </w:rPr>
              <w:t>ρ</w:t>
            </w:r>
            <w:r w:rsidRPr="00EC7E47">
              <w:rPr>
                <w:rFonts w:ascii="Verdana" w:hAnsi="Verdana"/>
                <w:b/>
                <w:bCs/>
                <w:i/>
                <w:iCs/>
                <w:spacing w:val="2"/>
                <w:sz w:val="20"/>
                <w:szCs w:val="20"/>
                <w:lang w:val="el-GR"/>
              </w:rPr>
              <w:t>ο</w:t>
            </w:r>
            <w:r w:rsidRPr="00EC7E47">
              <w:rPr>
                <w:rFonts w:ascii="Verdana" w:hAnsi="Verdana"/>
                <w:b/>
                <w:bCs/>
                <w:i/>
                <w:iCs/>
                <w:spacing w:val="-1"/>
                <w:sz w:val="20"/>
                <w:szCs w:val="20"/>
                <w:lang w:val="el-GR"/>
              </w:rPr>
              <w:t>υ</w:t>
            </w:r>
            <w:r w:rsidRPr="00EC7E47">
              <w:rPr>
                <w:rFonts w:ascii="Verdana" w:hAnsi="Verdana"/>
                <w:b/>
                <w:bCs/>
                <w:i/>
                <w:iCs/>
                <w:sz w:val="20"/>
                <w:szCs w:val="20"/>
                <w:lang w:val="el-GR"/>
              </w:rPr>
              <w:t>ς και</w:t>
            </w:r>
            <w:r w:rsidRPr="00EC7E47">
              <w:rPr>
                <w:rFonts w:ascii="Verdana" w:hAnsi="Verdana"/>
                <w:b/>
                <w:bCs/>
                <w:i/>
                <w:iCs/>
                <w:spacing w:val="1"/>
                <w:sz w:val="20"/>
                <w:szCs w:val="20"/>
                <w:lang w:val="el-GR"/>
              </w:rPr>
              <w:t xml:space="preserve"> </w:t>
            </w:r>
            <w:r w:rsidRPr="00EC7E47">
              <w:rPr>
                <w:rFonts w:ascii="Verdana" w:hAnsi="Verdana"/>
                <w:b/>
                <w:bCs/>
                <w:i/>
                <w:iCs/>
                <w:sz w:val="20"/>
                <w:szCs w:val="20"/>
                <w:lang w:val="el-GR"/>
              </w:rPr>
              <w:t>σ</w:t>
            </w:r>
            <w:r w:rsidRPr="00EC7E47">
              <w:rPr>
                <w:rFonts w:ascii="Verdana" w:hAnsi="Verdana"/>
                <w:b/>
                <w:bCs/>
                <w:i/>
                <w:iCs/>
                <w:spacing w:val="-1"/>
                <w:sz w:val="20"/>
                <w:szCs w:val="20"/>
                <w:lang w:val="el-GR"/>
              </w:rPr>
              <w:t>ύ</w:t>
            </w:r>
            <w:r w:rsidRPr="00EC7E47">
              <w:rPr>
                <w:rFonts w:ascii="Verdana" w:hAnsi="Verdana"/>
                <w:b/>
                <w:bCs/>
                <w:i/>
                <w:iCs/>
                <w:sz w:val="20"/>
                <w:szCs w:val="20"/>
                <w:lang w:val="el-GR"/>
              </w:rPr>
              <w:t>μ</w:t>
            </w:r>
            <w:r w:rsidRPr="00EC7E47">
              <w:rPr>
                <w:rFonts w:ascii="Verdana" w:hAnsi="Verdana"/>
                <w:b/>
                <w:bCs/>
                <w:i/>
                <w:iCs/>
                <w:spacing w:val="-1"/>
                <w:sz w:val="20"/>
                <w:szCs w:val="20"/>
                <w:lang w:val="el-GR"/>
              </w:rPr>
              <w:t>φ</w:t>
            </w:r>
            <w:r w:rsidRPr="00EC7E47">
              <w:rPr>
                <w:rFonts w:ascii="Verdana" w:hAnsi="Verdana"/>
                <w:b/>
                <w:bCs/>
                <w:i/>
                <w:iCs/>
                <w:sz w:val="20"/>
                <w:szCs w:val="20"/>
                <w:lang w:val="el-GR"/>
              </w:rPr>
              <w:t>ω</w:t>
            </w:r>
            <w:r w:rsidRPr="00EC7E47">
              <w:rPr>
                <w:rFonts w:ascii="Verdana" w:hAnsi="Verdana"/>
                <w:b/>
                <w:bCs/>
                <w:i/>
                <w:iCs/>
                <w:spacing w:val="-1"/>
                <w:sz w:val="20"/>
                <w:szCs w:val="20"/>
                <w:lang w:val="el-GR"/>
              </w:rPr>
              <w:t>ν</w:t>
            </w:r>
            <w:r w:rsidRPr="00EC7E47">
              <w:rPr>
                <w:rFonts w:ascii="Verdana" w:hAnsi="Verdana"/>
                <w:b/>
                <w:bCs/>
                <w:i/>
                <w:iCs/>
                <w:sz w:val="20"/>
                <w:szCs w:val="20"/>
                <w:lang w:val="el-GR"/>
              </w:rPr>
              <w:t>α</w:t>
            </w:r>
            <w:r w:rsidRPr="00EC7E47">
              <w:rPr>
                <w:rFonts w:ascii="Verdana" w:hAnsi="Verdana"/>
                <w:b/>
                <w:bCs/>
                <w:i/>
                <w:iCs/>
                <w:spacing w:val="2"/>
                <w:sz w:val="20"/>
                <w:szCs w:val="20"/>
                <w:lang w:val="el-GR"/>
              </w:rPr>
              <w:t xml:space="preserve"> </w:t>
            </w:r>
            <w:r w:rsidRPr="00EC7E47">
              <w:rPr>
                <w:rFonts w:ascii="Verdana" w:hAnsi="Verdana"/>
                <w:b/>
                <w:bCs/>
                <w:i/>
                <w:iCs/>
                <w:sz w:val="20"/>
                <w:szCs w:val="20"/>
                <w:lang w:val="el-GR"/>
              </w:rPr>
              <w:t>με</w:t>
            </w:r>
            <w:r w:rsidRPr="00EC7E47">
              <w:rPr>
                <w:rFonts w:ascii="Verdana" w:hAnsi="Verdana"/>
                <w:b/>
                <w:bCs/>
                <w:i/>
                <w:iCs/>
                <w:spacing w:val="1"/>
                <w:sz w:val="20"/>
                <w:szCs w:val="20"/>
                <w:lang w:val="el-GR"/>
              </w:rPr>
              <w:t xml:space="preserve"> </w:t>
            </w:r>
            <w:r w:rsidRPr="00EC7E47">
              <w:rPr>
                <w:rFonts w:ascii="Verdana" w:hAnsi="Verdana"/>
                <w:b/>
                <w:bCs/>
                <w:i/>
                <w:iCs/>
                <w:sz w:val="20"/>
                <w:szCs w:val="20"/>
                <w:lang w:val="el-GR"/>
              </w:rPr>
              <w:t>το</w:t>
            </w:r>
            <w:r w:rsidRPr="00EC7E47">
              <w:rPr>
                <w:rFonts w:ascii="Verdana" w:hAnsi="Verdana"/>
                <w:b/>
                <w:bCs/>
                <w:i/>
                <w:iCs/>
                <w:spacing w:val="2"/>
                <w:sz w:val="20"/>
                <w:szCs w:val="20"/>
                <w:lang w:val="el-GR"/>
              </w:rPr>
              <w:t xml:space="preserve"> </w:t>
            </w:r>
            <w:r w:rsidRPr="00EC7E47">
              <w:rPr>
                <w:rFonts w:ascii="Verdana" w:hAnsi="Verdana"/>
                <w:b/>
                <w:bCs/>
                <w:i/>
                <w:iCs/>
                <w:sz w:val="20"/>
                <w:szCs w:val="20"/>
                <w:lang w:val="el-GR"/>
              </w:rPr>
              <w:t>μέρ</w:t>
            </w:r>
            <w:r w:rsidRPr="00EC7E47">
              <w:rPr>
                <w:rFonts w:ascii="Verdana" w:hAnsi="Verdana"/>
                <w:b/>
                <w:bCs/>
                <w:i/>
                <w:iCs/>
                <w:spacing w:val="1"/>
                <w:sz w:val="20"/>
                <w:szCs w:val="20"/>
                <w:lang w:val="el-GR"/>
              </w:rPr>
              <w:t>ο</w:t>
            </w:r>
            <w:r w:rsidRPr="00EC7E47">
              <w:rPr>
                <w:rFonts w:ascii="Verdana" w:hAnsi="Verdana"/>
                <w:b/>
                <w:bCs/>
                <w:i/>
                <w:iCs/>
                <w:sz w:val="20"/>
                <w:szCs w:val="20"/>
                <w:lang w:val="el-GR"/>
              </w:rPr>
              <w:t>ς</w:t>
            </w:r>
            <w:r w:rsidRPr="00EC7E47">
              <w:rPr>
                <w:rFonts w:ascii="Verdana" w:hAnsi="Verdana"/>
                <w:b/>
                <w:bCs/>
                <w:i/>
                <w:iCs/>
                <w:spacing w:val="5"/>
                <w:sz w:val="20"/>
                <w:szCs w:val="20"/>
                <w:lang w:val="el-GR"/>
              </w:rPr>
              <w:t xml:space="preserve"> </w:t>
            </w:r>
            <w:r w:rsidRPr="00EC7E47">
              <w:rPr>
                <w:rFonts w:ascii="Verdana" w:hAnsi="Verdana"/>
                <w:b/>
                <w:bCs/>
                <w:i/>
                <w:iCs/>
                <w:spacing w:val="1"/>
                <w:sz w:val="20"/>
                <w:szCs w:val="20"/>
                <w:lang w:val="el-GR"/>
              </w:rPr>
              <w:t>Ι</w:t>
            </w:r>
            <w:r w:rsidRPr="00EC7E47">
              <w:rPr>
                <w:rFonts w:ascii="Verdana" w:hAnsi="Verdana"/>
                <w:b/>
                <w:bCs/>
                <w:i/>
                <w:iCs/>
                <w:spacing w:val="-1"/>
                <w:sz w:val="20"/>
                <w:szCs w:val="20"/>
                <w:lang w:val="el-GR"/>
              </w:rPr>
              <w:t>Ι</w:t>
            </w:r>
            <w:r w:rsidRPr="00EC7E47">
              <w:rPr>
                <w:rFonts w:ascii="Verdana" w:hAnsi="Verdana"/>
                <w:b/>
                <w:bCs/>
                <w:i/>
                <w:iCs/>
                <w:spacing w:val="1"/>
                <w:sz w:val="20"/>
                <w:szCs w:val="20"/>
                <w:lang w:val="el-GR"/>
              </w:rPr>
              <w:t>Ι</w:t>
            </w:r>
            <w:r w:rsidRPr="00EC7E47">
              <w:rPr>
                <w:rFonts w:ascii="Verdana" w:hAnsi="Verdana"/>
                <w:b/>
                <w:bCs/>
                <w:i/>
                <w:iCs/>
                <w:sz w:val="20"/>
                <w:szCs w:val="20"/>
                <w:lang w:val="el-GR"/>
              </w:rPr>
              <w:t>,</w:t>
            </w:r>
            <w:r w:rsidRPr="00EC7E47">
              <w:rPr>
                <w:rFonts w:ascii="Verdana" w:hAnsi="Verdana"/>
                <w:b/>
                <w:bCs/>
                <w:i/>
                <w:iCs/>
                <w:spacing w:val="2"/>
                <w:sz w:val="20"/>
                <w:szCs w:val="20"/>
                <w:lang w:val="el-GR"/>
              </w:rPr>
              <w:t xml:space="preserve"> </w:t>
            </w:r>
            <w:r w:rsidRPr="00EC7E47">
              <w:rPr>
                <w:rFonts w:ascii="Verdana" w:hAnsi="Verdana"/>
                <w:b/>
                <w:bCs/>
                <w:i/>
                <w:iCs/>
                <w:sz w:val="20"/>
                <w:szCs w:val="20"/>
                <w:lang w:val="el-GR"/>
              </w:rPr>
              <w:t>γ</w:t>
            </w:r>
            <w:r w:rsidRPr="00EC7E47">
              <w:rPr>
                <w:rFonts w:ascii="Verdana" w:hAnsi="Verdana"/>
                <w:b/>
                <w:bCs/>
                <w:i/>
                <w:iCs/>
                <w:spacing w:val="-1"/>
                <w:sz w:val="20"/>
                <w:szCs w:val="20"/>
                <w:lang w:val="el-GR"/>
              </w:rPr>
              <w:t>ι</w:t>
            </w:r>
            <w:r w:rsidRPr="00EC7E47">
              <w:rPr>
                <w:rFonts w:ascii="Verdana" w:hAnsi="Verdana"/>
                <w:b/>
                <w:bCs/>
                <w:i/>
                <w:iCs/>
                <w:sz w:val="20"/>
                <w:szCs w:val="20"/>
                <w:lang w:val="el-GR"/>
              </w:rPr>
              <w:t>α</w:t>
            </w:r>
            <w:r w:rsidRPr="00EC7E47">
              <w:rPr>
                <w:rFonts w:ascii="Verdana" w:hAnsi="Verdana"/>
                <w:b/>
                <w:bCs/>
                <w:i/>
                <w:iCs/>
                <w:spacing w:val="2"/>
                <w:sz w:val="20"/>
                <w:szCs w:val="20"/>
                <w:lang w:val="el-GR"/>
              </w:rPr>
              <w:t xml:space="preserve"> </w:t>
            </w:r>
            <w:r w:rsidRPr="00EC7E47">
              <w:rPr>
                <w:rFonts w:ascii="Verdana" w:hAnsi="Verdana"/>
                <w:b/>
                <w:bCs/>
                <w:i/>
                <w:iCs/>
                <w:sz w:val="20"/>
                <w:szCs w:val="20"/>
                <w:lang w:val="el-GR"/>
              </w:rPr>
              <w:t>κά</w:t>
            </w:r>
            <w:r w:rsidRPr="00EC7E47">
              <w:rPr>
                <w:rFonts w:ascii="Verdana" w:hAnsi="Verdana"/>
                <w:b/>
                <w:bCs/>
                <w:i/>
                <w:iCs/>
                <w:spacing w:val="-1"/>
                <w:sz w:val="20"/>
                <w:szCs w:val="20"/>
                <w:lang w:val="el-GR"/>
              </w:rPr>
              <w:t>θ</w:t>
            </w:r>
            <w:r w:rsidRPr="00EC7E47">
              <w:rPr>
                <w:rFonts w:ascii="Verdana" w:hAnsi="Verdana"/>
                <w:b/>
                <w:bCs/>
                <w:i/>
                <w:iCs/>
                <w:sz w:val="20"/>
                <w:szCs w:val="20"/>
                <w:lang w:val="el-GR"/>
              </w:rPr>
              <w:t>ε</w:t>
            </w:r>
            <w:r w:rsidRPr="00EC7E47">
              <w:rPr>
                <w:rFonts w:ascii="Verdana" w:hAnsi="Verdana"/>
                <w:b/>
                <w:bCs/>
                <w:i/>
                <w:iCs/>
                <w:spacing w:val="1"/>
                <w:sz w:val="20"/>
                <w:szCs w:val="20"/>
                <w:lang w:val="el-GR"/>
              </w:rPr>
              <w:t xml:space="preserve"> </w:t>
            </w:r>
            <w:r w:rsidRPr="00EC7E47">
              <w:rPr>
                <w:rFonts w:ascii="Verdana" w:hAnsi="Verdana"/>
                <w:b/>
                <w:bCs/>
                <w:i/>
                <w:iCs/>
                <w:sz w:val="20"/>
                <w:szCs w:val="20"/>
                <w:lang w:val="el-GR"/>
              </w:rPr>
              <w:t>έ</w:t>
            </w:r>
            <w:r w:rsidRPr="00EC7E47">
              <w:rPr>
                <w:rFonts w:ascii="Verdana" w:hAnsi="Verdana"/>
                <w:b/>
                <w:bCs/>
                <w:i/>
                <w:iCs/>
                <w:spacing w:val="-1"/>
                <w:sz w:val="20"/>
                <w:szCs w:val="20"/>
                <w:lang w:val="el-GR"/>
              </w:rPr>
              <w:t>ν</w:t>
            </w:r>
            <w:r w:rsidRPr="00EC7E47">
              <w:rPr>
                <w:rFonts w:ascii="Verdana" w:hAnsi="Verdana"/>
                <w:b/>
                <w:bCs/>
                <w:i/>
                <w:iCs/>
                <w:sz w:val="20"/>
                <w:szCs w:val="20"/>
                <w:lang w:val="el-GR"/>
              </w:rPr>
              <w:t>α</w:t>
            </w:r>
            <w:r w:rsidRPr="00EC7E47">
              <w:rPr>
                <w:rFonts w:ascii="Verdana" w:hAnsi="Verdana"/>
                <w:b/>
                <w:bCs/>
                <w:i/>
                <w:iCs/>
                <w:spacing w:val="4"/>
                <w:sz w:val="20"/>
                <w:szCs w:val="20"/>
                <w:lang w:val="el-GR"/>
              </w:rPr>
              <w:t xml:space="preserve"> </w:t>
            </w:r>
            <w:r w:rsidRPr="00EC7E47">
              <w:rPr>
                <w:rFonts w:ascii="Verdana" w:hAnsi="Verdana"/>
                <w:i/>
                <w:iCs/>
                <w:spacing w:val="-2"/>
                <w:sz w:val="20"/>
                <w:szCs w:val="20"/>
                <w:lang w:val="el-GR"/>
              </w:rPr>
              <w:t>α</w:t>
            </w:r>
            <w:r w:rsidRPr="00EC7E47">
              <w:rPr>
                <w:rFonts w:ascii="Verdana" w:hAnsi="Verdana"/>
                <w:i/>
                <w:iCs/>
                <w:sz w:val="20"/>
                <w:szCs w:val="20"/>
                <w:lang w:val="el-GR"/>
              </w:rPr>
              <w:t>πό</w:t>
            </w:r>
            <w:r w:rsidRPr="00EC7E47">
              <w:rPr>
                <w:rFonts w:ascii="Verdana" w:hAnsi="Verdana"/>
                <w:i/>
                <w:iCs/>
                <w:spacing w:val="1"/>
                <w:sz w:val="20"/>
                <w:szCs w:val="20"/>
                <w:lang w:val="el-GR"/>
              </w:rPr>
              <w:t xml:space="preserve"> τ</w:t>
            </w:r>
            <w:r w:rsidRPr="00EC7E47">
              <w:rPr>
                <w:rFonts w:ascii="Verdana" w:hAnsi="Verdana"/>
                <w:i/>
                <w:iCs/>
                <w:sz w:val="20"/>
                <w:szCs w:val="20"/>
                <w:lang w:val="el-GR"/>
              </w:rPr>
              <w:t>ους</w:t>
            </w:r>
            <w:r w:rsidRPr="00EC7E47">
              <w:rPr>
                <w:rFonts w:ascii="Verdana" w:hAnsi="Verdana"/>
                <w:i/>
                <w:iCs/>
                <w:spacing w:val="1"/>
                <w:sz w:val="20"/>
                <w:szCs w:val="20"/>
                <w:lang w:val="el-GR"/>
              </w:rPr>
              <w:t xml:space="preserve"> </w:t>
            </w:r>
            <w:r w:rsidRPr="00EC7E47">
              <w:rPr>
                <w:rFonts w:ascii="Verdana" w:hAnsi="Verdana"/>
                <w:i/>
                <w:iCs/>
                <w:sz w:val="20"/>
                <w:szCs w:val="20"/>
                <w:lang w:val="el-GR"/>
              </w:rPr>
              <w:t>σχ</w:t>
            </w:r>
            <w:r w:rsidRPr="00EC7E47">
              <w:rPr>
                <w:rFonts w:ascii="Verdana" w:hAnsi="Verdana"/>
                <w:i/>
                <w:iCs/>
                <w:spacing w:val="-3"/>
                <w:sz w:val="20"/>
                <w:szCs w:val="20"/>
                <w:lang w:val="el-GR"/>
              </w:rPr>
              <w:t>ε</w:t>
            </w:r>
            <w:r w:rsidRPr="00EC7E47">
              <w:rPr>
                <w:rFonts w:ascii="Verdana" w:hAnsi="Verdana"/>
                <w:i/>
                <w:iCs/>
                <w:spacing w:val="1"/>
                <w:sz w:val="20"/>
                <w:szCs w:val="20"/>
                <w:lang w:val="el-GR"/>
              </w:rPr>
              <w:t>τ</w:t>
            </w:r>
            <w:r w:rsidRPr="00EC7E47">
              <w:rPr>
                <w:rFonts w:ascii="Verdana" w:hAnsi="Verdana"/>
                <w:i/>
                <w:iCs/>
                <w:sz w:val="20"/>
                <w:szCs w:val="20"/>
                <w:lang w:val="el-GR"/>
              </w:rPr>
              <w:t>ικούς</w:t>
            </w:r>
            <w:r w:rsidRPr="00EC7E47">
              <w:rPr>
                <w:rFonts w:ascii="Verdana" w:hAnsi="Verdana"/>
                <w:i/>
                <w:iCs/>
                <w:spacing w:val="1"/>
                <w:sz w:val="20"/>
                <w:szCs w:val="20"/>
                <w:lang w:val="el-GR"/>
              </w:rPr>
              <w:t xml:space="preserve"> </w:t>
            </w:r>
            <w:r w:rsidRPr="00EC7E47">
              <w:rPr>
                <w:rFonts w:ascii="Verdana" w:hAnsi="Verdana"/>
                <w:i/>
                <w:iCs/>
                <w:sz w:val="20"/>
                <w:szCs w:val="20"/>
                <w:lang w:val="el-GR"/>
              </w:rPr>
              <w:t>φ</w:t>
            </w:r>
            <w:r w:rsidRPr="00EC7E47">
              <w:rPr>
                <w:rFonts w:ascii="Verdana" w:hAnsi="Verdana"/>
                <w:i/>
                <w:iCs/>
                <w:spacing w:val="-1"/>
                <w:sz w:val="20"/>
                <w:szCs w:val="20"/>
                <w:lang w:val="el-GR"/>
              </w:rPr>
              <w:t>ο</w:t>
            </w:r>
            <w:r w:rsidRPr="00EC7E47">
              <w:rPr>
                <w:rFonts w:ascii="Verdana" w:hAnsi="Verdana"/>
                <w:i/>
                <w:iCs/>
                <w:spacing w:val="-2"/>
                <w:sz w:val="20"/>
                <w:szCs w:val="20"/>
                <w:lang w:val="el-GR"/>
              </w:rPr>
              <w:t>ρ</w:t>
            </w:r>
            <w:r w:rsidRPr="00EC7E47">
              <w:rPr>
                <w:rFonts w:ascii="Verdana" w:hAnsi="Verdana"/>
                <w:i/>
                <w:iCs/>
                <w:sz w:val="20"/>
                <w:szCs w:val="20"/>
                <w:lang w:val="el-GR"/>
              </w:rPr>
              <w:t>είς, δεό</w:t>
            </w:r>
            <w:r w:rsidRPr="00EC7E47">
              <w:rPr>
                <w:rFonts w:ascii="Verdana" w:hAnsi="Verdana"/>
                <w:i/>
                <w:iCs/>
                <w:spacing w:val="-1"/>
                <w:sz w:val="20"/>
                <w:szCs w:val="20"/>
                <w:lang w:val="el-GR"/>
              </w:rPr>
              <w:t>ν</w:t>
            </w:r>
            <w:r w:rsidRPr="00EC7E47">
              <w:rPr>
                <w:rFonts w:ascii="Verdana" w:hAnsi="Verdana"/>
                <w:i/>
                <w:iCs/>
                <w:spacing w:val="1"/>
                <w:sz w:val="20"/>
                <w:szCs w:val="20"/>
                <w:lang w:val="el-GR"/>
              </w:rPr>
              <w:t>τ</w:t>
            </w:r>
            <w:r w:rsidRPr="00EC7E47">
              <w:rPr>
                <w:rFonts w:ascii="Verdana" w:hAnsi="Verdana"/>
                <w:i/>
                <w:iCs/>
                <w:sz w:val="20"/>
                <w:szCs w:val="20"/>
                <w:lang w:val="el-GR"/>
              </w:rPr>
              <w:t>ως</w:t>
            </w:r>
            <w:r w:rsidRPr="00EC7E47">
              <w:rPr>
                <w:rFonts w:ascii="Verdana" w:hAnsi="Verdana"/>
                <w:i/>
                <w:iCs/>
                <w:spacing w:val="-1"/>
                <w:sz w:val="20"/>
                <w:szCs w:val="20"/>
                <w:lang w:val="el-GR"/>
              </w:rPr>
              <w:t xml:space="preserve"> </w:t>
            </w:r>
            <w:r w:rsidRPr="00EC7E47">
              <w:rPr>
                <w:rFonts w:ascii="Verdana" w:hAnsi="Verdana"/>
                <w:i/>
                <w:iCs/>
                <w:sz w:val="20"/>
                <w:szCs w:val="20"/>
                <w:lang w:val="el-GR"/>
              </w:rPr>
              <w:t>σ</w:t>
            </w:r>
            <w:r w:rsidRPr="00EC7E47">
              <w:rPr>
                <w:rFonts w:ascii="Verdana" w:hAnsi="Verdana"/>
                <w:i/>
                <w:iCs/>
                <w:spacing w:val="-2"/>
                <w:sz w:val="20"/>
                <w:szCs w:val="20"/>
                <w:lang w:val="el-GR"/>
              </w:rPr>
              <w:t>υ</w:t>
            </w:r>
            <w:r w:rsidRPr="00EC7E47">
              <w:rPr>
                <w:rFonts w:ascii="Verdana" w:hAnsi="Verdana"/>
                <w:i/>
                <w:iCs/>
                <w:spacing w:val="1"/>
                <w:sz w:val="20"/>
                <w:szCs w:val="20"/>
                <w:lang w:val="el-GR"/>
              </w:rPr>
              <w:t>μ</w:t>
            </w:r>
            <w:r w:rsidRPr="00EC7E47">
              <w:rPr>
                <w:rFonts w:ascii="Verdana" w:hAnsi="Verdana"/>
                <w:i/>
                <w:iCs/>
                <w:spacing w:val="-2"/>
                <w:sz w:val="20"/>
                <w:szCs w:val="20"/>
                <w:lang w:val="el-GR"/>
              </w:rPr>
              <w:t>π</w:t>
            </w:r>
            <w:r w:rsidRPr="00EC7E47">
              <w:rPr>
                <w:rFonts w:ascii="Verdana" w:hAnsi="Verdana"/>
                <w:i/>
                <w:iCs/>
                <w:spacing w:val="1"/>
                <w:sz w:val="20"/>
                <w:szCs w:val="20"/>
                <w:lang w:val="el-GR"/>
              </w:rPr>
              <w:t>λ</w:t>
            </w:r>
            <w:r w:rsidRPr="00EC7E47">
              <w:rPr>
                <w:rFonts w:ascii="Verdana" w:hAnsi="Verdana"/>
                <w:i/>
                <w:iCs/>
                <w:spacing w:val="-1"/>
                <w:sz w:val="20"/>
                <w:szCs w:val="20"/>
                <w:lang w:val="el-GR"/>
              </w:rPr>
              <w:t>η</w:t>
            </w:r>
            <w:r w:rsidRPr="00EC7E47">
              <w:rPr>
                <w:rFonts w:ascii="Verdana" w:hAnsi="Verdana"/>
                <w:i/>
                <w:iCs/>
                <w:sz w:val="20"/>
                <w:szCs w:val="20"/>
                <w:lang w:val="el-GR"/>
              </w:rPr>
              <w:t>ρ</w:t>
            </w:r>
            <w:r w:rsidRPr="00EC7E47">
              <w:rPr>
                <w:rFonts w:ascii="Verdana" w:hAnsi="Verdana"/>
                <w:i/>
                <w:iCs/>
                <w:spacing w:val="-2"/>
                <w:sz w:val="20"/>
                <w:szCs w:val="20"/>
                <w:lang w:val="el-GR"/>
              </w:rPr>
              <w:t>ω</w:t>
            </w:r>
            <w:r w:rsidRPr="00EC7E47">
              <w:rPr>
                <w:rFonts w:ascii="Verdana" w:hAnsi="Verdana"/>
                <w:i/>
                <w:iCs/>
                <w:spacing w:val="1"/>
                <w:sz w:val="20"/>
                <w:szCs w:val="20"/>
                <w:lang w:val="el-GR"/>
              </w:rPr>
              <w:t>μ</w:t>
            </w:r>
            <w:r w:rsidRPr="00EC7E47">
              <w:rPr>
                <w:rFonts w:ascii="Verdana" w:hAnsi="Verdana"/>
                <w:i/>
                <w:iCs/>
                <w:sz w:val="20"/>
                <w:szCs w:val="20"/>
                <w:lang w:val="el-GR"/>
              </w:rPr>
              <w:t>ένο</w:t>
            </w:r>
            <w:r w:rsidRPr="00EC7E47">
              <w:rPr>
                <w:rFonts w:ascii="Verdana" w:hAnsi="Verdana"/>
                <w:i/>
                <w:iCs/>
                <w:spacing w:val="-1"/>
                <w:sz w:val="20"/>
                <w:szCs w:val="20"/>
                <w:lang w:val="el-GR"/>
              </w:rPr>
              <w:t xml:space="preserve"> </w:t>
            </w:r>
            <w:r w:rsidRPr="00EC7E47">
              <w:rPr>
                <w:rFonts w:ascii="Verdana" w:hAnsi="Verdana"/>
                <w:i/>
                <w:iCs/>
                <w:spacing w:val="-2"/>
                <w:sz w:val="20"/>
                <w:szCs w:val="20"/>
                <w:lang w:val="el-GR"/>
              </w:rPr>
              <w:t>κ</w:t>
            </w:r>
            <w:r w:rsidRPr="00EC7E47">
              <w:rPr>
                <w:rFonts w:ascii="Verdana" w:hAnsi="Verdana"/>
                <w:i/>
                <w:iCs/>
                <w:sz w:val="20"/>
                <w:szCs w:val="20"/>
                <w:lang w:val="el-GR"/>
              </w:rPr>
              <w:t>αι υπογε</w:t>
            </w:r>
            <w:r w:rsidRPr="00EC7E47">
              <w:rPr>
                <w:rFonts w:ascii="Verdana" w:hAnsi="Verdana"/>
                <w:i/>
                <w:iCs/>
                <w:spacing w:val="-3"/>
                <w:sz w:val="20"/>
                <w:szCs w:val="20"/>
                <w:lang w:val="el-GR"/>
              </w:rPr>
              <w:t>γ</w:t>
            </w:r>
            <w:r w:rsidRPr="00EC7E47">
              <w:rPr>
                <w:rFonts w:ascii="Verdana" w:hAnsi="Verdana"/>
                <w:i/>
                <w:iCs/>
                <w:sz w:val="20"/>
                <w:szCs w:val="20"/>
                <w:lang w:val="el-GR"/>
              </w:rPr>
              <w:t>ρ</w:t>
            </w:r>
            <w:r w:rsidRPr="00EC7E47">
              <w:rPr>
                <w:rFonts w:ascii="Verdana" w:hAnsi="Verdana"/>
                <w:i/>
                <w:iCs/>
                <w:spacing w:val="-2"/>
                <w:sz w:val="20"/>
                <w:szCs w:val="20"/>
                <w:lang w:val="el-GR"/>
              </w:rPr>
              <w:t>α</w:t>
            </w:r>
            <w:r w:rsidRPr="00EC7E47">
              <w:rPr>
                <w:rFonts w:ascii="Verdana" w:hAnsi="Verdana"/>
                <w:i/>
                <w:iCs/>
                <w:spacing w:val="1"/>
                <w:sz w:val="20"/>
                <w:szCs w:val="20"/>
                <w:lang w:val="el-GR"/>
              </w:rPr>
              <w:t>μ</w:t>
            </w:r>
            <w:r w:rsidRPr="00EC7E47">
              <w:rPr>
                <w:rFonts w:ascii="Verdana" w:hAnsi="Verdana"/>
                <w:i/>
                <w:iCs/>
                <w:spacing w:val="-1"/>
                <w:sz w:val="20"/>
                <w:szCs w:val="20"/>
                <w:lang w:val="el-GR"/>
              </w:rPr>
              <w:t>μ</w:t>
            </w:r>
            <w:r w:rsidRPr="00EC7E47">
              <w:rPr>
                <w:rFonts w:ascii="Verdana" w:hAnsi="Verdana"/>
                <w:i/>
                <w:iCs/>
                <w:sz w:val="20"/>
                <w:szCs w:val="20"/>
                <w:lang w:val="el-GR"/>
              </w:rPr>
              <w:t>ένο</w:t>
            </w:r>
            <w:r w:rsidRPr="00EC7E47">
              <w:rPr>
                <w:rFonts w:ascii="Verdana" w:hAnsi="Verdana"/>
                <w:i/>
                <w:iCs/>
                <w:spacing w:val="-1"/>
                <w:sz w:val="20"/>
                <w:szCs w:val="20"/>
                <w:lang w:val="el-GR"/>
              </w:rPr>
              <w:t xml:space="preserve"> </w:t>
            </w:r>
            <w:r w:rsidRPr="00EC7E47">
              <w:rPr>
                <w:rFonts w:ascii="Verdana" w:hAnsi="Verdana"/>
                <w:i/>
                <w:iCs/>
                <w:sz w:val="20"/>
                <w:szCs w:val="20"/>
                <w:lang w:val="el-GR"/>
              </w:rPr>
              <w:t>α</w:t>
            </w:r>
            <w:r w:rsidRPr="00EC7E47">
              <w:rPr>
                <w:rFonts w:ascii="Verdana" w:hAnsi="Verdana"/>
                <w:i/>
                <w:iCs/>
                <w:spacing w:val="1"/>
                <w:sz w:val="20"/>
                <w:szCs w:val="20"/>
                <w:lang w:val="el-GR"/>
              </w:rPr>
              <w:t>π</w:t>
            </w:r>
            <w:r w:rsidRPr="00EC7E47">
              <w:rPr>
                <w:rFonts w:ascii="Verdana" w:hAnsi="Verdana"/>
                <w:i/>
                <w:iCs/>
                <w:sz w:val="20"/>
                <w:szCs w:val="20"/>
                <w:lang w:val="el-GR"/>
              </w:rPr>
              <w:t>ό</w:t>
            </w:r>
            <w:r w:rsidRPr="00EC7E47">
              <w:rPr>
                <w:rFonts w:ascii="Verdana" w:hAnsi="Verdana"/>
                <w:i/>
                <w:iCs/>
                <w:spacing w:val="-2"/>
                <w:sz w:val="20"/>
                <w:szCs w:val="20"/>
                <w:lang w:val="el-GR"/>
              </w:rPr>
              <w:t xml:space="preserve"> </w:t>
            </w:r>
            <w:r w:rsidRPr="00EC7E47">
              <w:rPr>
                <w:rFonts w:ascii="Verdana" w:hAnsi="Verdana"/>
                <w:i/>
                <w:iCs/>
                <w:spacing w:val="1"/>
                <w:sz w:val="20"/>
                <w:szCs w:val="20"/>
                <w:lang w:val="el-GR"/>
              </w:rPr>
              <w:t>τ</w:t>
            </w:r>
            <w:r w:rsidRPr="00EC7E47">
              <w:rPr>
                <w:rFonts w:ascii="Verdana" w:hAnsi="Verdana"/>
                <w:i/>
                <w:iCs/>
                <w:sz w:val="20"/>
                <w:szCs w:val="20"/>
                <w:lang w:val="el-GR"/>
              </w:rPr>
              <w:t>ο</w:t>
            </w:r>
            <w:r w:rsidRPr="00EC7E47">
              <w:rPr>
                <w:rFonts w:ascii="Verdana" w:hAnsi="Verdana"/>
                <w:i/>
                <w:iCs/>
                <w:spacing w:val="-3"/>
                <w:sz w:val="20"/>
                <w:szCs w:val="20"/>
                <w:lang w:val="el-GR"/>
              </w:rPr>
              <w:t>υ</w:t>
            </w:r>
            <w:r w:rsidRPr="00EC7E47">
              <w:rPr>
                <w:rFonts w:ascii="Verdana" w:hAnsi="Verdana"/>
                <w:i/>
                <w:iCs/>
                <w:sz w:val="20"/>
                <w:szCs w:val="20"/>
                <w:lang w:val="el-GR"/>
              </w:rPr>
              <w:t>ς</w:t>
            </w:r>
            <w:r w:rsidRPr="00EC7E47">
              <w:rPr>
                <w:rFonts w:ascii="Verdana" w:hAnsi="Verdana"/>
                <w:i/>
                <w:iCs/>
                <w:spacing w:val="1"/>
                <w:sz w:val="20"/>
                <w:szCs w:val="20"/>
                <w:lang w:val="el-GR"/>
              </w:rPr>
              <w:t xml:space="preserve"> </w:t>
            </w:r>
            <w:r w:rsidRPr="00EC7E47">
              <w:rPr>
                <w:rFonts w:ascii="Verdana" w:hAnsi="Verdana"/>
                <w:i/>
                <w:iCs/>
                <w:spacing w:val="-1"/>
                <w:sz w:val="20"/>
                <w:szCs w:val="20"/>
                <w:lang w:val="el-GR"/>
              </w:rPr>
              <w:t>ν</w:t>
            </w:r>
            <w:r w:rsidRPr="00EC7E47">
              <w:rPr>
                <w:rFonts w:ascii="Verdana" w:hAnsi="Verdana"/>
                <w:i/>
                <w:iCs/>
                <w:sz w:val="20"/>
                <w:szCs w:val="20"/>
                <w:lang w:val="el-GR"/>
              </w:rPr>
              <w:t>ομ</w:t>
            </w:r>
            <w:r w:rsidRPr="00EC7E47">
              <w:rPr>
                <w:rFonts w:ascii="Verdana" w:hAnsi="Verdana"/>
                <w:i/>
                <w:iCs/>
                <w:spacing w:val="-3"/>
                <w:sz w:val="20"/>
                <w:szCs w:val="20"/>
                <w:lang w:val="el-GR"/>
              </w:rPr>
              <w:t>ί</w:t>
            </w:r>
            <w:r w:rsidRPr="00EC7E47">
              <w:rPr>
                <w:rFonts w:ascii="Verdana" w:hAnsi="Verdana"/>
                <w:i/>
                <w:iCs/>
                <w:spacing w:val="1"/>
                <w:sz w:val="20"/>
                <w:szCs w:val="20"/>
                <w:lang w:val="el-GR"/>
              </w:rPr>
              <w:t>μ</w:t>
            </w:r>
            <w:r w:rsidRPr="00EC7E47">
              <w:rPr>
                <w:rFonts w:ascii="Verdana" w:hAnsi="Verdana"/>
                <w:i/>
                <w:iCs/>
                <w:sz w:val="20"/>
                <w:szCs w:val="20"/>
                <w:lang w:val="el-GR"/>
              </w:rPr>
              <w:t>ους</w:t>
            </w:r>
            <w:r w:rsidRPr="00EC7E47">
              <w:rPr>
                <w:rFonts w:ascii="Verdana" w:hAnsi="Verdana"/>
                <w:i/>
                <w:iCs/>
                <w:spacing w:val="-2"/>
                <w:sz w:val="20"/>
                <w:szCs w:val="20"/>
                <w:lang w:val="el-GR"/>
              </w:rPr>
              <w:t xml:space="preserve"> </w:t>
            </w:r>
            <w:r w:rsidRPr="00EC7E47">
              <w:rPr>
                <w:rFonts w:ascii="Verdana" w:hAnsi="Verdana"/>
                <w:i/>
                <w:iCs/>
                <w:sz w:val="20"/>
                <w:szCs w:val="20"/>
                <w:lang w:val="el-GR"/>
              </w:rPr>
              <w:t>ε</w:t>
            </w:r>
            <w:r w:rsidRPr="00EC7E47">
              <w:rPr>
                <w:rFonts w:ascii="Verdana" w:hAnsi="Verdana"/>
                <w:i/>
                <w:iCs/>
                <w:spacing w:val="1"/>
                <w:sz w:val="20"/>
                <w:szCs w:val="20"/>
                <w:lang w:val="el-GR"/>
              </w:rPr>
              <w:t>κ</w:t>
            </w:r>
            <w:r w:rsidRPr="00EC7E47">
              <w:rPr>
                <w:rFonts w:ascii="Verdana" w:hAnsi="Verdana"/>
                <w:i/>
                <w:iCs/>
                <w:spacing w:val="-2"/>
                <w:sz w:val="20"/>
                <w:szCs w:val="20"/>
                <w:lang w:val="el-GR"/>
              </w:rPr>
              <w:t>π</w:t>
            </w:r>
            <w:r w:rsidRPr="00EC7E47">
              <w:rPr>
                <w:rFonts w:ascii="Verdana" w:hAnsi="Verdana"/>
                <w:i/>
                <w:iCs/>
                <w:sz w:val="20"/>
                <w:szCs w:val="20"/>
                <w:lang w:val="el-GR"/>
              </w:rPr>
              <w:t>ροσ</w:t>
            </w:r>
            <w:r w:rsidRPr="00EC7E47">
              <w:rPr>
                <w:rFonts w:ascii="Verdana" w:hAnsi="Verdana"/>
                <w:i/>
                <w:iCs/>
                <w:spacing w:val="-2"/>
                <w:sz w:val="20"/>
                <w:szCs w:val="20"/>
                <w:lang w:val="el-GR"/>
              </w:rPr>
              <w:t>ώ</w:t>
            </w:r>
            <w:r w:rsidRPr="00EC7E47">
              <w:rPr>
                <w:rFonts w:ascii="Verdana" w:hAnsi="Verdana"/>
                <w:i/>
                <w:iCs/>
                <w:sz w:val="20"/>
                <w:szCs w:val="20"/>
                <w:lang w:val="el-GR"/>
              </w:rPr>
              <w:t>πους</w:t>
            </w:r>
            <w:r w:rsidRPr="00EC7E47">
              <w:rPr>
                <w:rFonts w:ascii="Verdana" w:hAnsi="Verdana"/>
                <w:i/>
                <w:iCs/>
                <w:spacing w:val="-1"/>
                <w:sz w:val="20"/>
                <w:szCs w:val="20"/>
                <w:lang w:val="el-GR"/>
              </w:rPr>
              <w:t xml:space="preserve"> </w:t>
            </w:r>
            <w:r w:rsidRPr="00EC7E47">
              <w:rPr>
                <w:rFonts w:ascii="Verdana" w:hAnsi="Verdana"/>
                <w:i/>
                <w:iCs/>
                <w:spacing w:val="-2"/>
                <w:sz w:val="20"/>
                <w:szCs w:val="20"/>
                <w:lang w:val="el-GR"/>
              </w:rPr>
              <w:t>α</w:t>
            </w:r>
            <w:r w:rsidRPr="00EC7E47">
              <w:rPr>
                <w:rFonts w:ascii="Verdana" w:hAnsi="Verdana"/>
                <w:i/>
                <w:iCs/>
                <w:sz w:val="20"/>
                <w:szCs w:val="20"/>
                <w:lang w:val="el-GR"/>
              </w:rPr>
              <w:t>υ</w:t>
            </w:r>
            <w:r w:rsidRPr="00EC7E47">
              <w:rPr>
                <w:rFonts w:ascii="Verdana" w:hAnsi="Verdana"/>
                <w:i/>
                <w:iCs/>
                <w:spacing w:val="1"/>
                <w:sz w:val="20"/>
                <w:szCs w:val="20"/>
                <w:lang w:val="el-GR"/>
              </w:rPr>
              <w:t>τ</w:t>
            </w:r>
            <w:r w:rsidRPr="00EC7E47">
              <w:rPr>
                <w:rFonts w:ascii="Verdana" w:hAnsi="Verdana"/>
                <w:i/>
                <w:iCs/>
                <w:sz w:val="20"/>
                <w:szCs w:val="20"/>
                <w:lang w:val="el-GR"/>
              </w:rPr>
              <w:t>ώ</w:t>
            </w:r>
            <w:r w:rsidRPr="00EC7E47">
              <w:rPr>
                <w:rFonts w:ascii="Verdana" w:hAnsi="Verdana"/>
                <w:i/>
                <w:iCs/>
                <w:spacing w:val="-1"/>
                <w:sz w:val="20"/>
                <w:szCs w:val="20"/>
                <w:lang w:val="el-GR"/>
              </w:rPr>
              <w:t>ν</w:t>
            </w:r>
            <w:r w:rsidRPr="00EC7E47">
              <w:rPr>
                <w:rFonts w:ascii="Verdana" w:hAnsi="Verdana"/>
                <w:i/>
                <w:iCs/>
                <w:sz w:val="20"/>
                <w:szCs w:val="20"/>
                <w:lang w:val="el-GR"/>
              </w:rPr>
              <w:t>.</w:t>
            </w:r>
          </w:p>
          <w:p w:rsidR="009368B8" w:rsidRPr="00EC7E47" w:rsidRDefault="009368B8" w:rsidP="004D44FB">
            <w:pPr>
              <w:widowControl w:val="0"/>
              <w:autoSpaceDE w:val="0"/>
              <w:autoSpaceDN w:val="0"/>
              <w:adjustRightInd w:val="0"/>
              <w:spacing w:before="10" w:line="110" w:lineRule="exact"/>
              <w:rPr>
                <w:rFonts w:ascii="Verdana" w:hAnsi="Verdana"/>
                <w:sz w:val="20"/>
                <w:szCs w:val="20"/>
                <w:lang w:val="el-GR"/>
              </w:rPr>
            </w:pPr>
          </w:p>
          <w:p w:rsidR="009368B8" w:rsidRPr="00EC7E47" w:rsidRDefault="009368B8" w:rsidP="004D44FB">
            <w:pPr>
              <w:widowControl w:val="0"/>
              <w:autoSpaceDE w:val="0"/>
              <w:autoSpaceDN w:val="0"/>
              <w:adjustRightInd w:val="0"/>
              <w:ind w:left="107" w:right="51"/>
              <w:rPr>
                <w:rFonts w:ascii="Verdana" w:hAnsi="Verdana"/>
                <w:sz w:val="20"/>
                <w:szCs w:val="20"/>
                <w:lang w:val="el-GR"/>
              </w:rPr>
            </w:pPr>
            <w:r w:rsidRPr="00EC7E47">
              <w:rPr>
                <w:rFonts w:ascii="Verdana" w:hAnsi="Verdana"/>
                <w:i/>
                <w:iCs/>
                <w:sz w:val="20"/>
                <w:szCs w:val="20"/>
                <w:lang w:val="el-GR"/>
              </w:rPr>
              <w:t>Εφόσ</w:t>
            </w:r>
            <w:r w:rsidRPr="00EC7E47">
              <w:rPr>
                <w:rFonts w:ascii="Verdana" w:hAnsi="Verdana"/>
                <w:i/>
                <w:iCs/>
                <w:spacing w:val="-1"/>
                <w:sz w:val="20"/>
                <w:szCs w:val="20"/>
                <w:lang w:val="el-GR"/>
              </w:rPr>
              <w:t>ο</w:t>
            </w:r>
            <w:r w:rsidRPr="00EC7E47">
              <w:rPr>
                <w:rFonts w:ascii="Verdana" w:hAnsi="Verdana"/>
                <w:i/>
                <w:iCs/>
                <w:sz w:val="20"/>
                <w:szCs w:val="20"/>
                <w:lang w:val="el-GR"/>
              </w:rPr>
              <w:t>ν</w:t>
            </w:r>
            <w:r w:rsidRPr="00EC7E47">
              <w:rPr>
                <w:rFonts w:ascii="Verdana" w:hAnsi="Verdana"/>
                <w:i/>
                <w:iCs/>
                <w:spacing w:val="2"/>
                <w:sz w:val="20"/>
                <w:szCs w:val="20"/>
                <w:lang w:val="el-GR"/>
              </w:rPr>
              <w:t xml:space="preserve"> </w:t>
            </w:r>
            <w:r w:rsidRPr="00EC7E47">
              <w:rPr>
                <w:rFonts w:ascii="Verdana" w:hAnsi="Verdana"/>
                <w:i/>
                <w:iCs/>
                <w:sz w:val="20"/>
                <w:szCs w:val="20"/>
                <w:lang w:val="el-GR"/>
              </w:rPr>
              <w:t>εί</w:t>
            </w:r>
            <w:r w:rsidRPr="00EC7E47">
              <w:rPr>
                <w:rFonts w:ascii="Verdana" w:hAnsi="Verdana"/>
                <w:i/>
                <w:iCs/>
                <w:spacing w:val="-1"/>
                <w:sz w:val="20"/>
                <w:szCs w:val="20"/>
                <w:lang w:val="el-GR"/>
              </w:rPr>
              <w:t>ν</w:t>
            </w:r>
            <w:r w:rsidRPr="00EC7E47">
              <w:rPr>
                <w:rFonts w:ascii="Verdana" w:hAnsi="Verdana"/>
                <w:i/>
                <w:iCs/>
                <w:sz w:val="20"/>
                <w:szCs w:val="20"/>
                <w:lang w:val="el-GR"/>
              </w:rPr>
              <w:t>αι</w:t>
            </w:r>
            <w:r w:rsidRPr="00EC7E47">
              <w:rPr>
                <w:rFonts w:ascii="Verdana" w:hAnsi="Verdana"/>
                <w:i/>
                <w:iCs/>
                <w:spacing w:val="2"/>
                <w:sz w:val="20"/>
                <w:szCs w:val="20"/>
                <w:lang w:val="el-GR"/>
              </w:rPr>
              <w:t xml:space="preserve"> </w:t>
            </w:r>
            <w:r w:rsidRPr="00EC7E47">
              <w:rPr>
                <w:rFonts w:ascii="Verdana" w:hAnsi="Verdana"/>
                <w:i/>
                <w:iCs/>
                <w:sz w:val="20"/>
                <w:szCs w:val="20"/>
                <w:lang w:val="el-GR"/>
              </w:rPr>
              <w:t>σχετι</w:t>
            </w:r>
            <w:r w:rsidRPr="00EC7E47">
              <w:rPr>
                <w:rFonts w:ascii="Verdana" w:hAnsi="Verdana"/>
                <w:i/>
                <w:iCs/>
                <w:spacing w:val="-3"/>
                <w:sz w:val="20"/>
                <w:szCs w:val="20"/>
                <w:lang w:val="el-GR"/>
              </w:rPr>
              <w:t>κ</w:t>
            </w:r>
            <w:r w:rsidRPr="00EC7E47">
              <w:rPr>
                <w:rFonts w:ascii="Verdana" w:hAnsi="Verdana"/>
                <w:i/>
                <w:iCs/>
                <w:sz w:val="20"/>
                <w:szCs w:val="20"/>
                <w:lang w:val="el-GR"/>
              </w:rPr>
              <w:t>ές</w:t>
            </w:r>
            <w:r w:rsidRPr="00EC7E47">
              <w:rPr>
                <w:rFonts w:ascii="Verdana" w:hAnsi="Verdana"/>
                <w:i/>
                <w:iCs/>
                <w:spacing w:val="3"/>
                <w:sz w:val="20"/>
                <w:szCs w:val="20"/>
                <w:lang w:val="el-GR"/>
              </w:rPr>
              <w:t xml:space="preserve"> </w:t>
            </w:r>
            <w:r w:rsidRPr="00EC7E47">
              <w:rPr>
                <w:rFonts w:ascii="Verdana" w:hAnsi="Verdana"/>
                <w:i/>
                <w:iCs/>
                <w:sz w:val="20"/>
                <w:szCs w:val="20"/>
                <w:lang w:val="el-GR"/>
              </w:rPr>
              <w:t xml:space="preserve">για </w:t>
            </w:r>
            <w:r w:rsidRPr="00EC7E47">
              <w:rPr>
                <w:rFonts w:ascii="Verdana" w:hAnsi="Verdana"/>
                <w:i/>
                <w:iCs/>
                <w:spacing w:val="1"/>
                <w:sz w:val="20"/>
                <w:szCs w:val="20"/>
                <w:lang w:val="el-GR"/>
              </w:rPr>
              <w:t>τ</w:t>
            </w:r>
            <w:r w:rsidRPr="00EC7E47">
              <w:rPr>
                <w:rFonts w:ascii="Verdana" w:hAnsi="Verdana"/>
                <w:i/>
                <w:iCs/>
                <w:spacing w:val="-1"/>
                <w:sz w:val="20"/>
                <w:szCs w:val="20"/>
                <w:lang w:val="el-GR"/>
              </w:rPr>
              <w:t>η</w:t>
            </w:r>
            <w:r w:rsidRPr="00EC7E47">
              <w:rPr>
                <w:rFonts w:ascii="Verdana" w:hAnsi="Verdana"/>
                <w:i/>
                <w:iCs/>
                <w:sz w:val="20"/>
                <w:szCs w:val="20"/>
                <w:lang w:val="el-GR"/>
              </w:rPr>
              <w:t>ν</w:t>
            </w:r>
            <w:r w:rsidRPr="00EC7E47">
              <w:rPr>
                <w:rFonts w:ascii="Verdana" w:hAnsi="Verdana"/>
                <w:i/>
                <w:iCs/>
                <w:spacing w:val="2"/>
                <w:sz w:val="20"/>
                <w:szCs w:val="20"/>
                <w:lang w:val="el-GR"/>
              </w:rPr>
              <w:t xml:space="preserve"> </w:t>
            </w:r>
            <w:r w:rsidRPr="00EC7E47">
              <w:rPr>
                <w:rFonts w:ascii="Verdana" w:hAnsi="Verdana"/>
                <w:i/>
                <w:iCs/>
                <w:sz w:val="20"/>
                <w:szCs w:val="20"/>
                <w:lang w:val="el-GR"/>
              </w:rPr>
              <w:t>ει</w:t>
            </w:r>
            <w:r w:rsidRPr="00EC7E47">
              <w:rPr>
                <w:rFonts w:ascii="Verdana" w:hAnsi="Verdana"/>
                <w:i/>
                <w:iCs/>
                <w:spacing w:val="-1"/>
                <w:sz w:val="20"/>
                <w:szCs w:val="20"/>
                <w:lang w:val="el-GR"/>
              </w:rPr>
              <w:t>δ</w:t>
            </w:r>
            <w:r w:rsidRPr="00EC7E47">
              <w:rPr>
                <w:rFonts w:ascii="Verdana" w:hAnsi="Verdana"/>
                <w:i/>
                <w:iCs/>
                <w:sz w:val="20"/>
                <w:szCs w:val="20"/>
                <w:lang w:val="el-GR"/>
              </w:rPr>
              <w:t>ική</w:t>
            </w:r>
            <w:r w:rsidRPr="00EC7E47">
              <w:rPr>
                <w:rFonts w:ascii="Verdana" w:hAnsi="Verdana"/>
                <w:i/>
                <w:iCs/>
                <w:spacing w:val="2"/>
                <w:sz w:val="20"/>
                <w:szCs w:val="20"/>
                <w:lang w:val="el-GR"/>
              </w:rPr>
              <w:t xml:space="preserve"> </w:t>
            </w:r>
            <w:r w:rsidRPr="00EC7E47">
              <w:rPr>
                <w:rFonts w:ascii="Verdana" w:hAnsi="Verdana"/>
                <w:i/>
                <w:iCs/>
                <w:sz w:val="20"/>
                <w:szCs w:val="20"/>
                <w:lang w:val="el-GR"/>
              </w:rPr>
              <w:t>ικα</w:t>
            </w:r>
            <w:r w:rsidRPr="00EC7E47">
              <w:rPr>
                <w:rFonts w:ascii="Verdana" w:hAnsi="Verdana"/>
                <w:i/>
                <w:iCs/>
                <w:spacing w:val="-1"/>
                <w:sz w:val="20"/>
                <w:szCs w:val="20"/>
                <w:lang w:val="el-GR"/>
              </w:rPr>
              <w:t>ν</w:t>
            </w:r>
            <w:r w:rsidRPr="00EC7E47">
              <w:rPr>
                <w:rFonts w:ascii="Verdana" w:hAnsi="Verdana"/>
                <w:i/>
                <w:iCs/>
                <w:sz w:val="20"/>
                <w:szCs w:val="20"/>
                <w:lang w:val="el-GR"/>
              </w:rPr>
              <w:t>ότη</w:t>
            </w:r>
            <w:r w:rsidRPr="00EC7E47">
              <w:rPr>
                <w:rFonts w:ascii="Verdana" w:hAnsi="Verdana"/>
                <w:i/>
                <w:iCs/>
                <w:spacing w:val="-2"/>
                <w:sz w:val="20"/>
                <w:szCs w:val="20"/>
                <w:lang w:val="el-GR"/>
              </w:rPr>
              <w:t>τ</w:t>
            </w:r>
            <w:r w:rsidRPr="00EC7E47">
              <w:rPr>
                <w:rFonts w:ascii="Verdana" w:hAnsi="Verdana"/>
                <w:i/>
                <w:iCs/>
                <w:sz w:val="20"/>
                <w:szCs w:val="20"/>
                <w:lang w:val="el-GR"/>
              </w:rPr>
              <w:t>α</w:t>
            </w:r>
            <w:r w:rsidRPr="00EC7E47">
              <w:rPr>
                <w:rFonts w:ascii="Verdana" w:hAnsi="Verdana"/>
                <w:i/>
                <w:iCs/>
                <w:spacing w:val="3"/>
                <w:sz w:val="20"/>
                <w:szCs w:val="20"/>
                <w:lang w:val="el-GR"/>
              </w:rPr>
              <w:t xml:space="preserve"> </w:t>
            </w:r>
            <w:r w:rsidRPr="00EC7E47">
              <w:rPr>
                <w:rFonts w:ascii="Verdana" w:hAnsi="Verdana"/>
                <w:i/>
                <w:iCs/>
                <w:sz w:val="20"/>
                <w:szCs w:val="20"/>
                <w:lang w:val="el-GR"/>
              </w:rPr>
              <w:t>ή</w:t>
            </w:r>
            <w:r w:rsidRPr="00EC7E47">
              <w:rPr>
                <w:rFonts w:ascii="Verdana" w:hAnsi="Verdana"/>
                <w:i/>
                <w:iCs/>
                <w:spacing w:val="2"/>
                <w:sz w:val="20"/>
                <w:szCs w:val="20"/>
                <w:lang w:val="el-GR"/>
              </w:rPr>
              <w:t xml:space="preserve"> </w:t>
            </w:r>
            <w:r w:rsidRPr="00EC7E47">
              <w:rPr>
                <w:rFonts w:ascii="Verdana" w:hAnsi="Verdana"/>
                <w:i/>
                <w:iCs/>
                <w:sz w:val="20"/>
                <w:szCs w:val="20"/>
                <w:lang w:val="el-GR"/>
              </w:rPr>
              <w:t>ικ</w:t>
            </w:r>
            <w:r w:rsidRPr="00EC7E47">
              <w:rPr>
                <w:rFonts w:ascii="Verdana" w:hAnsi="Verdana"/>
                <w:i/>
                <w:iCs/>
                <w:spacing w:val="-2"/>
                <w:sz w:val="20"/>
                <w:szCs w:val="20"/>
                <w:lang w:val="el-GR"/>
              </w:rPr>
              <w:t>α</w:t>
            </w:r>
            <w:r w:rsidRPr="00EC7E47">
              <w:rPr>
                <w:rFonts w:ascii="Verdana" w:hAnsi="Verdana"/>
                <w:i/>
                <w:iCs/>
                <w:spacing w:val="-1"/>
                <w:sz w:val="20"/>
                <w:szCs w:val="20"/>
                <w:lang w:val="el-GR"/>
              </w:rPr>
              <w:t>ν</w:t>
            </w:r>
            <w:r w:rsidRPr="00EC7E47">
              <w:rPr>
                <w:rFonts w:ascii="Verdana" w:hAnsi="Verdana"/>
                <w:i/>
                <w:iCs/>
                <w:sz w:val="20"/>
                <w:szCs w:val="20"/>
                <w:lang w:val="el-GR"/>
              </w:rPr>
              <w:t>ότητες</w:t>
            </w:r>
            <w:r w:rsidRPr="00EC7E47">
              <w:rPr>
                <w:rFonts w:ascii="Verdana" w:hAnsi="Verdana"/>
                <w:i/>
                <w:iCs/>
                <w:spacing w:val="1"/>
                <w:sz w:val="20"/>
                <w:szCs w:val="20"/>
                <w:lang w:val="el-GR"/>
              </w:rPr>
              <w:t xml:space="preserve"> </w:t>
            </w:r>
            <w:r w:rsidRPr="00EC7E47">
              <w:rPr>
                <w:rFonts w:ascii="Verdana" w:hAnsi="Verdana"/>
                <w:i/>
                <w:iCs/>
                <w:sz w:val="20"/>
                <w:szCs w:val="20"/>
                <w:lang w:val="el-GR"/>
              </w:rPr>
              <w:t>σ</w:t>
            </w:r>
            <w:r w:rsidRPr="00EC7E47">
              <w:rPr>
                <w:rFonts w:ascii="Verdana" w:hAnsi="Verdana"/>
                <w:i/>
                <w:iCs/>
                <w:spacing w:val="1"/>
                <w:sz w:val="20"/>
                <w:szCs w:val="20"/>
                <w:lang w:val="el-GR"/>
              </w:rPr>
              <w:t>τ</w:t>
            </w:r>
            <w:r w:rsidRPr="00EC7E47">
              <w:rPr>
                <w:rFonts w:ascii="Verdana" w:hAnsi="Verdana"/>
                <w:i/>
                <w:iCs/>
                <w:sz w:val="20"/>
                <w:szCs w:val="20"/>
                <w:lang w:val="el-GR"/>
              </w:rPr>
              <w:t>ις</w:t>
            </w:r>
            <w:r w:rsidRPr="00EC7E47">
              <w:rPr>
                <w:rFonts w:ascii="Verdana" w:hAnsi="Verdana"/>
                <w:i/>
                <w:iCs/>
                <w:spacing w:val="3"/>
                <w:sz w:val="20"/>
                <w:szCs w:val="20"/>
                <w:lang w:val="el-GR"/>
              </w:rPr>
              <w:t xml:space="preserve"> </w:t>
            </w:r>
            <w:r w:rsidRPr="00EC7E47">
              <w:rPr>
                <w:rFonts w:ascii="Verdana" w:hAnsi="Verdana"/>
                <w:i/>
                <w:iCs/>
                <w:sz w:val="20"/>
                <w:szCs w:val="20"/>
                <w:lang w:val="el-GR"/>
              </w:rPr>
              <w:t>οπο</w:t>
            </w:r>
            <w:r w:rsidRPr="00EC7E47">
              <w:rPr>
                <w:rFonts w:ascii="Verdana" w:hAnsi="Verdana"/>
                <w:i/>
                <w:iCs/>
                <w:spacing w:val="-4"/>
                <w:sz w:val="20"/>
                <w:szCs w:val="20"/>
                <w:lang w:val="el-GR"/>
              </w:rPr>
              <w:t>ί</w:t>
            </w:r>
            <w:r w:rsidRPr="00EC7E47">
              <w:rPr>
                <w:rFonts w:ascii="Verdana" w:hAnsi="Verdana"/>
                <w:i/>
                <w:iCs/>
                <w:sz w:val="20"/>
                <w:szCs w:val="20"/>
                <w:lang w:val="el-GR"/>
              </w:rPr>
              <w:t>ες</w:t>
            </w:r>
            <w:r w:rsidRPr="00EC7E47">
              <w:rPr>
                <w:rFonts w:ascii="Verdana" w:hAnsi="Verdana"/>
                <w:i/>
                <w:iCs/>
                <w:spacing w:val="3"/>
                <w:sz w:val="20"/>
                <w:szCs w:val="20"/>
                <w:lang w:val="el-GR"/>
              </w:rPr>
              <w:t xml:space="preserve"> </w:t>
            </w:r>
            <w:r w:rsidRPr="00EC7E47">
              <w:rPr>
                <w:rFonts w:ascii="Verdana" w:hAnsi="Verdana"/>
                <w:i/>
                <w:iCs/>
                <w:spacing w:val="-2"/>
                <w:sz w:val="20"/>
                <w:szCs w:val="20"/>
                <w:lang w:val="el-GR"/>
              </w:rPr>
              <w:t>σ</w:t>
            </w:r>
            <w:r w:rsidRPr="00EC7E47">
              <w:rPr>
                <w:rFonts w:ascii="Verdana" w:hAnsi="Verdana"/>
                <w:i/>
                <w:iCs/>
                <w:spacing w:val="1"/>
                <w:sz w:val="20"/>
                <w:szCs w:val="20"/>
                <w:lang w:val="el-GR"/>
              </w:rPr>
              <w:t>τ</w:t>
            </w:r>
            <w:r w:rsidRPr="00EC7E47">
              <w:rPr>
                <w:rFonts w:ascii="Verdana" w:hAnsi="Verdana"/>
                <w:i/>
                <w:iCs/>
                <w:spacing w:val="-1"/>
                <w:sz w:val="20"/>
                <w:szCs w:val="20"/>
                <w:lang w:val="el-GR"/>
              </w:rPr>
              <w:t>η</w:t>
            </w:r>
            <w:r w:rsidRPr="00EC7E47">
              <w:rPr>
                <w:rFonts w:ascii="Verdana" w:hAnsi="Verdana"/>
                <w:i/>
                <w:iCs/>
                <w:sz w:val="20"/>
                <w:szCs w:val="20"/>
                <w:lang w:val="el-GR"/>
              </w:rPr>
              <w:t>ρί</w:t>
            </w:r>
            <w:r w:rsidRPr="00EC7E47">
              <w:rPr>
                <w:rFonts w:ascii="Verdana" w:hAnsi="Verdana"/>
                <w:i/>
                <w:iCs/>
                <w:spacing w:val="-2"/>
                <w:sz w:val="20"/>
                <w:szCs w:val="20"/>
                <w:lang w:val="el-GR"/>
              </w:rPr>
              <w:t>ζ</w:t>
            </w:r>
            <w:r w:rsidRPr="00EC7E47">
              <w:rPr>
                <w:rFonts w:ascii="Verdana" w:hAnsi="Verdana"/>
                <w:i/>
                <w:iCs/>
                <w:sz w:val="20"/>
                <w:szCs w:val="20"/>
                <w:lang w:val="el-GR"/>
              </w:rPr>
              <w:t>ε</w:t>
            </w:r>
            <w:r w:rsidRPr="00EC7E47">
              <w:rPr>
                <w:rFonts w:ascii="Verdana" w:hAnsi="Verdana"/>
                <w:i/>
                <w:iCs/>
                <w:spacing w:val="1"/>
                <w:sz w:val="20"/>
                <w:szCs w:val="20"/>
                <w:lang w:val="el-GR"/>
              </w:rPr>
              <w:t>τ</w:t>
            </w:r>
            <w:r w:rsidRPr="00EC7E47">
              <w:rPr>
                <w:rFonts w:ascii="Verdana" w:hAnsi="Verdana"/>
                <w:i/>
                <w:iCs/>
                <w:sz w:val="20"/>
                <w:szCs w:val="20"/>
                <w:lang w:val="el-GR"/>
              </w:rPr>
              <w:t>αι</w:t>
            </w:r>
            <w:r w:rsidRPr="00EC7E47">
              <w:rPr>
                <w:rFonts w:ascii="Verdana" w:hAnsi="Verdana"/>
                <w:i/>
                <w:iCs/>
                <w:spacing w:val="2"/>
                <w:sz w:val="20"/>
                <w:szCs w:val="20"/>
                <w:lang w:val="el-GR"/>
              </w:rPr>
              <w:t xml:space="preserve"> </w:t>
            </w:r>
            <w:r w:rsidRPr="00EC7E47">
              <w:rPr>
                <w:rFonts w:ascii="Verdana" w:hAnsi="Verdana"/>
                <w:i/>
                <w:iCs/>
                <w:sz w:val="20"/>
                <w:szCs w:val="20"/>
                <w:lang w:val="el-GR"/>
              </w:rPr>
              <w:t>ο</w:t>
            </w:r>
            <w:r w:rsidRPr="00EC7E47">
              <w:rPr>
                <w:rFonts w:ascii="Verdana" w:hAnsi="Verdana"/>
                <w:i/>
                <w:iCs/>
                <w:spacing w:val="2"/>
                <w:sz w:val="20"/>
                <w:szCs w:val="20"/>
                <w:lang w:val="el-GR"/>
              </w:rPr>
              <w:t xml:space="preserve"> </w:t>
            </w:r>
            <w:r w:rsidRPr="00EC7E47">
              <w:rPr>
                <w:rFonts w:ascii="Verdana" w:hAnsi="Verdana"/>
                <w:i/>
                <w:iCs/>
                <w:sz w:val="20"/>
                <w:szCs w:val="20"/>
                <w:lang w:val="el-GR"/>
              </w:rPr>
              <w:t>ο</w:t>
            </w:r>
            <w:r w:rsidRPr="00EC7E47">
              <w:rPr>
                <w:rFonts w:ascii="Verdana" w:hAnsi="Verdana"/>
                <w:i/>
                <w:iCs/>
                <w:spacing w:val="-1"/>
                <w:sz w:val="20"/>
                <w:szCs w:val="20"/>
                <w:lang w:val="el-GR"/>
              </w:rPr>
              <w:t>ι</w:t>
            </w:r>
            <w:r w:rsidRPr="00EC7E47">
              <w:rPr>
                <w:rFonts w:ascii="Verdana" w:hAnsi="Verdana"/>
                <w:i/>
                <w:iCs/>
                <w:sz w:val="20"/>
                <w:szCs w:val="20"/>
                <w:lang w:val="el-GR"/>
              </w:rPr>
              <w:t>κο</w:t>
            </w:r>
            <w:r w:rsidRPr="00EC7E47">
              <w:rPr>
                <w:rFonts w:ascii="Verdana" w:hAnsi="Verdana"/>
                <w:i/>
                <w:iCs/>
                <w:spacing w:val="-1"/>
                <w:sz w:val="20"/>
                <w:szCs w:val="20"/>
                <w:lang w:val="el-GR"/>
              </w:rPr>
              <w:t>ν</w:t>
            </w:r>
            <w:r w:rsidRPr="00EC7E47">
              <w:rPr>
                <w:rFonts w:ascii="Verdana" w:hAnsi="Verdana"/>
                <w:i/>
                <w:iCs/>
                <w:sz w:val="20"/>
                <w:szCs w:val="20"/>
                <w:lang w:val="el-GR"/>
              </w:rPr>
              <w:t>ομικ</w:t>
            </w:r>
            <w:r w:rsidRPr="00EC7E47">
              <w:rPr>
                <w:rFonts w:ascii="Verdana" w:hAnsi="Verdana"/>
                <w:i/>
                <w:iCs/>
                <w:spacing w:val="-3"/>
                <w:sz w:val="20"/>
                <w:szCs w:val="20"/>
                <w:lang w:val="el-GR"/>
              </w:rPr>
              <w:t>ό</w:t>
            </w:r>
            <w:r w:rsidRPr="00EC7E47">
              <w:rPr>
                <w:rFonts w:ascii="Verdana" w:hAnsi="Verdana"/>
                <w:i/>
                <w:iCs/>
                <w:sz w:val="20"/>
                <w:szCs w:val="20"/>
                <w:lang w:val="el-GR"/>
              </w:rPr>
              <w:t>ς</w:t>
            </w:r>
            <w:r w:rsidRPr="00EC7E47">
              <w:rPr>
                <w:rFonts w:ascii="Verdana" w:hAnsi="Verdana"/>
                <w:i/>
                <w:iCs/>
                <w:spacing w:val="3"/>
                <w:sz w:val="20"/>
                <w:szCs w:val="20"/>
                <w:lang w:val="el-GR"/>
              </w:rPr>
              <w:t xml:space="preserve"> </w:t>
            </w:r>
            <w:r w:rsidRPr="00EC7E47">
              <w:rPr>
                <w:rFonts w:ascii="Verdana" w:hAnsi="Verdana"/>
                <w:i/>
                <w:iCs/>
                <w:sz w:val="20"/>
                <w:szCs w:val="20"/>
                <w:lang w:val="el-GR"/>
              </w:rPr>
              <w:t>φ</w:t>
            </w:r>
            <w:r w:rsidRPr="00EC7E47">
              <w:rPr>
                <w:rFonts w:ascii="Verdana" w:hAnsi="Verdana"/>
                <w:i/>
                <w:iCs/>
                <w:spacing w:val="-1"/>
                <w:sz w:val="20"/>
                <w:szCs w:val="20"/>
                <w:lang w:val="el-GR"/>
              </w:rPr>
              <w:t>ο</w:t>
            </w:r>
            <w:r w:rsidRPr="00EC7E47">
              <w:rPr>
                <w:rFonts w:ascii="Verdana" w:hAnsi="Verdana"/>
                <w:i/>
                <w:iCs/>
                <w:sz w:val="20"/>
                <w:szCs w:val="20"/>
                <w:lang w:val="el-GR"/>
              </w:rPr>
              <w:t>ρ</w:t>
            </w:r>
            <w:r w:rsidRPr="00EC7E47">
              <w:rPr>
                <w:rFonts w:ascii="Verdana" w:hAnsi="Verdana"/>
                <w:i/>
                <w:iCs/>
                <w:spacing w:val="-2"/>
                <w:sz w:val="20"/>
                <w:szCs w:val="20"/>
                <w:lang w:val="el-GR"/>
              </w:rPr>
              <w:t>έ</w:t>
            </w:r>
            <w:r w:rsidRPr="00EC7E47">
              <w:rPr>
                <w:rFonts w:ascii="Verdana" w:hAnsi="Verdana"/>
                <w:i/>
                <w:iCs/>
                <w:sz w:val="20"/>
                <w:szCs w:val="20"/>
                <w:lang w:val="el-GR"/>
              </w:rPr>
              <w:t>α</w:t>
            </w:r>
            <w:r w:rsidRPr="00EC7E47">
              <w:rPr>
                <w:rFonts w:ascii="Verdana" w:hAnsi="Verdana"/>
                <w:i/>
                <w:iCs/>
                <w:spacing w:val="-2"/>
                <w:sz w:val="20"/>
                <w:szCs w:val="20"/>
                <w:lang w:val="el-GR"/>
              </w:rPr>
              <w:t>ς</w:t>
            </w:r>
            <w:r w:rsidRPr="00EC7E47">
              <w:rPr>
                <w:rFonts w:ascii="Verdana" w:hAnsi="Verdana"/>
                <w:i/>
                <w:iCs/>
                <w:sz w:val="20"/>
                <w:szCs w:val="20"/>
                <w:lang w:val="el-GR"/>
              </w:rPr>
              <w:t>, παρα</w:t>
            </w:r>
            <w:r w:rsidRPr="00EC7E47">
              <w:rPr>
                <w:rFonts w:ascii="Verdana" w:hAnsi="Verdana"/>
                <w:i/>
                <w:iCs/>
                <w:spacing w:val="-2"/>
                <w:sz w:val="20"/>
                <w:szCs w:val="20"/>
                <w:lang w:val="el-GR"/>
              </w:rPr>
              <w:t>κ</w:t>
            </w:r>
            <w:r w:rsidRPr="00EC7E47">
              <w:rPr>
                <w:rFonts w:ascii="Verdana" w:hAnsi="Verdana"/>
                <w:i/>
                <w:iCs/>
                <w:sz w:val="20"/>
                <w:szCs w:val="20"/>
                <w:lang w:val="el-GR"/>
              </w:rPr>
              <w:t>α</w:t>
            </w:r>
            <w:r w:rsidRPr="00EC7E47">
              <w:rPr>
                <w:rFonts w:ascii="Verdana" w:hAnsi="Verdana"/>
                <w:i/>
                <w:iCs/>
                <w:spacing w:val="1"/>
                <w:sz w:val="20"/>
                <w:szCs w:val="20"/>
                <w:lang w:val="el-GR"/>
              </w:rPr>
              <w:t>λ</w:t>
            </w:r>
            <w:r w:rsidRPr="00EC7E47">
              <w:rPr>
                <w:rFonts w:ascii="Verdana" w:hAnsi="Verdana"/>
                <w:i/>
                <w:iCs/>
                <w:sz w:val="20"/>
                <w:szCs w:val="20"/>
                <w:lang w:val="el-GR"/>
              </w:rPr>
              <w:t>ε</w:t>
            </w:r>
            <w:r w:rsidRPr="00EC7E47">
              <w:rPr>
                <w:rFonts w:ascii="Verdana" w:hAnsi="Verdana"/>
                <w:i/>
                <w:iCs/>
                <w:spacing w:val="-3"/>
                <w:sz w:val="20"/>
                <w:szCs w:val="20"/>
                <w:lang w:val="el-GR"/>
              </w:rPr>
              <w:t>ί</w:t>
            </w:r>
            <w:r w:rsidRPr="00EC7E47">
              <w:rPr>
                <w:rFonts w:ascii="Verdana" w:hAnsi="Verdana"/>
                <w:i/>
                <w:iCs/>
                <w:sz w:val="20"/>
                <w:szCs w:val="20"/>
                <w:lang w:val="el-GR"/>
              </w:rPr>
              <w:t>σ</w:t>
            </w:r>
            <w:r w:rsidRPr="00EC7E47">
              <w:rPr>
                <w:rFonts w:ascii="Verdana" w:hAnsi="Verdana"/>
                <w:i/>
                <w:iCs/>
                <w:spacing w:val="-1"/>
                <w:sz w:val="20"/>
                <w:szCs w:val="20"/>
                <w:lang w:val="el-GR"/>
              </w:rPr>
              <w:t>θ</w:t>
            </w:r>
            <w:r w:rsidRPr="00EC7E47">
              <w:rPr>
                <w:rFonts w:ascii="Verdana" w:hAnsi="Verdana"/>
                <w:i/>
                <w:iCs/>
                <w:sz w:val="20"/>
                <w:szCs w:val="20"/>
                <w:lang w:val="el-GR"/>
              </w:rPr>
              <w:t>ε</w:t>
            </w:r>
            <w:r w:rsidRPr="00EC7E47">
              <w:rPr>
                <w:rFonts w:ascii="Verdana" w:hAnsi="Verdana"/>
                <w:i/>
                <w:iCs/>
                <w:spacing w:val="30"/>
                <w:sz w:val="20"/>
                <w:szCs w:val="20"/>
                <w:lang w:val="el-GR"/>
              </w:rPr>
              <w:t xml:space="preserve"> </w:t>
            </w:r>
            <w:r w:rsidRPr="00EC7E47">
              <w:rPr>
                <w:rFonts w:ascii="Verdana" w:hAnsi="Verdana"/>
                <w:i/>
                <w:iCs/>
                <w:spacing w:val="-1"/>
                <w:sz w:val="20"/>
                <w:szCs w:val="20"/>
                <w:lang w:val="el-GR"/>
              </w:rPr>
              <w:t>ν</w:t>
            </w:r>
            <w:r w:rsidRPr="00EC7E47">
              <w:rPr>
                <w:rFonts w:ascii="Verdana" w:hAnsi="Verdana"/>
                <w:i/>
                <w:iCs/>
                <w:sz w:val="20"/>
                <w:szCs w:val="20"/>
                <w:lang w:val="el-GR"/>
              </w:rPr>
              <w:t>α</w:t>
            </w:r>
            <w:r w:rsidRPr="00EC7E47">
              <w:rPr>
                <w:rFonts w:ascii="Verdana" w:hAnsi="Verdana"/>
                <w:i/>
                <w:iCs/>
                <w:spacing w:val="27"/>
                <w:sz w:val="20"/>
                <w:szCs w:val="20"/>
                <w:lang w:val="el-GR"/>
              </w:rPr>
              <w:t xml:space="preserve"> </w:t>
            </w:r>
            <w:r w:rsidRPr="00EC7E47">
              <w:rPr>
                <w:rFonts w:ascii="Verdana" w:hAnsi="Verdana"/>
                <w:i/>
                <w:iCs/>
                <w:sz w:val="20"/>
                <w:szCs w:val="20"/>
                <w:lang w:val="el-GR"/>
              </w:rPr>
              <w:t>σ</w:t>
            </w:r>
            <w:r w:rsidRPr="00EC7E47">
              <w:rPr>
                <w:rFonts w:ascii="Verdana" w:hAnsi="Verdana"/>
                <w:i/>
                <w:iCs/>
                <w:spacing w:val="-2"/>
                <w:sz w:val="20"/>
                <w:szCs w:val="20"/>
                <w:lang w:val="el-GR"/>
              </w:rPr>
              <w:t>υ</w:t>
            </w:r>
            <w:r w:rsidRPr="00EC7E47">
              <w:rPr>
                <w:rFonts w:ascii="Verdana" w:hAnsi="Verdana"/>
                <w:i/>
                <w:iCs/>
                <w:spacing w:val="1"/>
                <w:sz w:val="20"/>
                <w:szCs w:val="20"/>
                <w:lang w:val="el-GR"/>
              </w:rPr>
              <w:t>μ</w:t>
            </w:r>
            <w:r w:rsidRPr="00EC7E47">
              <w:rPr>
                <w:rFonts w:ascii="Verdana" w:hAnsi="Verdana"/>
                <w:i/>
                <w:iCs/>
                <w:sz w:val="20"/>
                <w:szCs w:val="20"/>
                <w:lang w:val="el-GR"/>
              </w:rPr>
              <w:t>π</w:t>
            </w:r>
            <w:r w:rsidRPr="00EC7E47">
              <w:rPr>
                <w:rFonts w:ascii="Verdana" w:hAnsi="Verdana"/>
                <w:i/>
                <w:iCs/>
                <w:spacing w:val="-2"/>
                <w:sz w:val="20"/>
                <w:szCs w:val="20"/>
                <w:lang w:val="el-GR"/>
              </w:rPr>
              <w:t>ε</w:t>
            </w:r>
            <w:r w:rsidRPr="00EC7E47">
              <w:rPr>
                <w:rFonts w:ascii="Verdana" w:hAnsi="Verdana"/>
                <w:i/>
                <w:iCs/>
                <w:sz w:val="20"/>
                <w:szCs w:val="20"/>
                <w:lang w:val="el-GR"/>
              </w:rPr>
              <w:t>ρ</w:t>
            </w:r>
            <w:r w:rsidRPr="00EC7E47">
              <w:rPr>
                <w:rFonts w:ascii="Verdana" w:hAnsi="Verdana"/>
                <w:i/>
                <w:iCs/>
                <w:spacing w:val="-2"/>
                <w:sz w:val="20"/>
                <w:szCs w:val="20"/>
                <w:lang w:val="el-GR"/>
              </w:rPr>
              <w:t>ι</w:t>
            </w:r>
            <w:r w:rsidRPr="00EC7E47">
              <w:rPr>
                <w:rFonts w:ascii="Verdana" w:hAnsi="Verdana"/>
                <w:i/>
                <w:iCs/>
                <w:spacing w:val="1"/>
                <w:sz w:val="20"/>
                <w:szCs w:val="20"/>
                <w:lang w:val="el-GR"/>
              </w:rPr>
              <w:t>λ</w:t>
            </w:r>
            <w:r w:rsidRPr="00EC7E47">
              <w:rPr>
                <w:rFonts w:ascii="Verdana" w:hAnsi="Verdana"/>
                <w:i/>
                <w:iCs/>
                <w:sz w:val="20"/>
                <w:szCs w:val="20"/>
                <w:lang w:val="el-GR"/>
              </w:rPr>
              <w:t>ά</w:t>
            </w:r>
            <w:r w:rsidRPr="00EC7E47">
              <w:rPr>
                <w:rFonts w:ascii="Verdana" w:hAnsi="Verdana"/>
                <w:i/>
                <w:iCs/>
                <w:spacing w:val="-1"/>
                <w:sz w:val="20"/>
                <w:szCs w:val="20"/>
                <w:lang w:val="el-GR"/>
              </w:rPr>
              <w:t>β</w:t>
            </w:r>
            <w:r w:rsidRPr="00EC7E47">
              <w:rPr>
                <w:rFonts w:ascii="Verdana" w:hAnsi="Verdana"/>
                <w:i/>
                <w:iCs/>
                <w:sz w:val="20"/>
                <w:szCs w:val="20"/>
                <w:lang w:val="el-GR"/>
              </w:rPr>
              <w:t>ε</w:t>
            </w:r>
            <w:r w:rsidRPr="00EC7E47">
              <w:rPr>
                <w:rFonts w:ascii="Verdana" w:hAnsi="Verdana"/>
                <w:i/>
                <w:iCs/>
                <w:spacing w:val="3"/>
                <w:sz w:val="20"/>
                <w:szCs w:val="20"/>
                <w:lang w:val="el-GR"/>
              </w:rPr>
              <w:t>τ</w:t>
            </w:r>
            <w:r w:rsidRPr="00EC7E47">
              <w:rPr>
                <w:rFonts w:ascii="Verdana" w:hAnsi="Verdana"/>
                <w:i/>
                <w:iCs/>
                <w:sz w:val="20"/>
                <w:szCs w:val="20"/>
                <w:lang w:val="el-GR"/>
              </w:rPr>
              <w:t>ε</w:t>
            </w:r>
            <w:r w:rsidRPr="00EC7E47">
              <w:rPr>
                <w:rFonts w:ascii="Verdana" w:hAnsi="Verdana"/>
                <w:i/>
                <w:iCs/>
                <w:spacing w:val="27"/>
                <w:sz w:val="20"/>
                <w:szCs w:val="20"/>
                <w:lang w:val="el-GR"/>
              </w:rPr>
              <w:t xml:space="preserve"> </w:t>
            </w:r>
            <w:r w:rsidRPr="00EC7E47">
              <w:rPr>
                <w:rFonts w:ascii="Verdana" w:hAnsi="Verdana"/>
                <w:i/>
                <w:iCs/>
                <w:spacing w:val="1"/>
                <w:sz w:val="20"/>
                <w:szCs w:val="20"/>
                <w:lang w:val="el-GR"/>
              </w:rPr>
              <w:t>τ</w:t>
            </w:r>
            <w:r w:rsidRPr="00EC7E47">
              <w:rPr>
                <w:rFonts w:ascii="Verdana" w:hAnsi="Verdana"/>
                <w:i/>
                <w:iCs/>
                <w:spacing w:val="-3"/>
                <w:sz w:val="20"/>
                <w:szCs w:val="20"/>
                <w:lang w:val="el-GR"/>
              </w:rPr>
              <w:t>ι</w:t>
            </w:r>
            <w:r w:rsidRPr="00EC7E47">
              <w:rPr>
                <w:rFonts w:ascii="Verdana" w:hAnsi="Verdana"/>
                <w:i/>
                <w:iCs/>
                <w:sz w:val="20"/>
                <w:szCs w:val="20"/>
                <w:lang w:val="el-GR"/>
              </w:rPr>
              <w:t>ς</w:t>
            </w:r>
            <w:r w:rsidRPr="00EC7E47">
              <w:rPr>
                <w:rFonts w:ascii="Verdana" w:hAnsi="Verdana"/>
                <w:i/>
                <w:iCs/>
                <w:spacing w:val="30"/>
                <w:sz w:val="20"/>
                <w:szCs w:val="20"/>
                <w:lang w:val="el-GR"/>
              </w:rPr>
              <w:t xml:space="preserve"> </w:t>
            </w:r>
            <w:r w:rsidRPr="00EC7E47">
              <w:rPr>
                <w:rFonts w:ascii="Verdana" w:hAnsi="Verdana"/>
                <w:i/>
                <w:iCs/>
                <w:spacing w:val="-2"/>
                <w:sz w:val="20"/>
                <w:szCs w:val="20"/>
                <w:lang w:val="el-GR"/>
              </w:rPr>
              <w:t>π</w:t>
            </w:r>
            <w:r w:rsidRPr="00EC7E47">
              <w:rPr>
                <w:rFonts w:ascii="Verdana" w:hAnsi="Verdana"/>
                <w:i/>
                <w:iCs/>
                <w:spacing w:val="1"/>
                <w:sz w:val="20"/>
                <w:szCs w:val="20"/>
                <w:lang w:val="el-GR"/>
              </w:rPr>
              <w:t>λ</w:t>
            </w:r>
            <w:r w:rsidRPr="00EC7E47">
              <w:rPr>
                <w:rFonts w:ascii="Verdana" w:hAnsi="Verdana"/>
                <w:i/>
                <w:iCs/>
                <w:spacing w:val="-1"/>
                <w:sz w:val="20"/>
                <w:szCs w:val="20"/>
                <w:lang w:val="el-GR"/>
              </w:rPr>
              <w:t>η</w:t>
            </w:r>
            <w:r w:rsidRPr="00EC7E47">
              <w:rPr>
                <w:rFonts w:ascii="Verdana" w:hAnsi="Verdana"/>
                <w:i/>
                <w:iCs/>
                <w:sz w:val="20"/>
                <w:szCs w:val="20"/>
                <w:lang w:val="el-GR"/>
              </w:rPr>
              <w:t>ροφ</w:t>
            </w:r>
            <w:r w:rsidRPr="00EC7E47">
              <w:rPr>
                <w:rFonts w:ascii="Verdana" w:hAnsi="Verdana"/>
                <w:i/>
                <w:iCs/>
                <w:spacing w:val="-1"/>
                <w:sz w:val="20"/>
                <w:szCs w:val="20"/>
                <w:lang w:val="el-GR"/>
              </w:rPr>
              <w:t>ο</w:t>
            </w:r>
            <w:r w:rsidRPr="00EC7E47">
              <w:rPr>
                <w:rFonts w:ascii="Verdana" w:hAnsi="Verdana"/>
                <w:i/>
                <w:iCs/>
                <w:sz w:val="20"/>
                <w:szCs w:val="20"/>
                <w:lang w:val="el-GR"/>
              </w:rPr>
              <w:t>ρί</w:t>
            </w:r>
            <w:r w:rsidRPr="00EC7E47">
              <w:rPr>
                <w:rFonts w:ascii="Verdana" w:hAnsi="Verdana"/>
                <w:i/>
                <w:iCs/>
                <w:spacing w:val="-2"/>
                <w:sz w:val="20"/>
                <w:szCs w:val="20"/>
                <w:lang w:val="el-GR"/>
              </w:rPr>
              <w:t>ε</w:t>
            </w:r>
            <w:r w:rsidRPr="00EC7E47">
              <w:rPr>
                <w:rFonts w:ascii="Verdana" w:hAnsi="Verdana"/>
                <w:i/>
                <w:iCs/>
                <w:sz w:val="20"/>
                <w:szCs w:val="20"/>
                <w:lang w:val="el-GR"/>
              </w:rPr>
              <w:t>ς</w:t>
            </w:r>
            <w:r w:rsidRPr="00EC7E47">
              <w:rPr>
                <w:rFonts w:ascii="Verdana" w:hAnsi="Verdana"/>
                <w:i/>
                <w:iCs/>
                <w:spacing w:val="28"/>
                <w:sz w:val="20"/>
                <w:szCs w:val="20"/>
                <w:lang w:val="el-GR"/>
              </w:rPr>
              <w:t xml:space="preserve"> </w:t>
            </w:r>
            <w:r w:rsidRPr="00EC7E47">
              <w:rPr>
                <w:rFonts w:ascii="Verdana" w:hAnsi="Verdana"/>
                <w:i/>
                <w:iCs/>
                <w:spacing w:val="-2"/>
                <w:sz w:val="20"/>
                <w:szCs w:val="20"/>
                <w:lang w:val="el-GR"/>
              </w:rPr>
              <w:t>π</w:t>
            </w:r>
            <w:r w:rsidRPr="00EC7E47">
              <w:rPr>
                <w:rFonts w:ascii="Verdana" w:hAnsi="Verdana"/>
                <w:i/>
                <w:iCs/>
                <w:sz w:val="20"/>
                <w:szCs w:val="20"/>
                <w:lang w:val="el-GR"/>
              </w:rPr>
              <w:t>ου</w:t>
            </w:r>
            <w:r w:rsidRPr="00EC7E47">
              <w:rPr>
                <w:rFonts w:ascii="Verdana" w:hAnsi="Verdana"/>
                <w:i/>
                <w:iCs/>
                <w:spacing w:val="29"/>
                <w:sz w:val="20"/>
                <w:szCs w:val="20"/>
                <w:lang w:val="el-GR"/>
              </w:rPr>
              <w:t xml:space="preserve"> </w:t>
            </w:r>
            <w:r w:rsidRPr="00EC7E47">
              <w:rPr>
                <w:rFonts w:ascii="Verdana" w:hAnsi="Verdana"/>
                <w:i/>
                <w:iCs/>
                <w:sz w:val="20"/>
                <w:szCs w:val="20"/>
                <w:lang w:val="el-GR"/>
              </w:rPr>
              <w:t>α</w:t>
            </w:r>
            <w:r w:rsidRPr="00EC7E47">
              <w:rPr>
                <w:rFonts w:ascii="Verdana" w:hAnsi="Verdana"/>
                <w:i/>
                <w:iCs/>
                <w:spacing w:val="-2"/>
                <w:sz w:val="20"/>
                <w:szCs w:val="20"/>
                <w:lang w:val="el-GR"/>
              </w:rPr>
              <w:t>π</w:t>
            </w:r>
            <w:r w:rsidRPr="00EC7E47">
              <w:rPr>
                <w:rFonts w:ascii="Verdana" w:hAnsi="Verdana"/>
                <w:i/>
                <w:iCs/>
                <w:sz w:val="20"/>
                <w:szCs w:val="20"/>
                <w:lang w:val="el-GR"/>
              </w:rPr>
              <w:t>αιτού</w:t>
            </w:r>
            <w:r w:rsidRPr="00EC7E47">
              <w:rPr>
                <w:rFonts w:ascii="Verdana" w:hAnsi="Verdana"/>
                <w:i/>
                <w:iCs/>
                <w:spacing w:val="-3"/>
                <w:sz w:val="20"/>
                <w:szCs w:val="20"/>
                <w:lang w:val="el-GR"/>
              </w:rPr>
              <w:t>ν</w:t>
            </w:r>
            <w:r w:rsidRPr="00EC7E47">
              <w:rPr>
                <w:rFonts w:ascii="Verdana" w:hAnsi="Verdana"/>
                <w:i/>
                <w:iCs/>
                <w:spacing w:val="1"/>
                <w:sz w:val="20"/>
                <w:szCs w:val="20"/>
                <w:lang w:val="el-GR"/>
              </w:rPr>
              <w:t>τ</w:t>
            </w:r>
            <w:r w:rsidRPr="00EC7E47">
              <w:rPr>
                <w:rFonts w:ascii="Verdana" w:hAnsi="Verdana"/>
                <w:i/>
                <w:iCs/>
                <w:sz w:val="20"/>
                <w:szCs w:val="20"/>
                <w:lang w:val="el-GR"/>
              </w:rPr>
              <w:t>αι</w:t>
            </w:r>
            <w:r w:rsidRPr="00EC7E47">
              <w:rPr>
                <w:rFonts w:ascii="Verdana" w:hAnsi="Verdana"/>
                <w:i/>
                <w:iCs/>
                <w:spacing w:val="29"/>
                <w:sz w:val="20"/>
                <w:szCs w:val="20"/>
                <w:lang w:val="el-GR"/>
              </w:rPr>
              <w:t xml:space="preserve"> </w:t>
            </w:r>
            <w:r w:rsidRPr="00EC7E47">
              <w:rPr>
                <w:rFonts w:ascii="Verdana" w:hAnsi="Verdana"/>
                <w:i/>
                <w:iCs/>
                <w:spacing w:val="-2"/>
                <w:sz w:val="20"/>
                <w:szCs w:val="20"/>
                <w:lang w:val="el-GR"/>
              </w:rPr>
              <w:t>σ</w:t>
            </w:r>
            <w:r w:rsidRPr="00EC7E47">
              <w:rPr>
                <w:rFonts w:ascii="Verdana" w:hAnsi="Verdana"/>
                <w:i/>
                <w:iCs/>
                <w:sz w:val="20"/>
                <w:szCs w:val="20"/>
                <w:lang w:val="el-GR"/>
              </w:rPr>
              <w:t>ύ</w:t>
            </w:r>
            <w:r w:rsidRPr="00EC7E47">
              <w:rPr>
                <w:rFonts w:ascii="Verdana" w:hAnsi="Verdana"/>
                <w:i/>
                <w:iCs/>
                <w:spacing w:val="1"/>
                <w:sz w:val="20"/>
                <w:szCs w:val="20"/>
                <w:lang w:val="el-GR"/>
              </w:rPr>
              <w:t>μ</w:t>
            </w:r>
            <w:r w:rsidRPr="00EC7E47">
              <w:rPr>
                <w:rFonts w:ascii="Verdana" w:hAnsi="Verdana"/>
                <w:i/>
                <w:iCs/>
                <w:spacing w:val="-3"/>
                <w:sz w:val="20"/>
                <w:szCs w:val="20"/>
                <w:lang w:val="el-GR"/>
              </w:rPr>
              <w:t>φ</w:t>
            </w:r>
            <w:r w:rsidRPr="00EC7E47">
              <w:rPr>
                <w:rFonts w:ascii="Verdana" w:hAnsi="Verdana"/>
                <w:i/>
                <w:iCs/>
                <w:sz w:val="20"/>
                <w:szCs w:val="20"/>
                <w:lang w:val="el-GR"/>
              </w:rPr>
              <w:t>ω</w:t>
            </w:r>
            <w:r w:rsidRPr="00EC7E47">
              <w:rPr>
                <w:rFonts w:ascii="Verdana" w:hAnsi="Verdana"/>
                <w:i/>
                <w:iCs/>
                <w:spacing w:val="-1"/>
                <w:sz w:val="20"/>
                <w:szCs w:val="20"/>
                <w:lang w:val="el-GR"/>
              </w:rPr>
              <w:t>ν</w:t>
            </w:r>
            <w:r w:rsidRPr="00EC7E47">
              <w:rPr>
                <w:rFonts w:ascii="Verdana" w:hAnsi="Verdana"/>
                <w:i/>
                <w:iCs/>
                <w:sz w:val="20"/>
                <w:szCs w:val="20"/>
                <w:lang w:val="el-GR"/>
              </w:rPr>
              <w:t>α</w:t>
            </w:r>
            <w:r w:rsidRPr="00EC7E47">
              <w:rPr>
                <w:rFonts w:ascii="Verdana" w:hAnsi="Verdana"/>
                <w:i/>
                <w:iCs/>
                <w:spacing w:val="27"/>
                <w:sz w:val="20"/>
                <w:szCs w:val="20"/>
                <w:lang w:val="el-GR"/>
              </w:rPr>
              <w:t xml:space="preserve"> </w:t>
            </w:r>
            <w:r w:rsidRPr="00EC7E47">
              <w:rPr>
                <w:rFonts w:ascii="Verdana" w:hAnsi="Verdana"/>
                <w:i/>
                <w:iCs/>
                <w:spacing w:val="1"/>
                <w:sz w:val="20"/>
                <w:szCs w:val="20"/>
                <w:lang w:val="el-GR"/>
              </w:rPr>
              <w:t>μ</w:t>
            </w:r>
            <w:r w:rsidRPr="00EC7E47">
              <w:rPr>
                <w:rFonts w:ascii="Verdana" w:hAnsi="Verdana"/>
                <w:i/>
                <w:iCs/>
                <w:sz w:val="20"/>
                <w:szCs w:val="20"/>
                <w:lang w:val="el-GR"/>
              </w:rPr>
              <w:t>ε</w:t>
            </w:r>
            <w:r w:rsidRPr="00EC7E47">
              <w:rPr>
                <w:rFonts w:ascii="Verdana" w:hAnsi="Verdana"/>
                <w:i/>
                <w:iCs/>
                <w:spacing w:val="27"/>
                <w:sz w:val="20"/>
                <w:szCs w:val="20"/>
                <w:lang w:val="el-GR"/>
              </w:rPr>
              <w:t xml:space="preserve"> </w:t>
            </w:r>
            <w:r w:rsidRPr="00EC7E47">
              <w:rPr>
                <w:rFonts w:ascii="Verdana" w:hAnsi="Verdana"/>
                <w:i/>
                <w:iCs/>
                <w:spacing w:val="-2"/>
                <w:sz w:val="20"/>
                <w:szCs w:val="20"/>
                <w:lang w:val="el-GR"/>
              </w:rPr>
              <w:t>τ</w:t>
            </w:r>
            <w:r w:rsidRPr="00EC7E47">
              <w:rPr>
                <w:rFonts w:ascii="Verdana" w:hAnsi="Verdana"/>
                <w:i/>
                <w:iCs/>
                <w:sz w:val="20"/>
                <w:szCs w:val="20"/>
                <w:lang w:val="el-GR"/>
              </w:rPr>
              <w:t>α</w:t>
            </w:r>
            <w:r w:rsidRPr="00EC7E47">
              <w:rPr>
                <w:rFonts w:ascii="Verdana" w:hAnsi="Verdana"/>
                <w:i/>
                <w:iCs/>
                <w:spacing w:val="27"/>
                <w:sz w:val="20"/>
                <w:szCs w:val="20"/>
                <w:lang w:val="el-GR"/>
              </w:rPr>
              <w:t xml:space="preserve"> </w:t>
            </w:r>
            <w:r w:rsidRPr="00EC7E47">
              <w:rPr>
                <w:rFonts w:ascii="Verdana" w:hAnsi="Verdana"/>
                <w:i/>
                <w:iCs/>
                <w:spacing w:val="1"/>
                <w:sz w:val="20"/>
                <w:szCs w:val="20"/>
                <w:lang w:val="el-GR"/>
              </w:rPr>
              <w:t>μ</w:t>
            </w:r>
            <w:r w:rsidRPr="00EC7E47">
              <w:rPr>
                <w:rFonts w:ascii="Verdana" w:hAnsi="Verdana"/>
                <w:i/>
                <w:iCs/>
                <w:sz w:val="20"/>
                <w:szCs w:val="20"/>
                <w:lang w:val="el-GR"/>
              </w:rPr>
              <w:t>έρ</w:t>
            </w:r>
            <w:r w:rsidRPr="00EC7E47">
              <w:rPr>
                <w:rFonts w:ascii="Verdana" w:hAnsi="Verdana"/>
                <w:i/>
                <w:iCs/>
                <w:spacing w:val="-2"/>
                <w:sz w:val="20"/>
                <w:szCs w:val="20"/>
                <w:lang w:val="el-GR"/>
              </w:rPr>
              <w:t>ο</w:t>
            </w:r>
            <w:r w:rsidRPr="00EC7E47">
              <w:rPr>
                <w:rFonts w:ascii="Verdana" w:hAnsi="Verdana"/>
                <w:i/>
                <w:iCs/>
                <w:sz w:val="20"/>
                <w:szCs w:val="20"/>
                <w:lang w:val="el-GR"/>
              </w:rPr>
              <w:t xml:space="preserve">ς  </w:t>
            </w:r>
            <w:r w:rsidRPr="00EC7E47">
              <w:rPr>
                <w:rFonts w:ascii="Verdana" w:hAnsi="Verdana"/>
                <w:i/>
                <w:iCs/>
                <w:spacing w:val="14"/>
                <w:sz w:val="20"/>
                <w:szCs w:val="20"/>
                <w:lang w:val="el-GR"/>
              </w:rPr>
              <w:t xml:space="preserve"> </w:t>
            </w:r>
            <w:r w:rsidRPr="00EC7E47">
              <w:rPr>
                <w:rFonts w:ascii="Verdana" w:hAnsi="Verdana"/>
                <w:i/>
                <w:iCs/>
                <w:sz w:val="20"/>
                <w:szCs w:val="20"/>
              </w:rPr>
              <w:t>IV</w:t>
            </w:r>
            <w:r w:rsidRPr="00EC7E47">
              <w:rPr>
                <w:rFonts w:ascii="Verdana" w:hAnsi="Verdana"/>
                <w:i/>
                <w:iCs/>
                <w:spacing w:val="27"/>
                <w:sz w:val="20"/>
                <w:szCs w:val="20"/>
                <w:lang w:val="el-GR"/>
              </w:rPr>
              <w:t xml:space="preserve"> </w:t>
            </w:r>
            <w:r w:rsidRPr="00EC7E47">
              <w:rPr>
                <w:rFonts w:ascii="Verdana" w:hAnsi="Verdana"/>
                <w:i/>
                <w:iCs/>
                <w:sz w:val="20"/>
                <w:szCs w:val="20"/>
                <w:lang w:val="el-GR"/>
              </w:rPr>
              <w:t>για</w:t>
            </w:r>
            <w:r w:rsidRPr="00EC7E47">
              <w:rPr>
                <w:rFonts w:ascii="Verdana" w:hAnsi="Verdana"/>
                <w:i/>
                <w:iCs/>
                <w:spacing w:val="27"/>
                <w:sz w:val="20"/>
                <w:szCs w:val="20"/>
                <w:lang w:val="el-GR"/>
              </w:rPr>
              <w:t xml:space="preserve"> </w:t>
            </w:r>
            <w:r w:rsidRPr="00EC7E47">
              <w:rPr>
                <w:rFonts w:ascii="Verdana" w:hAnsi="Verdana"/>
                <w:i/>
                <w:iCs/>
                <w:sz w:val="20"/>
                <w:szCs w:val="20"/>
                <w:lang w:val="el-GR"/>
              </w:rPr>
              <w:t>κάθε έναν</w:t>
            </w:r>
            <w:r w:rsidRPr="00EC7E47">
              <w:rPr>
                <w:rFonts w:ascii="Verdana" w:hAnsi="Verdana"/>
                <w:i/>
                <w:iCs/>
                <w:spacing w:val="-1"/>
                <w:sz w:val="20"/>
                <w:szCs w:val="20"/>
                <w:lang w:val="el-GR"/>
              </w:rPr>
              <w:t xml:space="preserve"> </w:t>
            </w:r>
            <w:r w:rsidRPr="00EC7E47">
              <w:rPr>
                <w:rFonts w:ascii="Verdana" w:hAnsi="Verdana"/>
                <w:i/>
                <w:iCs/>
                <w:sz w:val="20"/>
                <w:szCs w:val="20"/>
                <w:lang w:val="el-GR"/>
              </w:rPr>
              <w:t>α</w:t>
            </w:r>
            <w:r w:rsidRPr="00EC7E47">
              <w:rPr>
                <w:rFonts w:ascii="Verdana" w:hAnsi="Verdana"/>
                <w:i/>
                <w:iCs/>
                <w:spacing w:val="1"/>
                <w:sz w:val="20"/>
                <w:szCs w:val="20"/>
                <w:lang w:val="el-GR"/>
              </w:rPr>
              <w:t>π</w:t>
            </w:r>
            <w:r w:rsidRPr="00EC7E47">
              <w:rPr>
                <w:rFonts w:ascii="Verdana" w:hAnsi="Verdana"/>
                <w:i/>
                <w:iCs/>
                <w:sz w:val="20"/>
                <w:szCs w:val="20"/>
                <w:lang w:val="el-GR"/>
              </w:rPr>
              <w:t>ό</w:t>
            </w:r>
            <w:r w:rsidRPr="00EC7E47">
              <w:rPr>
                <w:rFonts w:ascii="Verdana" w:hAnsi="Verdana"/>
                <w:i/>
                <w:iCs/>
                <w:spacing w:val="-2"/>
                <w:sz w:val="20"/>
                <w:szCs w:val="20"/>
                <w:lang w:val="el-GR"/>
              </w:rPr>
              <w:t xml:space="preserve"> </w:t>
            </w:r>
            <w:r w:rsidRPr="00EC7E47">
              <w:rPr>
                <w:rFonts w:ascii="Verdana" w:hAnsi="Verdana"/>
                <w:i/>
                <w:iCs/>
                <w:spacing w:val="1"/>
                <w:sz w:val="20"/>
                <w:szCs w:val="20"/>
                <w:lang w:val="el-GR"/>
              </w:rPr>
              <w:t>τ</w:t>
            </w:r>
            <w:r w:rsidRPr="00EC7E47">
              <w:rPr>
                <w:rFonts w:ascii="Verdana" w:hAnsi="Verdana"/>
                <w:i/>
                <w:iCs/>
                <w:sz w:val="20"/>
                <w:szCs w:val="20"/>
                <w:lang w:val="el-GR"/>
              </w:rPr>
              <w:t>ους</w:t>
            </w:r>
            <w:r w:rsidRPr="00EC7E47">
              <w:rPr>
                <w:rFonts w:ascii="Verdana" w:hAnsi="Verdana"/>
                <w:i/>
                <w:iCs/>
                <w:spacing w:val="-2"/>
                <w:sz w:val="20"/>
                <w:szCs w:val="20"/>
                <w:lang w:val="el-GR"/>
              </w:rPr>
              <w:t xml:space="preserve"> </w:t>
            </w:r>
            <w:r w:rsidRPr="00EC7E47">
              <w:rPr>
                <w:rFonts w:ascii="Verdana" w:hAnsi="Verdana"/>
                <w:i/>
                <w:iCs/>
                <w:sz w:val="20"/>
                <w:szCs w:val="20"/>
                <w:lang w:val="el-GR"/>
              </w:rPr>
              <w:t>οικο</w:t>
            </w:r>
            <w:r w:rsidRPr="00EC7E47">
              <w:rPr>
                <w:rFonts w:ascii="Verdana" w:hAnsi="Verdana"/>
                <w:i/>
                <w:iCs/>
                <w:spacing w:val="-1"/>
                <w:sz w:val="20"/>
                <w:szCs w:val="20"/>
                <w:lang w:val="el-GR"/>
              </w:rPr>
              <w:t>ν</w:t>
            </w:r>
            <w:r w:rsidRPr="00EC7E47">
              <w:rPr>
                <w:rFonts w:ascii="Verdana" w:hAnsi="Verdana"/>
                <w:i/>
                <w:iCs/>
                <w:sz w:val="20"/>
                <w:szCs w:val="20"/>
                <w:lang w:val="el-GR"/>
              </w:rPr>
              <w:t>ομικ</w:t>
            </w:r>
            <w:r w:rsidRPr="00EC7E47">
              <w:rPr>
                <w:rFonts w:ascii="Verdana" w:hAnsi="Verdana"/>
                <w:i/>
                <w:iCs/>
                <w:spacing w:val="-3"/>
                <w:sz w:val="20"/>
                <w:szCs w:val="20"/>
                <w:lang w:val="el-GR"/>
              </w:rPr>
              <w:t>ο</w:t>
            </w:r>
            <w:r w:rsidRPr="00EC7E47">
              <w:rPr>
                <w:rFonts w:ascii="Verdana" w:hAnsi="Verdana"/>
                <w:i/>
                <w:iCs/>
                <w:spacing w:val="-2"/>
                <w:sz w:val="20"/>
                <w:szCs w:val="20"/>
                <w:lang w:val="el-GR"/>
              </w:rPr>
              <w:t>ύ</w:t>
            </w:r>
            <w:r w:rsidRPr="00EC7E47">
              <w:rPr>
                <w:rFonts w:ascii="Verdana" w:hAnsi="Verdana"/>
                <w:i/>
                <w:iCs/>
                <w:sz w:val="20"/>
                <w:szCs w:val="20"/>
                <w:lang w:val="el-GR"/>
              </w:rPr>
              <w:t>ς</w:t>
            </w:r>
            <w:r w:rsidRPr="00EC7E47">
              <w:rPr>
                <w:rFonts w:ascii="Verdana" w:hAnsi="Verdana"/>
                <w:i/>
                <w:iCs/>
                <w:spacing w:val="1"/>
                <w:sz w:val="20"/>
                <w:szCs w:val="20"/>
                <w:lang w:val="el-GR"/>
              </w:rPr>
              <w:t xml:space="preserve"> </w:t>
            </w:r>
            <w:r w:rsidRPr="00EC7E47">
              <w:rPr>
                <w:rFonts w:ascii="Verdana" w:hAnsi="Verdana"/>
                <w:i/>
                <w:iCs/>
                <w:sz w:val="20"/>
                <w:szCs w:val="20"/>
                <w:lang w:val="el-GR"/>
              </w:rPr>
              <w:t>φ</w:t>
            </w:r>
            <w:r w:rsidRPr="00EC7E47">
              <w:rPr>
                <w:rFonts w:ascii="Verdana" w:hAnsi="Verdana"/>
                <w:i/>
                <w:iCs/>
                <w:spacing w:val="-1"/>
                <w:sz w:val="20"/>
                <w:szCs w:val="20"/>
                <w:lang w:val="el-GR"/>
              </w:rPr>
              <w:t>ο</w:t>
            </w:r>
            <w:r w:rsidRPr="00EC7E47">
              <w:rPr>
                <w:rFonts w:ascii="Verdana" w:hAnsi="Verdana"/>
                <w:i/>
                <w:iCs/>
                <w:sz w:val="20"/>
                <w:szCs w:val="20"/>
                <w:lang w:val="el-GR"/>
              </w:rPr>
              <w:t>ρείς.</w:t>
            </w:r>
          </w:p>
        </w:tc>
      </w:tr>
    </w:tbl>
    <w:p w:rsidR="009368B8" w:rsidRPr="00EC7E47" w:rsidRDefault="009368B8" w:rsidP="009368B8">
      <w:pPr>
        <w:widowControl w:val="0"/>
        <w:autoSpaceDE w:val="0"/>
        <w:autoSpaceDN w:val="0"/>
        <w:adjustRightInd w:val="0"/>
        <w:rPr>
          <w:rFonts w:ascii="Verdana" w:hAnsi="Verdana"/>
          <w:sz w:val="20"/>
          <w:szCs w:val="20"/>
          <w:lang w:val="el-GR"/>
        </w:rPr>
        <w:sectPr w:rsidR="009368B8" w:rsidRPr="00EC7E47" w:rsidSect="00ED2E33">
          <w:pgSz w:w="11920" w:h="16840"/>
          <w:pgMar w:top="700" w:right="900" w:bottom="900" w:left="900" w:header="356" w:footer="710" w:gutter="0"/>
          <w:cols w:space="720" w:equalWidth="0">
            <w:col w:w="10120"/>
          </w:cols>
          <w:noEndnote/>
        </w:sectPr>
      </w:pPr>
    </w:p>
    <w:p w:rsidR="009368B8" w:rsidRPr="00EC7E47" w:rsidRDefault="009368B8" w:rsidP="009368B8">
      <w:pPr>
        <w:widowControl w:val="0"/>
        <w:autoSpaceDE w:val="0"/>
        <w:autoSpaceDN w:val="0"/>
        <w:adjustRightInd w:val="0"/>
        <w:spacing w:before="8" w:line="190" w:lineRule="exact"/>
        <w:rPr>
          <w:rFonts w:ascii="Verdana" w:hAnsi="Verdana"/>
          <w:sz w:val="20"/>
          <w:szCs w:val="20"/>
          <w:lang w:val="el-GR"/>
        </w:rPr>
      </w:pPr>
      <w:r w:rsidRPr="00EC7E47">
        <w:rPr>
          <w:rFonts w:ascii="Verdana" w:hAnsi="Verdana"/>
          <w:noProof/>
          <w:sz w:val="20"/>
          <w:szCs w:val="20"/>
        </w:rPr>
        <w:lastRenderedPageBreak/>
        <w:pict>
          <v:group id="Group 132" o:spid="_x0000_s1043" style="position:absolute;left:0;text-align:left;margin-left:50.45pt;margin-top:226pt;width:494.35pt;height:64.95pt;z-index:-251659776;mso-position-horizontal-relative:page;mso-position-vertical-relative:page" coordorigin="1009,4520" coordsize="9887,1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" o:allowincell="f">
            <v:rect id="Rectangle 133" o:spid="_x0000_s1044" style="position:absolute;left:1024;top:4531;width:9856;height:3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w0p8EA&#10;AADbAAAADwAAAGRycy9kb3ducmV2LnhtbERPPW/CMBDdK/EfrEPqVhxaVJWAQTRqJAaWUha2U3wk&#10;gfgcxS4k/HpuqNTx6X0v171r1JW6UHs2MJ0koIgLb2suDRx+8pcPUCEiW2w8k4GBAqxXo6clptbf&#10;+Juu+1gqCeGQooEqxjbVOhQVOQwT3xILd/KdwyiwK7Xt8CbhrtGvSfKuHdYsDRW2lFVUXPa/zsBs&#10;9vmWn90wnw+H+y7Pjl9JZi/GPI/7zQJUpD7+i//cWys+GStf5Afo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sNKfBAAAA2wAAAA8AAAAAAAAAAAAAAAAAmAIAAGRycy9kb3du&#10;cmV2LnhtbFBLBQYAAAAABAAEAPUAAACGAwAAAAA=&#10;" fillcolor="#bebebe" stroked="f">
              <v:path arrowok="t"/>
            </v:rect>
            <v:shape id="Freeform 134" o:spid="_x0000_s1045" style="position:absolute;left:1015;top:4526;width:9876;height:20;visibility:visible;mso-wrap-style:square;v-text-anchor:top" coordsize="98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Z8UA&#10;AADbAAAADwAAAGRycy9kb3ducmV2LnhtbESPQWvCQBSE74X+h+UVequbWJE0dRURLZ6ERj309si+&#10;Jmmzb5fsNkZ/vVsQPA4z8w0zWwymFT11vrGsIB0lIIhLqxuuFBz2m5cMhA/IGlvLpOBMHhbzx4cZ&#10;5tqe+JP6IlQiQtjnqKAOweVS+rImg35kHXH0vm1nMETZVVJ3eIpw08pxkkylwYbjQo2OVjWVv8Wf&#10;UbB+/Tqmheu9ztxhvdplm5+PS6rU89OwfAcRaAj38K291Qomb/D/Jf4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EMFnxQAAANsAAAAPAAAAAAAAAAAAAAAAAJgCAABkcnMv&#10;ZG93bnJldi54bWxQSwUGAAAAAAQABAD1AAAAigMAAAAA&#10;" path="m,l9875,e" filled="f" strokeweight=".20458mm">
              <v:path arrowok="t" o:connecttype="custom" o:connectlocs="0,0;9875,0" o:connectangles="0,0"/>
            </v:shape>
            <v:shape id="Freeform 135" o:spid="_x0000_s1046" style="position:absolute;left:1019;top:4531;width:20;height:1277;visibility:visible;mso-wrap-style:square;v-text-anchor:top" coordsize="20,1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7A2sEA&#10;AADbAAAADwAAAGRycy9kb3ducmV2LnhtbERPy2oCMRTdC/2HcAvdOZn6okyNUlpEXYljqdvL5DaT&#10;dnIznaQ6/r1ZCC4P5z1f9q4RJ+qC9azgOctBEFdeWzYKPg+r4QuIEJE1Np5JwYUCLBcPgzkW2p95&#10;T6cyGpFCOBSooI6xLaQMVU0OQ+Zb4sR9+85hTLAzUnd4TuGukaM8n0mHllNDjS2911T9lv9OgQk2&#10;/n1tPo5js/6xIzxuJ+VuqtTTY//2CiJSH+/im3ujFUzT+vQl/QC5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uwNrBAAAA2wAAAA8AAAAAAAAAAAAAAAAAmAIAAGRycy9kb3du&#10;cmV2LnhtbFBLBQYAAAAABAAEAPUAAACGAwAAAAA=&#10;" path="m,l,1277e" filled="f" strokeweight=".20458mm">
              <v:path arrowok="t" o:connecttype="custom" o:connectlocs="0,0;0,1277" o:connectangles="0,0"/>
            </v:shape>
            <v:shape id="Freeform 136" o:spid="_x0000_s1047" style="position:absolute;left:10886;top:4531;width:20;height:1277;visibility:visible;mso-wrap-style:square;v-text-anchor:top" coordsize="20,1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JlQcQA&#10;AADbAAAADwAAAGRycy9kb3ducmV2LnhtbESPQWsCMRSE7wX/Q3hCbzWr1SKrUUpL0Z6Kq+j1sXlm&#10;o5uX7SbV7b83QqHHYWa+YebLztXiQm2wnhUMBxkI4tJry0bBbvvxNAURIrLG2jMp+KUAy0XvYY65&#10;9lfe0KWIRiQIhxwVVDE2uZShrMhhGPiGOHlH3zqMSbZG6havCe5qOcqyF+nQclqosKG3ispz8eMU&#10;mGDj9379fng2q5Md4eFzXHxNlHrsd68zEJG6+B/+a6+1gskQ7l/S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ZUHEAAAA2wAAAA8AAAAAAAAAAAAAAAAAmAIAAGRycy9k&#10;b3ducmV2LnhtbFBLBQYAAAAABAAEAPUAAACJAwAAAAA=&#10;" path="m,l,1277e" filled="f" strokeweight=".20458mm">
              <v:path arrowok="t" o:connecttype="custom" o:connectlocs="0,0;0,1277" o:connectangles="0,0"/>
            </v:shape>
            <v:rect id="Rectangle 137" o:spid="_x0000_s1048" style="position:absolute;left:1024;top:4860;width:985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2VkMUA&#10;AADbAAAADwAAAGRycy9kb3ducmV2LnhtbESPQWvCQBSE74X+h+UVeqsbrRaNbkRDAx68aL14e2Sf&#10;SUz2bchuNemv7wqFHoeZ+YZZrXvTiBt1rrKsYDyKQBDnVldcKDh9ZW9zEM4ja2wsk4KBHKyT56cV&#10;xtre+UC3oy9EgLCLUUHpfRtL6fKSDLqRbYmDd7GdQR9kV0jd4T3ATSMnUfQhDVYcFkpsKS0pr4/f&#10;RsF0un3PrmZYLIbTzz5Lz59RqmulXl/6zRKEp97/h//aO61gNoHHl/AD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ZWQxQAAANsAAAAPAAAAAAAAAAAAAAAAAJgCAABkcnMv&#10;ZG93bnJldi54bWxQSwUGAAAAAAQABAD1AAAAigMAAAAA&#10;" fillcolor="#bebebe" stroked="f">
              <v:path arrowok="t"/>
            </v:rect>
            <v:rect id="Rectangle 138" o:spid="_x0000_s1049" style="position:absolute;left:1024;top:5170;width:9856;height: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wC8UA&#10;AADbAAAADwAAAGRycy9kb3ducmV2LnhtbESPT2vCQBTE70K/w/IKvdWN/0pNXUVDAx68mHrp7ZF9&#10;TaLZtyG7auKnd4WCx2FmfsMsVp2pxYVaV1lWMBpGIIhzqysuFBx+0vdPEM4ja6wtk4KeHKyWL4MF&#10;xtpeeU+XzBciQNjFqKD0vomldHlJBt3QNsTB+7OtQR9kW0jd4jXATS3HUfQhDVYcFkpsKCkpP2Vn&#10;o2A63UzSo+nn8/5w26XJ73eU6JNSb6/d+guEp84/w//trVYwm8DjS/gB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TALxQAAANsAAAAPAAAAAAAAAAAAAAAAAJgCAABkcnMv&#10;ZG93bnJldi54bWxQSwUGAAAAAAQABAD1AAAAigMAAAAA&#10;" fillcolor="#bebebe" stroked="f">
              <v:path arrowok="t"/>
            </v:rect>
            <v:rect id="Rectangle 139" o:spid="_x0000_s1050" style="position:absolute;left:1024;top:5480;width:9856;height: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iof8YA&#10;AADbAAAADwAAAGRycy9kb3ducmV2LnhtbESPQWvCQBSE74L/YXlCb3VjTaWmWcWGBnroReult0f2&#10;NUmTfRuyqyb+erdQ8DjMzDdMuh1MK87Uu9qygsU8AkFcWF1zqeD4lT++gHAeWWNrmRSM5GC7mU5S&#10;TLS98J7OB1+KAGGXoILK+y6R0hUVGXRz2xEH78f2Bn2QfSl1j5cAN618iqKVNFhzWKiwo6yiojmc&#10;jII4flvmv2Zcr8fj9TPPvt+jTDdKPcyG3SsIT4O/h//bH1rBcwx/X8IP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7iof8YAAADbAAAADwAAAAAAAAAAAAAAAACYAgAAZHJz&#10;L2Rvd25yZXYueG1sUEsFBgAAAAAEAAQA9QAAAIsDAAAAAA==&#10;" fillcolor="#bebebe" stroked="f">
              <v:path arrowok="t"/>
            </v:rect>
            <v:shape id="Freeform 140" o:spid="_x0000_s1051" style="position:absolute;left:1015;top:5813;width:9876;height:20;visibility:visible;mso-wrap-style:square;v-text-anchor:top" coordsize="98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UKsIA&#10;AADbAAAADwAAAGRycy9kb3ducmV2LnhtbESP0WrCQBRE3wv+w3ILvtVNBUuMrlIUQR8sNPEDrrvX&#10;JDR7N2TXJP69Wyj0cZiZM8x6O9pG9NT52rGC91kCglg7U3Op4FIc3lIQPiAbbByTggd52G4mL2vM&#10;jBv4m/o8lCJC2GeooAqhzaT0uiKLfuZa4ujdXGcxRNmV0nQ4RLht5DxJPqTFmuNChS3tKtI/+d0q&#10;oKsu3H6piz6k5pQMjf1Kz1ap6ev4uQIRaAz/4b/20ShYLOD3S/wB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5RQqwgAAANsAAAAPAAAAAAAAAAAAAAAAAJgCAABkcnMvZG93&#10;bnJldi54bWxQSwUGAAAAAAQABAD1AAAAhwMAAAAA&#10;" path="m,l9875,e" filled="f" strokeweight=".58pt">
              <v:path arrowok="t" o:connecttype="custom" o:connectlocs="0,0;9875,0" o:connectangles="0,0"/>
            </v:shape>
            <w10:wrap anchorx="page" anchory="page"/>
          </v:group>
        </w:pict>
      </w:r>
    </w:p>
    <w:p w:rsidR="009368B8" w:rsidRPr="00EC7E47" w:rsidRDefault="009368B8" w:rsidP="009368B8">
      <w:pPr>
        <w:widowControl w:val="0"/>
        <w:autoSpaceDE w:val="0"/>
        <w:autoSpaceDN w:val="0"/>
        <w:adjustRightInd w:val="0"/>
        <w:spacing w:line="200" w:lineRule="exact"/>
        <w:rPr>
          <w:rFonts w:ascii="Verdana" w:hAnsi="Verdana"/>
          <w:sz w:val="20"/>
          <w:szCs w:val="20"/>
          <w:lang w:val="el-GR"/>
        </w:rPr>
      </w:pPr>
    </w:p>
    <w:p w:rsidR="009368B8" w:rsidRPr="00EC7E47" w:rsidRDefault="009368B8" w:rsidP="009368B8">
      <w:pPr>
        <w:widowControl w:val="0"/>
        <w:autoSpaceDE w:val="0"/>
        <w:autoSpaceDN w:val="0"/>
        <w:adjustRightInd w:val="0"/>
        <w:spacing w:before="16"/>
        <w:ind w:left="278" w:right="259"/>
        <w:jc w:val="center"/>
        <w:rPr>
          <w:rFonts w:ascii="Verdana" w:hAnsi="Verdana"/>
          <w:sz w:val="20"/>
          <w:szCs w:val="20"/>
          <w:lang w:val="el-GR"/>
        </w:rPr>
      </w:pPr>
      <w:r w:rsidRPr="00EC7E47">
        <w:rPr>
          <w:rFonts w:ascii="Verdana" w:hAnsi="Verdana"/>
          <w:noProof/>
          <w:sz w:val="20"/>
          <w:szCs w:val="20"/>
        </w:rPr>
        <w:pict>
          <v:group id="Group 141" o:spid="_x0000_s1036" style="position:absolute;left:0;text-align:left;margin-left:53.7pt;margin-top:33.45pt;width:487.85pt;height:29.8pt;z-index:-251660800;mso-position-horizontal-relative:page" coordorigin="1074,669" coordsize="9757,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" o:allowincell="f">
            <v:rect id="Rectangle 142" o:spid="_x0000_s1037" style="position:absolute;left:1084;top:679;width:9736;height: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7MAA&#10;AADbAAAADwAAAGRycy9kb3ducmV2LnhtbESPwWrDMBBE74X8g9hAbo2cElrjRAkhYMi1bj9gbW1k&#10;E2tlJMV28/VVoNDjMDNvmP1xtr0YyYfOsYLNOgNB3DjdsVHw/VW+5iBCRNbYOyYFPxTgeFi87LHQ&#10;buJPGqtoRIJwKFBBG+NQSBmaliyGtRuIk3d13mJM0hupPU4Jbnv5lmXv0mLHaaHFgc4tNbfqbhXU&#10;k+nkzQ9c0rZ/VMY3H7XMlVot59MORKQ5/of/2hetYLuB55f0A+Th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Zt/7MAAAADbAAAADwAAAAAAAAAAAAAAAACYAgAAZHJzL2Rvd25y&#10;ZXYueG1sUEsFBgAAAAAEAAQA9QAAAIUDAAAAAA==&#10;" fillcolor="#ccc" stroked="f">
              <v:path arrowok="t"/>
            </v:rect>
            <v:shape id="Freeform 143" o:spid="_x0000_s1038" style="position:absolute;left:1082;top:678;width:9742;height:20;visibility:visible;mso-wrap-style:square;v-text-anchor:top" coordsize="97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aaeMIA&#10;AADbAAAADwAAAGRycy9kb3ducmV2LnhtbESPQYvCMBSE7wv+h/AEL4umiopUo4iwsHhTC3p8NM+2&#10;2LyUJNrqrzcLCx6HmfmGWW06U4sHOV9ZVjAeJSCIc6srLhRkp5/hAoQPyBpry6TgSR42697XClNt&#10;Wz7Q4xgKESHsU1RQhtCkUvq8JIN+ZBvi6F2tMxiidIXUDtsIN7WcJMlcGqw4LpTY0K6k/Ha8GwX1&#10;+fq8X7JXdnP7WTub4vdluyelBv1uuwQRqAuf8H/7VyuYTuDvS/wB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pp4wgAAANsAAAAPAAAAAAAAAAAAAAAAAJgCAABkcnMvZG93&#10;bnJldi54bWxQSwUGAAAAAAQABAD1AAAAhwMAAAAA&#10;" path="m,l9741,e" filled="f" strokeweight=".22pt">
              <v:path arrowok="t" o:connecttype="custom" o:connectlocs="0,0;9741,0" o:connectangles="0,0"/>
            </v:shape>
            <v:shape id="Freeform 144" o:spid="_x0000_s1039" style="position:absolute;left:1083;top:679;width:20;height:576;visibility:visible;mso-wrap-style:square;v-text-anchor:top" coordsize="20,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4pfcQA&#10;AADbAAAADwAAAGRycy9kb3ducmV2LnhtbESPQWvCQBSE7wX/w/IEL6XZtBUpaVaRYEC8aYu9PnZf&#10;k9Ts25Bdk/jvu4WCx2FmvmHyzWRbMVDvG8cKnpMUBLF2puFKwedH+fQGwgdkg61jUnAjD5v17CHH&#10;zLiRjzScQiUihH2GCuoQukxKr2uy6BPXEUfv2/UWQ5R9JU2PY4TbVr6k6UpabDgu1NhRUZO+nK5W&#10;wU9R7uSWzwddPLqr0cfdYf91UWoxn7bvIAJN4R7+b++NguUr/H2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X3EAAAA2wAAAA8AAAAAAAAAAAAAAAAAmAIAAGRycy9k&#10;b3ducmV2LnhtbFBLBQYAAAAABAAEAPUAAACJAwAAAAA=&#10;" path="m,l,575e" filled="f" strokeweight=".07758mm">
              <v:path arrowok="t" o:connecttype="custom" o:connectlocs="0,0;0,575" o:connectangles="0,0"/>
            </v:shape>
            <v:shape id="Freeform 145" o:spid="_x0000_s1040" style="position:absolute;left:10822;top:679;width:20;height:576;visibility:visible;mso-wrap-style:square;v-text-anchor:top" coordsize="20,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bqJsAA&#10;AADbAAAADwAAAGRycy9kb3ducmV2LnhtbESP0YrCMBRE34X9h3AXfLPpShGpRnG3CL6u9QMuzbWt&#10;Njc1ydr69xtB8HGYmTPMejuaTtzJ+daygq8kBUFcWd1yreBU7mdLED4ga+wsk4IHedhuPiZrzLUd&#10;+Jfux1CLCGGfo4ImhD6X0lcNGfSJ7Ymjd7bOYIjS1VI7HCLcdHKepgtpsOW40GBPPw1V1+OfUeDG&#10;y43K3VBaV3BWnPflkH0XSk0/x90KRKAxvMOv9kEryDJ4fok/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FbqJsAAAADbAAAADwAAAAAAAAAAAAAAAACYAgAAZHJzL2Rvd25y&#10;ZXYueG1sUEsFBgAAAAAEAAQA9QAAAIUDAAAAAA==&#10;" path="m,l,575e" filled="f" strokeweight=".22pt">
              <v:path arrowok="t" o:connecttype="custom" o:connectlocs="0,0;0,575" o:connectangles="0,0"/>
            </v:shape>
            <v:rect id="Rectangle 146" o:spid="_x0000_s1041" style="position:absolute;left:1084;top:967;width:9736;height: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5778A&#10;AADbAAAADwAAAGRycy9kb3ducmV2LnhtbESP3YrCMBSE7xd8h3AE7zRV/KNrFBGEvbX6AMfmbFps&#10;TkoSbd2nN4Kwl8PMfMNsdr1txIN8qB0rmE4yEMSl0zUbBZfzcbwGESKyxsYxKXhSgN128LXBXLuO&#10;T/QoohEJwiFHBVWMbS5lKCuyGCauJU7er/MWY5LeSO2xS3DbyFmWLaXFmtNChS0dKipvxd0quHam&#10;ljff8pHmzV9hfLm6yrVSo2G//wYRqY//4U/7RyuYL+D9Jf0Au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oHnvvwAAANsAAAAPAAAAAAAAAAAAAAAAAJgCAABkcnMvZG93bnJl&#10;di54bWxQSwUGAAAAAAQABAD1AAAAhAMAAAAA&#10;" fillcolor="#ccc" stroked="f">
              <v:path arrowok="t"/>
            </v:rect>
            <v:shape id="Freeform 147" o:spid="_x0000_s1042" style="position:absolute;left:1082;top:1256;width:9742;height:20;visibility:visible;mso-wrap-style:square;v-text-anchor:top" coordsize="97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2ce8IA&#10;AADbAAAADwAAAGRycy9kb3ducmV2LnhtbESPQYvCMBSE74L/ITxhL6LpiopUo4iwIN5WC3p8NM+2&#10;2LyUJNq6v34jCB6HmfmGWW06U4sHOV9ZVvA9TkAQ51ZXXCjITj+jBQgfkDXWlknBkzxs1v3eClNt&#10;W/6lxzEUIkLYp6igDKFJpfR5SQb92DbE0btaZzBE6QqpHbYRbmo5SZK5NFhxXCixoV1J+e14Nwrq&#10;8/V5v2R/2c0dZu1sisPL9kBKfQ267RJEoC58wu/2XiuYzuH1Jf4A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fZx7wgAAANsAAAAPAAAAAAAAAAAAAAAAAJgCAABkcnMvZG93&#10;bnJldi54bWxQSwUGAAAAAAQABAD1AAAAhwMAAAAA&#10;" path="m,l9741,e" filled="f" strokeweight=".22pt">
              <v:path arrowok="t" o:connecttype="custom" o:connectlocs="0,0;9741,0" o:connectangles="0,0"/>
            </v:shape>
            <w10:wrap anchorx="page"/>
          </v:group>
        </w:pict>
      </w:r>
      <w:r w:rsidRPr="00EC7E47">
        <w:rPr>
          <w:rFonts w:ascii="Verdana" w:hAnsi="Verdana"/>
          <w:b/>
          <w:bCs/>
          <w:sz w:val="20"/>
          <w:szCs w:val="20"/>
          <w:lang w:val="el-GR"/>
        </w:rPr>
        <w:t>Δ:</w:t>
      </w:r>
      <w:r w:rsidRPr="00EC7E47">
        <w:rPr>
          <w:rFonts w:ascii="Verdana" w:hAnsi="Verdana"/>
          <w:b/>
          <w:bCs/>
          <w:spacing w:val="-1"/>
          <w:sz w:val="20"/>
          <w:szCs w:val="20"/>
          <w:lang w:val="el-GR"/>
        </w:rPr>
        <w:t xml:space="preserve"> </w:t>
      </w:r>
      <w:r w:rsidRPr="00EC7E47">
        <w:rPr>
          <w:rFonts w:ascii="Verdana" w:hAnsi="Verdana"/>
          <w:b/>
          <w:bCs/>
          <w:sz w:val="20"/>
          <w:szCs w:val="20"/>
          <w:lang w:val="el-GR"/>
        </w:rPr>
        <w:t>Π</w:t>
      </w:r>
      <w:r w:rsidRPr="00EC7E47">
        <w:rPr>
          <w:rFonts w:ascii="Verdana" w:hAnsi="Verdana"/>
          <w:b/>
          <w:bCs/>
          <w:spacing w:val="1"/>
          <w:sz w:val="20"/>
          <w:szCs w:val="20"/>
          <w:lang w:val="el-GR"/>
        </w:rPr>
        <w:t>λ</w:t>
      </w:r>
      <w:r w:rsidRPr="00EC7E47">
        <w:rPr>
          <w:rFonts w:ascii="Verdana" w:hAnsi="Verdana"/>
          <w:b/>
          <w:bCs/>
          <w:sz w:val="20"/>
          <w:szCs w:val="20"/>
          <w:lang w:val="el-GR"/>
        </w:rPr>
        <w:t>ηρ</w:t>
      </w:r>
      <w:r w:rsidRPr="00EC7E47">
        <w:rPr>
          <w:rFonts w:ascii="Verdana" w:hAnsi="Verdana"/>
          <w:b/>
          <w:bCs/>
          <w:spacing w:val="-1"/>
          <w:sz w:val="20"/>
          <w:szCs w:val="20"/>
          <w:lang w:val="el-GR"/>
        </w:rPr>
        <w:t>οφο</w:t>
      </w:r>
      <w:r w:rsidRPr="00EC7E47">
        <w:rPr>
          <w:rFonts w:ascii="Verdana" w:hAnsi="Verdana"/>
          <w:b/>
          <w:bCs/>
          <w:sz w:val="20"/>
          <w:szCs w:val="20"/>
          <w:lang w:val="el-GR"/>
        </w:rPr>
        <w:t>ρίες</w:t>
      </w:r>
      <w:r w:rsidRPr="00EC7E47">
        <w:rPr>
          <w:rFonts w:ascii="Verdana" w:hAnsi="Verdana"/>
          <w:b/>
          <w:bCs/>
          <w:spacing w:val="-1"/>
          <w:sz w:val="20"/>
          <w:szCs w:val="20"/>
          <w:lang w:val="el-GR"/>
        </w:rPr>
        <w:t xml:space="preserve"> </w:t>
      </w:r>
      <w:r w:rsidRPr="00EC7E47">
        <w:rPr>
          <w:rFonts w:ascii="Verdana" w:hAnsi="Verdana"/>
          <w:b/>
          <w:bCs/>
          <w:sz w:val="20"/>
          <w:szCs w:val="20"/>
          <w:lang w:val="el-GR"/>
        </w:rPr>
        <w:t>σ</w:t>
      </w:r>
      <w:r w:rsidRPr="00EC7E47">
        <w:rPr>
          <w:rFonts w:ascii="Verdana" w:hAnsi="Verdana"/>
          <w:b/>
          <w:bCs/>
          <w:spacing w:val="-1"/>
          <w:sz w:val="20"/>
          <w:szCs w:val="20"/>
          <w:lang w:val="el-GR"/>
        </w:rPr>
        <w:t>χ</w:t>
      </w:r>
      <w:r w:rsidRPr="00EC7E47">
        <w:rPr>
          <w:rFonts w:ascii="Verdana" w:hAnsi="Verdana"/>
          <w:b/>
          <w:bCs/>
          <w:sz w:val="20"/>
          <w:szCs w:val="20"/>
          <w:lang w:val="el-GR"/>
        </w:rPr>
        <w:t>ε</w:t>
      </w:r>
      <w:r w:rsidRPr="00EC7E47">
        <w:rPr>
          <w:rFonts w:ascii="Verdana" w:hAnsi="Verdana"/>
          <w:b/>
          <w:bCs/>
          <w:spacing w:val="-1"/>
          <w:sz w:val="20"/>
          <w:szCs w:val="20"/>
          <w:lang w:val="el-GR"/>
        </w:rPr>
        <w:t>τι</w:t>
      </w:r>
      <w:r w:rsidRPr="00EC7E47">
        <w:rPr>
          <w:rFonts w:ascii="Verdana" w:hAnsi="Verdana"/>
          <w:b/>
          <w:bCs/>
          <w:sz w:val="20"/>
          <w:szCs w:val="20"/>
          <w:lang w:val="el-GR"/>
        </w:rPr>
        <w:t>κά</w:t>
      </w:r>
      <w:r w:rsidRPr="00EC7E47">
        <w:rPr>
          <w:rFonts w:ascii="Verdana" w:hAnsi="Verdana"/>
          <w:b/>
          <w:bCs/>
          <w:spacing w:val="-1"/>
          <w:sz w:val="20"/>
          <w:szCs w:val="20"/>
          <w:lang w:val="el-GR"/>
        </w:rPr>
        <w:t xml:space="preserve"> μ</w:t>
      </w:r>
      <w:r w:rsidRPr="00EC7E47">
        <w:rPr>
          <w:rFonts w:ascii="Verdana" w:hAnsi="Verdana"/>
          <w:b/>
          <w:bCs/>
          <w:sz w:val="20"/>
          <w:szCs w:val="20"/>
          <w:lang w:val="el-GR"/>
        </w:rPr>
        <w:t xml:space="preserve">ε </w:t>
      </w:r>
      <w:r w:rsidRPr="00EC7E47">
        <w:rPr>
          <w:rFonts w:ascii="Verdana" w:hAnsi="Verdana"/>
          <w:b/>
          <w:bCs/>
          <w:spacing w:val="-1"/>
          <w:sz w:val="20"/>
          <w:szCs w:val="20"/>
          <w:lang w:val="el-GR"/>
        </w:rPr>
        <w:t>υ</w:t>
      </w:r>
      <w:r w:rsidRPr="00EC7E47">
        <w:rPr>
          <w:rFonts w:ascii="Verdana" w:hAnsi="Verdana"/>
          <w:b/>
          <w:bCs/>
          <w:sz w:val="20"/>
          <w:szCs w:val="20"/>
          <w:lang w:val="el-GR"/>
        </w:rPr>
        <w:t>π</w:t>
      </w:r>
      <w:r w:rsidRPr="00EC7E47">
        <w:rPr>
          <w:rFonts w:ascii="Verdana" w:hAnsi="Verdana"/>
          <w:b/>
          <w:bCs/>
          <w:spacing w:val="-1"/>
          <w:sz w:val="20"/>
          <w:szCs w:val="20"/>
          <w:lang w:val="el-GR"/>
        </w:rPr>
        <w:t>ε</w:t>
      </w:r>
      <w:r w:rsidRPr="00EC7E47">
        <w:rPr>
          <w:rFonts w:ascii="Verdana" w:hAnsi="Verdana"/>
          <w:b/>
          <w:bCs/>
          <w:sz w:val="20"/>
          <w:szCs w:val="20"/>
          <w:lang w:val="el-GR"/>
        </w:rPr>
        <w:t>ργ</w:t>
      </w:r>
      <w:r w:rsidRPr="00EC7E47">
        <w:rPr>
          <w:rFonts w:ascii="Verdana" w:hAnsi="Verdana"/>
          <w:b/>
          <w:bCs/>
          <w:spacing w:val="-1"/>
          <w:sz w:val="20"/>
          <w:szCs w:val="20"/>
          <w:lang w:val="el-GR"/>
        </w:rPr>
        <w:t>ο</w:t>
      </w:r>
      <w:r w:rsidRPr="00EC7E47">
        <w:rPr>
          <w:rFonts w:ascii="Verdana" w:hAnsi="Verdana"/>
          <w:b/>
          <w:bCs/>
          <w:sz w:val="20"/>
          <w:szCs w:val="20"/>
          <w:lang w:val="el-GR"/>
        </w:rPr>
        <w:t>λ</w:t>
      </w:r>
      <w:r w:rsidRPr="00EC7E47">
        <w:rPr>
          <w:rFonts w:ascii="Verdana" w:hAnsi="Verdana"/>
          <w:b/>
          <w:bCs/>
          <w:spacing w:val="-1"/>
          <w:sz w:val="20"/>
          <w:szCs w:val="20"/>
          <w:lang w:val="el-GR"/>
        </w:rPr>
        <w:t>ά</w:t>
      </w:r>
      <w:r w:rsidRPr="00EC7E47">
        <w:rPr>
          <w:rFonts w:ascii="Verdana" w:hAnsi="Verdana"/>
          <w:b/>
          <w:bCs/>
          <w:sz w:val="20"/>
          <w:szCs w:val="20"/>
          <w:lang w:val="el-GR"/>
        </w:rPr>
        <w:t>β</w:t>
      </w:r>
      <w:r w:rsidRPr="00EC7E47">
        <w:rPr>
          <w:rFonts w:ascii="Verdana" w:hAnsi="Verdana"/>
          <w:b/>
          <w:bCs/>
          <w:spacing w:val="-2"/>
          <w:sz w:val="20"/>
          <w:szCs w:val="20"/>
          <w:lang w:val="el-GR"/>
        </w:rPr>
        <w:t>ο</w:t>
      </w:r>
      <w:r w:rsidRPr="00EC7E47">
        <w:rPr>
          <w:rFonts w:ascii="Verdana" w:hAnsi="Verdana"/>
          <w:b/>
          <w:bCs/>
          <w:spacing w:val="-1"/>
          <w:sz w:val="20"/>
          <w:szCs w:val="20"/>
          <w:lang w:val="el-GR"/>
        </w:rPr>
        <w:t>υ</w:t>
      </w:r>
      <w:r w:rsidRPr="00EC7E47">
        <w:rPr>
          <w:rFonts w:ascii="Verdana" w:hAnsi="Verdana"/>
          <w:b/>
          <w:bCs/>
          <w:sz w:val="20"/>
          <w:szCs w:val="20"/>
          <w:lang w:val="el-GR"/>
        </w:rPr>
        <w:t>ς</w:t>
      </w:r>
      <w:r w:rsidRPr="00EC7E47">
        <w:rPr>
          <w:rFonts w:ascii="Verdana" w:hAnsi="Verdana"/>
          <w:b/>
          <w:bCs/>
          <w:spacing w:val="-1"/>
          <w:sz w:val="20"/>
          <w:szCs w:val="20"/>
          <w:lang w:val="el-GR"/>
        </w:rPr>
        <w:t xml:space="preserve"> </w:t>
      </w:r>
      <w:r w:rsidRPr="00EC7E47">
        <w:rPr>
          <w:rFonts w:ascii="Verdana" w:hAnsi="Verdana"/>
          <w:b/>
          <w:bCs/>
          <w:sz w:val="20"/>
          <w:szCs w:val="20"/>
          <w:lang w:val="el-GR"/>
        </w:rPr>
        <w:t>στην</w:t>
      </w:r>
      <w:r w:rsidRPr="00EC7E47">
        <w:rPr>
          <w:rFonts w:ascii="Verdana" w:hAnsi="Verdana"/>
          <w:b/>
          <w:bCs/>
          <w:spacing w:val="-1"/>
          <w:sz w:val="20"/>
          <w:szCs w:val="20"/>
          <w:lang w:val="el-GR"/>
        </w:rPr>
        <w:t xml:space="preserve"> </w:t>
      </w:r>
      <w:r w:rsidRPr="00EC7E47">
        <w:rPr>
          <w:rFonts w:ascii="Verdana" w:hAnsi="Verdana"/>
          <w:b/>
          <w:bCs/>
          <w:sz w:val="20"/>
          <w:szCs w:val="20"/>
          <w:lang w:val="el-GR"/>
        </w:rPr>
        <w:t>ικ</w:t>
      </w:r>
      <w:r w:rsidRPr="00EC7E47">
        <w:rPr>
          <w:rFonts w:ascii="Verdana" w:hAnsi="Verdana"/>
          <w:b/>
          <w:bCs/>
          <w:spacing w:val="-2"/>
          <w:sz w:val="20"/>
          <w:szCs w:val="20"/>
          <w:lang w:val="el-GR"/>
        </w:rPr>
        <w:t>α</w:t>
      </w:r>
      <w:r w:rsidRPr="00EC7E47">
        <w:rPr>
          <w:rFonts w:ascii="Verdana" w:hAnsi="Verdana"/>
          <w:b/>
          <w:bCs/>
          <w:spacing w:val="-1"/>
          <w:sz w:val="20"/>
          <w:szCs w:val="20"/>
          <w:lang w:val="el-GR"/>
        </w:rPr>
        <w:t>νό</w:t>
      </w:r>
      <w:r w:rsidRPr="00EC7E47">
        <w:rPr>
          <w:rFonts w:ascii="Verdana" w:hAnsi="Verdana"/>
          <w:b/>
          <w:bCs/>
          <w:sz w:val="20"/>
          <w:szCs w:val="20"/>
          <w:lang w:val="el-GR"/>
        </w:rPr>
        <w:t>τη</w:t>
      </w:r>
      <w:r w:rsidRPr="00EC7E47">
        <w:rPr>
          <w:rFonts w:ascii="Verdana" w:hAnsi="Verdana"/>
          <w:b/>
          <w:bCs/>
          <w:spacing w:val="-1"/>
          <w:sz w:val="20"/>
          <w:szCs w:val="20"/>
          <w:lang w:val="el-GR"/>
        </w:rPr>
        <w:t>τ</w:t>
      </w:r>
      <w:r w:rsidRPr="00EC7E47">
        <w:rPr>
          <w:rFonts w:ascii="Verdana" w:hAnsi="Verdana"/>
          <w:b/>
          <w:bCs/>
          <w:sz w:val="20"/>
          <w:szCs w:val="20"/>
          <w:lang w:val="el-GR"/>
        </w:rPr>
        <w:t>α</w:t>
      </w:r>
      <w:r w:rsidRPr="00EC7E47">
        <w:rPr>
          <w:rFonts w:ascii="Verdana" w:hAnsi="Verdana"/>
          <w:b/>
          <w:bCs/>
          <w:spacing w:val="-1"/>
          <w:sz w:val="20"/>
          <w:szCs w:val="20"/>
          <w:lang w:val="el-GR"/>
        </w:rPr>
        <w:t xml:space="preserve"> </w:t>
      </w:r>
      <w:r w:rsidRPr="00EC7E47">
        <w:rPr>
          <w:rFonts w:ascii="Verdana" w:hAnsi="Verdana"/>
          <w:b/>
          <w:bCs/>
          <w:sz w:val="20"/>
          <w:szCs w:val="20"/>
          <w:lang w:val="el-GR"/>
        </w:rPr>
        <w:t>των</w:t>
      </w:r>
      <w:r w:rsidRPr="00EC7E47">
        <w:rPr>
          <w:rFonts w:ascii="Verdana" w:hAnsi="Verdana"/>
          <w:b/>
          <w:bCs/>
          <w:spacing w:val="-1"/>
          <w:sz w:val="20"/>
          <w:szCs w:val="20"/>
          <w:lang w:val="el-GR"/>
        </w:rPr>
        <w:t xml:space="preserve"> ο</w:t>
      </w:r>
      <w:r w:rsidRPr="00EC7E47">
        <w:rPr>
          <w:rFonts w:ascii="Verdana" w:hAnsi="Verdana"/>
          <w:b/>
          <w:bCs/>
          <w:sz w:val="20"/>
          <w:szCs w:val="20"/>
          <w:lang w:val="el-GR"/>
        </w:rPr>
        <w:t>π</w:t>
      </w:r>
      <w:r w:rsidRPr="00EC7E47">
        <w:rPr>
          <w:rFonts w:ascii="Verdana" w:hAnsi="Verdana"/>
          <w:b/>
          <w:bCs/>
          <w:spacing w:val="-2"/>
          <w:sz w:val="20"/>
          <w:szCs w:val="20"/>
          <w:lang w:val="el-GR"/>
        </w:rPr>
        <w:t>ο</w:t>
      </w:r>
      <w:r w:rsidRPr="00EC7E47">
        <w:rPr>
          <w:rFonts w:ascii="Verdana" w:hAnsi="Verdana"/>
          <w:b/>
          <w:bCs/>
          <w:spacing w:val="-1"/>
          <w:sz w:val="20"/>
          <w:szCs w:val="20"/>
          <w:lang w:val="el-GR"/>
        </w:rPr>
        <w:t>ί</w:t>
      </w:r>
      <w:r w:rsidRPr="00EC7E47">
        <w:rPr>
          <w:rFonts w:ascii="Verdana" w:hAnsi="Verdana"/>
          <w:b/>
          <w:bCs/>
          <w:sz w:val="20"/>
          <w:szCs w:val="20"/>
          <w:lang w:val="el-GR"/>
        </w:rPr>
        <w:t xml:space="preserve">ων </w:t>
      </w:r>
      <w:r w:rsidRPr="00EC7E47">
        <w:rPr>
          <w:rFonts w:ascii="Verdana" w:hAnsi="Verdana"/>
          <w:b/>
          <w:bCs/>
          <w:spacing w:val="1"/>
          <w:sz w:val="20"/>
          <w:szCs w:val="20"/>
          <w:u w:val="single"/>
          <w:lang w:val="el-GR"/>
        </w:rPr>
        <w:t xml:space="preserve"> </w:t>
      </w:r>
      <w:r w:rsidRPr="00EC7E47">
        <w:rPr>
          <w:rFonts w:ascii="Verdana" w:hAnsi="Verdana"/>
          <w:b/>
          <w:bCs/>
          <w:sz w:val="20"/>
          <w:szCs w:val="20"/>
          <w:u w:val="single"/>
          <w:lang w:val="el-GR"/>
        </w:rPr>
        <w:t>δεν</w:t>
      </w:r>
      <w:r w:rsidRPr="00EC7E47">
        <w:rPr>
          <w:rFonts w:ascii="Verdana" w:hAnsi="Verdana"/>
          <w:b/>
          <w:bCs/>
          <w:spacing w:val="49"/>
          <w:sz w:val="20"/>
          <w:szCs w:val="20"/>
          <w:u w:val="single"/>
          <w:lang w:val="el-GR"/>
        </w:rPr>
        <w:t xml:space="preserve"> </w:t>
      </w:r>
      <w:r w:rsidRPr="00EC7E47">
        <w:rPr>
          <w:rFonts w:ascii="Verdana" w:hAnsi="Verdana"/>
          <w:b/>
          <w:bCs/>
          <w:sz w:val="20"/>
          <w:szCs w:val="20"/>
          <w:u w:val="single"/>
          <w:lang w:val="el-GR"/>
        </w:rPr>
        <w:t>στηρίζε</w:t>
      </w:r>
      <w:r w:rsidRPr="00EC7E47">
        <w:rPr>
          <w:rFonts w:ascii="Verdana" w:hAnsi="Verdana"/>
          <w:b/>
          <w:bCs/>
          <w:spacing w:val="-1"/>
          <w:sz w:val="20"/>
          <w:szCs w:val="20"/>
          <w:u w:val="single"/>
          <w:lang w:val="el-GR"/>
        </w:rPr>
        <w:t>ται</w:t>
      </w:r>
      <w:r w:rsidRPr="00EC7E47">
        <w:rPr>
          <w:rFonts w:ascii="Verdana" w:hAnsi="Verdana"/>
          <w:b/>
          <w:bCs/>
          <w:sz w:val="20"/>
          <w:szCs w:val="20"/>
          <w:u w:val="single"/>
          <w:lang w:val="el-GR"/>
        </w:rPr>
        <w:t xml:space="preserve"> </w:t>
      </w:r>
      <w:r w:rsidRPr="00EC7E47">
        <w:rPr>
          <w:rFonts w:ascii="Verdana" w:hAnsi="Verdana"/>
          <w:b/>
          <w:bCs/>
          <w:sz w:val="20"/>
          <w:szCs w:val="20"/>
          <w:lang w:val="el-GR"/>
        </w:rPr>
        <w:t xml:space="preserve"> ο</w:t>
      </w:r>
      <w:r w:rsidRPr="00EC7E47">
        <w:rPr>
          <w:rFonts w:ascii="Verdana" w:hAnsi="Verdana"/>
          <w:b/>
          <w:bCs/>
          <w:spacing w:val="-1"/>
          <w:sz w:val="20"/>
          <w:szCs w:val="20"/>
          <w:lang w:val="el-GR"/>
        </w:rPr>
        <w:t xml:space="preserve"> οι</w:t>
      </w:r>
      <w:r w:rsidRPr="00EC7E47">
        <w:rPr>
          <w:rFonts w:ascii="Verdana" w:hAnsi="Verdana"/>
          <w:b/>
          <w:bCs/>
          <w:sz w:val="20"/>
          <w:szCs w:val="20"/>
          <w:lang w:val="el-GR"/>
        </w:rPr>
        <w:t>κ</w:t>
      </w:r>
      <w:r w:rsidRPr="00EC7E47">
        <w:rPr>
          <w:rFonts w:ascii="Verdana" w:hAnsi="Verdana"/>
          <w:b/>
          <w:bCs/>
          <w:spacing w:val="-2"/>
          <w:sz w:val="20"/>
          <w:szCs w:val="20"/>
          <w:lang w:val="el-GR"/>
        </w:rPr>
        <w:t>ο</w:t>
      </w:r>
      <w:r w:rsidRPr="00EC7E47">
        <w:rPr>
          <w:rFonts w:ascii="Verdana" w:hAnsi="Verdana"/>
          <w:b/>
          <w:bCs/>
          <w:spacing w:val="-1"/>
          <w:sz w:val="20"/>
          <w:szCs w:val="20"/>
          <w:lang w:val="el-GR"/>
        </w:rPr>
        <w:t>νο</w:t>
      </w:r>
      <w:r w:rsidRPr="00EC7E47">
        <w:rPr>
          <w:rFonts w:ascii="Verdana" w:hAnsi="Verdana"/>
          <w:b/>
          <w:bCs/>
          <w:sz w:val="20"/>
          <w:szCs w:val="20"/>
          <w:lang w:val="el-GR"/>
        </w:rPr>
        <w:t>μικ</w:t>
      </w:r>
      <w:r w:rsidRPr="00EC7E47">
        <w:rPr>
          <w:rFonts w:ascii="Verdana" w:hAnsi="Verdana"/>
          <w:b/>
          <w:bCs/>
          <w:spacing w:val="-2"/>
          <w:sz w:val="20"/>
          <w:szCs w:val="20"/>
          <w:lang w:val="el-GR"/>
        </w:rPr>
        <w:t>ό</w:t>
      </w:r>
      <w:r w:rsidRPr="00EC7E47">
        <w:rPr>
          <w:rFonts w:ascii="Verdana" w:hAnsi="Verdana"/>
          <w:b/>
          <w:bCs/>
          <w:sz w:val="20"/>
          <w:szCs w:val="20"/>
          <w:lang w:val="el-GR"/>
        </w:rPr>
        <w:t xml:space="preserve">ς </w:t>
      </w:r>
      <w:r w:rsidRPr="00EC7E47">
        <w:rPr>
          <w:rFonts w:ascii="Verdana" w:hAnsi="Verdana"/>
          <w:b/>
          <w:bCs/>
          <w:spacing w:val="-1"/>
          <w:sz w:val="20"/>
          <w:szCs w:val="20"/>
          <w:lang w:val="el-GR"/>
        </w:rPr>
        <w:t>φο</w:t>
      </w:r>
      <w:r w:rsidRPr="00EC7E47">
        <w:rPr>
          <w:rFonts w:ascii="Verdana" w:hAnsi="Verdana"/>
          <w:b/>
          <w:bCs/>
          <w:sz w:val="20"/>
          <w:szCs w:val="20"/>
          <w:lang w:val="el-GR"/>
        </w:rPr>
        <w:t>ρέας</w:t>
      </w:r>
    </w:p>
    <w:p w:rsidR="009368B8" w:rsidRPr="00EC7E47" w:rsidRDefault="009368B8" w:rsidP="009368B8">
      <w:pPr>
        <w:widowControl w:val="0"/>
        <w:autoSpaceDE w:val="0"/>
        <w:autoSpaceDN w:val="0"/>
        <w:adjustRightInd w:val="0"/>
        <w:spacing w:before="4" w:line="140" w:lineRule="exact"/>
        <w:rPr>
          <w:rFonts w:ascii="Verdana" w:hAnsi="Verdana"/>
          <w:sz w:val="20"/>
          <w:szCs w:val="20"/>
          <w:lang w:val="el-GR"/>
        </w:rPr>
      </w:pPr>
    </w:p>
    <w:p w:rsidR="009368B8" w:rsidRPr="00EC7E47" w:rsidRDefault="009368B8" w:rsidP="009368B8">
      <w:pPr>
        <w:widowControl w:val="0"/>
        <w:autoSpaceDE w:val="0"/>
        <w:autoSpaceDN w:val="0"/>
        <w:adjustRightInd w:val="0"/>
        <w:ind w:left="127" w:right="60"/>
        <w:jc w:val="center"/>
        <w:rPr>
          <w:rFonts w:ascii="Verdana" w:hAnsi="Verdana"/>
          <w:sz w:val="20"/>
          <w:szCs w:val="20"/>
          <w:lang w:val="el-GR"/>
        </w:rPr>
      </w:pPr>
      <w:r w:rsidRPr="00EC7E47">
        <w:rPr>
          <w:rFonts w:ascii="Verdana" w:hAnsi="Verdana"/>
          <w:b/>
          <w:bCs/>
          <w:sz w:val="20"/>
          <w:szCs w:val="20"/>
          <w:lang w:val="el-GR"/>
        </w:rPr>
        <w:t>(Η π</w:t>
      </w:r>
      <w:r w:rsidRPr="00EC7E47">
        <w:rPr>
          <w:rFonts w:ascii="Verdana" w:hAnsi="Verdana"/>
          <w:b/>
          <w:bCs/>
          <w:spacing w:val="-1"/>
          <w:sz w:val="20"/>
          <w:szCs w:val="20"/>
          <w:lang w:val="el-GR"/>
        </w:rPr>
        <w:t>α</w:t>
      </w:r>
      <w:r w:rsidRPr="00EC7E47">
        <w:rPr>
          <w:rFonts w:ascii="Verdana" w:hAnsi="Verdana"/>
          <w:b/>
          <w:bCs/>
          <w:sz w:val="20"/>
          <w:szCs w:val="20"/>
          <w:lang w:val="el-GR"/>
        </w:rPr>
        <w:t>ρο</w:t>
      </w:r>
      <w:r w:rsidRPr="00EC7E47">
        <w:rPr>
          <w:rFonts w:ascii="Verdana" w:hAnsi="Verdana"/>
          <w:b/>
          <w:bCs/>
          <w:spacing w:val="-2"/>
          <w:sz w:val="20"/>
          <w:szCs w:val="20"/>
          <w:lang w:val="el-GR"/>
        </w:rPr>
        <w:t>ύ</w:t>
      </w:r>
      <w:r w:rsidRPr="00EC7E47">
        <w:rPr>
          <w:rFonts w:ascii="Verdana" w:hAnsi="Verdana"/>
          <w:b/>
          <w:bCs/>
          <w:sz w:val="20"/>
          <w:szCs w:val="20"/>
          <w:lang w:val="el-GR"/>
        </w:rPr>
        <w:t>σα</w:t>
      </w:r>
      <w:r w:rsidRPr="00EC7E47">
        <w:rPr>
          <w:rFonts w:ascii="Verdana" w:hAnsi="Verdana"/>
          <w:b/>
          <w:bCs/>
          <w:spacing w:val="-1"/>
          <w:sz w:val="20"/>
          <w:szCs w:val="20"/>
          <w:lang w:val="el-GR"/>
        </w:rPr>
        <w:t xml:space="preserve"> </w:t>
      </w:r>
      <w:r w:rsidRPr="00EC7E47">
        <w:rPr>
          <w:rFonts w:ascii="Verdana" w:hAnsi="Verdana"/>
          <w:b/>
          <w:bCs/>
          <w:sz w:val="20"/>
          <w:szCs w:val="20"/>
          <w:lang w:val="el-GR"/>
        </w:rPr>
        <w:t>εν</w:t>
      </w:r>
      <w:r w:rsidRPr="00EC7E47">
        <w:rPr>
          <w:rFonts w:ascii="Verdana" w:hAnsi="Verdana"/>
          <w:b/>
          <w:bCs/>
          <w:spacing w:val="-2"/>
          <w:sz w:val="20"/>
          <w:szCs w:val="20"/>
          <w:lang w:val="el-GR"/>
        </w:rPr>
        <w:t>ό</w:t>
      </w:r>
      <w:r w:rsidRPr="00EC7E47">
        <w:rPr>
          <w:rFonts w:ascii="Verdana" w:hAnsi="Verdana"/>
          <w:b/>
          <w:bCs/>
          <w:sz w:val="20"/>
          <w:szCs w:val="20"/>
          <w:lang w:val="el-GR"/>
        </w:rPr>
        <w:t>τη</w:t>
      </w:r>
      <w:r w:rsidRPr="00EC7E47">
        <w:rPr>
          <w:rFonts w:ascii="Verdana" w:hAnsi="Verdana"/>
          <w:b/>
          <w:bCs/>
          <w:spacing w:val="-1"/>
          <w:sz w:val="20"/>
          <w:szCs w:val="20"/>
          <w:lang w:val="el-GR"/>
        </w:rPr>
        <w:t>τ</w:t>
      </w:r>
      <w:r w:rsidRPr="00EC7E47">
        <w:rPr>
          <w:rFonts w:ascii="Verdana" w:hAnsi="Verdana"/>
          <w:b/>
          <w:bCs/>
          <w:sz w:val="20"/>
          <w:szCs w:val="20"/>
          <w:lang w:val="el-GR"/>
        </w:rPr>
        <w:t>α</w:t>
      </w:r>
      <w:r w:rsidRPr="00EC7E47">
        <w:rPr>
          <w:rFonts w:ascii="Verdana" w:hAnsi="Verdana"/>
          <w:b/>
          <w:bCs/>
          <w:spacing w:val="-1"/>
          <w:sz w:val="20"/>
          <w:szCs w:val="20"/>
          <w:lang w:val="el-GR"/>
        </w:rPr>
        <w:t xml:space="preserve"> </w:t>
      </w:r>
      <w:r w:rsidRPr="00EC7E47">
        <w:rPr>
          <w:rFonts w:ascii="Verdana" w:hAnsi="Verdana"/>
          <w:b/>
          <w:bCs/>
          <w:sz w:val="20"/>
          <w:szCs w:val="20"/>
          <w:lang w:val="el-GR"/>
        </w:rPr>
        <w:t>συ</w:t>
      </w:r>
      <w:r w:rsidRPr="00EC7E47">
        <w:rPr>
          <w:rFonts w:ascii="Verdana" w:hAnsi="Verdana"/>
          <w:b/>
          <w:bCs/>
          <w:spacing w:val="2"/>
          <w:sz w:val="20"/>
          <w:szCs w:val="20"/>
          <w:lang w:val="el-GR"/>
        </w:rPr>
        <w:t>μ</w:t>
      </w:r>
      <w:r w:rsidRPr="00EC7E47">
        <w:rPr>
          <w:rFonts w:ascii="Verdana" w:hAnsi="Verdana"/>
          <w:b/>
          <w:bCs/>
          <w:sz w:val="20"/>
          <w:szCs w:val="20"/>
          <w:lang w:val="el-GR"/>
        </w:rPr>
        <w:t>πληρών</w:t>
      </w:r>
      <w:r w:rsidRPr="00EC7E47">
        <w:rPr>
          <w:rFonts w:ascii="Verdana" w:hAnsi="Verdana"/>
          <w:b/>
          <w:bCs/>
          <w:spacing w:val="-1"/>
          <w:sz w:val="20"/>
          <w:szCs w:val="20"/>
          <w:lang w:val="el-GR"/>
        </w:rPr>
        <w:t>ε</w:t>
      </w:r>
      <w:r w:rsidRPr="00EC7E47">
        <w:rPr>
          <w:rFonts w:ascii="Verdana" w:hAnsi="Verdana"/>
          <w:b/>
          <w:bCs/>
          <w:sz w:val="20"/>
          <w:szCs w:val="20"/>
          <w:lang w:val="el-GR"/>
        </w:rPr>
        <w:t>τ</w:t>
      </w:r>
      <w:r w:rsidRPr="00EC7E47">
        <w:rPr>
          <w:rFonts w:ascii="Verdana" w:hAnsi="Verdana"/>
          <w:b/>
          <w:bCs/>
          <w:spacing w:val="-1"/>
          <w:sz w:val="20"/>
          <w:szCs w:val="20"/>
          <w:lang w:val="el-GR"/>
        </w:rPr>
        <w:t>αι</w:t>
      </w:r>
      <w:r w:rsidRPr="00EC7E47">
        <w:rPr>
          <w:rFonts w:ascii="Verdana" w:hAnsi="Verdana"/>
          <w:b/>
          <w:bCs/>
          <w:sz w:val="20"/>
          <w:szCs w:val="20"/>
          <w:lang w:val="el-GR"/>
        </w:rPr>
        <w:t>,</w:t>
      </w:r>
      <w:r w:rsidRPr="00EC7E47">
        <w:rPr>
          <w:rFonts w:ascii="Verdana" w:hAnsi="Verdana"/>
          <w:b/>
          <w:bCs/>
          <w:spacing w:val="1"/>
          <w:sz w:val="20"/>
          <w:szCs w:val="20"/>
          <w:lang w:val="el-GR"/>
        </w:rPr>
        <w:t xml:space="preserve"> </w:t>
      </w:r>
      <w:r w:rsidRPr="00EC7E47">
        <w:rPr>
          <w:rFonts w:ascii="Verdana" w:hAnsi="Verdana"/>
          <w:b/>
          <w:bCs/>
          <w:sz w:val="20"/>
          <w:szCs w:val="20"/>
          <w:lang w:val="el-GR"/>
        </w:rPr>
        <w:t>κ</w:t>
      </w:r>
      <w:r w:rsidRPr="00EC7E47">
        <w:rPr>
          <w:rFonts w:ascii="Verdana" w:hAnsi="Verdana"/>
          <w:b/>
          <w:bCs/>
          <w:spacing w:val="-1"/>
          <w:sz w:val="20"/>
          <w:szCs w:val="20"/>
          <w:lang w:val="el-GR"/>
        </w:rPr>
        <w:t>α</w:t>
      </w:r>
      <w:r w:rsidRPr="00EC7E47">
        <w:rPr>
          <w:rFonts w:ascii="Verdana" w:hAnsi="Verdana"/>
          <w:b/>
          <w:bCs/>
          <w:sz w:val="20"/>
          <w:szCs w:val="20"/>
          <w:lang w:val="el-GR"/>
        </w:rPr>
        <w:t>θώς</w:t>
      </w:r>
      <w:r w:rsidRPr="00EC7E47">
        <w:rPr>
          <w:rFonts w:ascii="Verdana" w:hAnsi="Verdana"/>
          <w:b/>
          <w:bCs/>
          <w:spacing w:val="-1"/>
          <w:sz w:val="20"/>
          <w:szCs w:val="20"/>
          <w:lang w:val="el-GR"/>
        </w:rPr>
        <w:t xml:space="preserve"> ο</w:t>
      </w:r>
      <w:r w:rsidRPr="00EC7E47">
        <w:rPr>
          <w:rFonts w:ascii="Verdana" w:hAnsi="Verdana"/>
          <w:b/>
          <w:bCs/>
          <w:sz w:val="20"/>
          <w:szCs w:val="20"/>
          <w:lang w:val="el-GR"/>
        </w:rPr>
        <w:t>ι σ</w:t>
      </w:r>
      <w:r w:rsidRPr="00EC7E47">
        <w:rPr>
          <w:rFonts w:ascii="Verdana" w:hAnsi="Verdana"/>
          <w:b/>
          <w:bCs/>
          <w:spacing w:val="-1"/>
          <w:sz w:val="20"/>
          <w:szCs w:val="20"/>
          <w:lang w:val="el-GR"/>
        </w:rPr>
        <w:t>χ</w:t>
      </w:r>
      <w:r w:rsidRPr="00EC7E47">
        <w:rPr>
          <w:rFonts w:ascii="Verdana" w:hAnsi="Verdana"/>
          <w:b/>
          <w:bCs/>
          <w:spacing w:val="2"/>
          <w:sz w:val="20"/>
          <w:szCs w:val="20"/>
          <w:lang w:val="el-GR"/>
        </w:rPr>
        <w:t>ε</w:t>
      </w:r>
      <w:r w:rsidRPr="00EC7E47">
        <w:rPr>
          <w:rFonts w:ascii="Verdana" w:hAnsi="Verdana"/>
          <w:b/>
          <w:bCs/>
          <w:sz w:val="20"/>
          <w:szCs w:val="20"/>
          <w:lang w:val="el-GR"/>
        </w:rPr>
        <w:t>τ</w:t>
      </w:r>
      <w:r w:rsidRPr="00EC7E47">
        <w:rPr>
          <w:rFonts w:ascii="Verdana" w:hAnsi="Verdana"/>
          <w:b/>
          <w:bCs/>
          <w:spacing w:val="-1"/>
          <w:sz w:val="20"/>
          <w:szCs w:val="20"/>
          <w:lang w:val="el-GR"/>
        </w:rPr>
        <w:t>ι</w:t>
      </w:r>
      <w:r w:rsidRPr="00EC7E47">
        <w:rPr>
          <w:rFonts w:ascii="Verdana" w:hAnsi="Verdana"/>
          <w:b/>
          <w:bCs/>
          <w:sz w:val="20"/>
          <w:szCs w:val="20"/>
          <w:lang w:val="el-GR"/>
        </w:rPr>
        <w:t>κ</w:t>
      </w:r>
      <w:r w:rsidRPr="00EC7E47">
        <w:rPr>
          <w:rFonts w:ascii="Verdana" w:hAnsi="Verdana"/>
          <w:b/>
          <w:bCs/>
          <w:spacing w:val="1"/>
          <w:sz w:val="20"/>
          <w:szCs w:val="20"/>
          <w:lang w:val="el-GR"/>
        </w:rPr>
        <w:t>έ</w:t>
      </w:r>
      <w:r w:rsidRPr="00EC7E47">
        <w:rPr>
          <w:rFonts w:ascii="Verdana" w:hAnsi="Verdana"/>
          <w:b/>
          <w:bCs/>
          <w:sz w:val="20"/>
          <w:szCs w:val="20"/>
          <w:lang w:val="el-GR"/>
        </w:rPr>
        <w:t>ς</w:t>
      </w:r>
      <w:r w:rsidRPr="00EC7E47">
        <w:rPr>
          <w:rFonts w:ascii="Verdana" w:hAnsi="Verdana"/>
          <w:b/>
          <w:bCs/>
          <w:spacing w:val="-1"/>
          <w:sz w:val="20"/>
          <w:szCs w:val="20"/>
          <w:lang w:val="el-GR"/>
        </w:rPr>
        <w:t xml:space="preserve"> </w:t>
      </w:r>
      <w:r w:rsidRPr="00EC7E47">
        <w:rPr>
          <w:rFonts w:ascii="Verdana" w:hAnsi="Verdana"/>
          <w:b/>
          <w:bCs/>
          <w:sz w:val="20"/>
          <w:szCs w:val="20"/>
          <w:lang w:val="el-GR"/>
        </w:rPr>
        <w:t>πλη</w:t>
      </w:r>
      <w:r w:rsidRPr="00EC7E47">
        <w:rPr>
          <w:rFonts w:ascii="Verdana" w:hAnsi="Verdana"/>
          <w:b/>
          <w:bCs/>
          <w:spacing w:val="1"/>
          <w:sz w:val="20"/>
          <w:szCs w:val="20"/>
          <w:lang w:val="el-GR"/>
        </w:rPr>
        <w:t>ρ</w:t>
      </w:r>
      <w:r w:rsidRPr="00EC7E47">
        <w:rPr>
          <w:rFonts w:ascii="Verdana" w:hAnsi="Verdana"/>
          <w:b/>
          <w:bCs/>
          <w:spacing w:val="-1"/>
          <w:sz w:val="20"/>
          <w:szCs w:val="20"/>
          <w:lang w:val="el-GR"/>
        </w:rPr>
        <w:t>οφο</w:t>
      </w:r>
      <w:r w:rsidRPr="00EC7E47">
        <w:rPr>
          <w:rFonts w:ascii="Verdana" w:hAnsi="Verdana"/>
          <w:b/>
          <w:bCs/>
          <w:sz w:val="20"/>
          <w:szCs w:val="20"/>
          <w:lang w:val="el-GR"/>
        </w:rPr>
        <w:t>ρίες</w:t>
      </w:r>
      <w:r w:rsidRPr="00EC7E47">
        <w:rPr>
          <w:rFonts w:ascii="Verdana" w:hAnsi="Verdana"/>
          <w:b/>
          <w:bCs/>
          <w:spacing w:val="-1"/>
          <w:sz w:val="20"/>
          <w:szCs w:val="20"/>
          <w:lang w:val="el-GR"/>
        </w:rPr>
        <w:t xml:space="preserve"> </w:t>
      </w:r>
      <w:r w:rsidRPr="00EC7E47">
        <w:rPr>
          <w:rFonts w:ascii="Verdana" w:hAnsi="Verdana"/>
          <w:b/>
          <w:bCs/>
          <w:sz w:val="20"/>
          <w:szCs w:val="20"/>
          <w:lang w:val="el-GR"/>
        </w:rPr>
        <w:t>α</w:t>
      </w:r>
      <w:r w:rsidRPr="00EC7E47">
        <w:rPr>
          <w:rFonts w:ascii="Verdana" w:hAnsi="Verdana"/>
          <w:b/>
          <w:bCs/>
          <w:spacing w:val="-1"/>
          <w:sz w:val="20"/>
          <w:szCs w:val="20"/>
          <w:lang w:val="el-GR"/>
        </w:rPr>
        <w:t>π</w:t>
      </w:r>
      <w:r w:rsidRPr="00EC7E47">
        <w:rPr>
          <w:rFonts w:ascii="Verdana" w:hAnsi="Verdana"/>
          <w:b/>
          <w:bCs/>
          <w:spacing w:val="1"/>
          <w:sz w:val="20"/>
          <w:szCs w:val="20"/>
          <w:lang w:val="el-GR"/>
        </w:rPr>
        <w:t>α</w:t>
      </w:r>
      <w:r w:rsidRPr="00EC7E47">
        <w:rPr>
          <w:rFonts w:ascii="Verdana" w:hAnsi="Verdana"/>
          <w:b/>
          <w:bCs/>
          <w:spacing w:val="-1"/>
          <w:sz w:val="20"/>
          <w:szCs w:val="20"/>
          <w:lang w:val="el-GR"/>
        </w:rPr>
        <w:t>ι</w:t>
      </w:r>
      <w:r w:rsidRPr="00EC7E47">
        <w:rPr>
          <w:rFonts w:ascii="Verdana" w:hAnsi="Verdana"/>
          <w:b/>
          <w:bCs/>
          <w:sz w:val="20"/>
          <w:szCs w:val="20"/>
          <w:lang w:val="el-GR"/>
        </w:rPr>
        <w:t>τ</w:t>
      </w:r>
      <w:r w:rsidRPr="00EC7E47">
        <w:rPr>
          <w:rFonts w:ascii="Verdana" w:hAnsi="Verdana"/>
          <w:b/>
          <w:bCs/>
          <w:spacing w:val="1"/>
          <w:sz w:val="20"/>
          <w:szCs w:val="20"/>
          <w:lang w:val="el-GR"/>
        </w:rPr>
        <w:t>ο</w:t>
      </w:r>
      <w:r w:rsidRPr="00EC7E47">
        <w:rPr>
          <w:rFonts w:ascii="Verdana" w:hAnsi="Verdana"/>
          <w:b/>
          <w:bCs/>
          <w:spacing w:val="-1"/>
          <w:sz w:val="20"/>
          <w:szCs w:val="20"/>
          <w:lang w:val="el-GR"/>
        </w:rPr>
        <w:t>ύν</w:t>
      </w:r>
      <w:r w:rsidRPr="00EC7E47">
        <w:rPr>
          <w:rFonts w:ascii="Verdana" w:hAnsi="Verdana"/>
          <w:b/>
          <w:bCs/>
          <w:sz w:val="20"/>
          <w:szCs w:val="20"/>
          <w:lang w:val="el-GR"/>
        </w:rPr>
        <w:t>τ</w:t>
      </w:r>
      <w:r w:rsidRPr="00EC7E47">
        <w:rPr>
          <w:rFonts w:ascii="Verdana" w:hAnsi="Verdana"/>
          <w:b/>
          <w:bCs/>
          <w:spacing w:val="-1"/>
          <w:sz w:val="20"/>
          <w:szCs w:val="20"/>
          <w:lang w:val="el-GR"/>
        </w:rPr>
        <w:t>α</w:t>
      </w:r>
      <w:r w:rsidRPr="00EC7E47">
        <w:rPr>
          <w:rFonts w:ascii="Verdana" w:hAnsi="Verdana"/>
          <w:b/>
          <w:bCs/>
          <w:sz w:val="20"/>
          <w:szCs w:val="20"/>
          <w:lang w:val="el-GR"/>
        </w:rPr>
        <w:t xml:space="preserve">ι </w:t>
      </w:r>
      <w:r w:rsidRPr="00EC7E47">
        <w:rPr>
          <w:rFonts w:ascii="Verdana" w:hAnsi="Verdana"/>
          <w:b/>
          <w:bCs/>
          <w:spacing w:val="1"/>
          <w:sz w:val="20"/>
          <w:szCs w:val="20"/>
          <w:lang w:val="el-GR"/>
        </w:rPr>
        <w:t>ρ</w:t>
      </w:r>
      <w:r w:rsidRPr="00EC7E47">
        <w:rPr>
          <w:rFonts w:ascii="Verdana" w:hAnsi="Verdana"/>
          <w:b/>
          <w:bCs/>
          <w:sz w:val="20"/>
          <w:szCs w:val="20"/>
          <w:lang w:val="el-GR"/>
        </w:rPr>
        <w:t>ητώς</w:t>
      </w:r>
      <w:r w:rsidRPr="00EC7E47">
        <w:rPr>
          <w:rFonts w:ascii="Verdana" w:hAnsi="Verdana"/>
          <w:b/>
          <w:bCs/>
          <w:spacing w:val="-2"/>
          <w:sz w:val="20"/>
          <w:szCs w:val="20"/>
          <w:lang w:val="el-GR"/>
        </w:rPr>
        <w:t xml:space="preserve"> </w:t>
      </w:r>
      <w:r w:rsidRPr="00EC7E47">
        <w:rPr>
          <w:rFonts w:ascii="Verdana" w:hAnsi="Verdana"/>
          <w:b/>
          <w:bCs/>
          <w:sz w:val="20"/>
          <w:szCs w:val="20"/>
          <w:lang w:val="el-GR"/>
        </w:rPr>
        <w:t>α</w:t>
      </w:r>
      <w:r w:rsidRPr="00EC7E47">
        <w:rPr>
          <w:rFonts w:ascii="Verdana" w:hAnsi="Verdana"/>
          <w:b/>
          <w:bCs/>
          <w:spacing w:val="1"/>
          <w:sz w:val="20"/>
          <w:szCs w:val="20"/>
          <w:lang w:val="el-GR"/>
        </w:rPr>
        <w:t>π</w:t>
      </w:r>
      <w:r w:rsidRPr="00EC7E47">
        <w:rPr>
          <w:rFonts w:ascii="Verdana" w:hAnsi="Verdana"/>
          <w:b/>
          <w:bCs/>
          <w:sz w:val="20"/>
          <w:szCs w:val="20"/>
          <w:lang w:val="el-GR"/>
        </w:rPr>
        <w:t>ό</w:t>
      </w:r>
      <w:r w:rsidRPr="00EC7E47">
        <w:rPr>
          <w:rFonts w:ascii="Verdana" w:hAnsi="Verdana"/>
          <w:b/>
          <w:bCs/>
          <w:spacing w:val="-1"/>
          <w:sz w:val="20"/>
          <w:szCs w:val="20"/>
          <w:lang w:val="el-GR"/>
        </w:rPr>
        <w:t xml:space="preserve"> </w:t>
      </w:r>
      <w:r w:rsidRPr="00EC7E47">
        <w:rPr>
          <w:rFonts w:ascii="Verdana" w:hAnsi="Verdana"/>
          <w:b/>
          <w:bCs/>
          <w:sz w:val="20"/>
          <w:szCs w:val="20"/>
          <w:lang w:val="el-GR"/>
        </w:rPr>
        <w:t>την</w:t>
      </w:r>
      <w:r w:rsidRPr="00EC7E47">
        <w:rPr>
          <w:rFonts w:ascii="Verdana" w:hAnsi="Verdana"/>
          <w:b/>
          <w:bCs/>
          <w:spacing w:val="-1"/>
          <w:sz w:val="20"/>
          <w:szCs w:val="20"/>
          <w:lang w:val="el-GR"/>
        </w:rPr>
        <w:t xml:space="preserve"> </w:t>
      </w:r>
      <w:r w:rsidRPr="00EC7E47">
        <w:rPr>
          <w:rFonts w:ascii="Verdana" w:hAnsi="Verdana"/>
          <w:b/>
          <w:bCs/>
          <w:sz w:val="20"/>
          <w:szCs w:val="20"/>
          <w:lang w:val="el-GR"/>
        </w:rPr>
        <w:t>π</w:t>
      </w:r>
      <w:r w:rsidRPr="00EC7E47">
        <w:rPr>
          <w:rFonts w:ascii="Verdana" w:hAnsi="Verdana"/>
          <w:b/>
          <w:bCs/>
          <w:spacing w:val="-1"/>
          <w:sz w:val="20"/>
          <w:szCs w:val="20"/>
          <w:lang w:val="el-GR"/>
        </w:rPr>
        <w:t>α</w:t>
      </w:r>
      <w:r w:rsidRPr="00EC7E47">
        <w:rPr>
          <w:rFonts w:ascii="Verdana" w:hAnsi="Verdana"/>
          <w:b/>
          <w:bCs/>
          <w:sz w:val="20"/>
          <w:szCs w:val="20"/>
          <w:lang w:val="el-GR"/>
        </w:rPr>
        <w:t>ρ.</w:t>
      </w:r>
    </w:p>
    <w:p w:rsidR="009368B8" w:rsidRPr="00EC7E47" w:rsidRDefault="009368B8" w:rsidP="009368B8">
      <w:pPr>
        <w:widowControl w:val="0"/>
        <w:autoSpaceDE w:val="0"/>
        <w:autoSpaceDN w:val="0"/>
        <w:adjustRightInd w:val="0"/>
        <w:spacing w:line="265" w:lineRule="exact"/>
        <w:ind w:left="113" w:right="-20"/>
        <w:rPr>
          <w:rFonts w:ascii="Verdana" w:hAnsi="Verdana"/>
          <w:sz w:val="20"/>
          <w:szCs w:val="20"/>
        </w:rPr>
      </w:pPr>
      <w:r w:rsidRPr="00EC7E47">
        <w:rPr>
          <w:rFonts w:ascii="Verdana" w:hAnsi="Verdana"/>
          <w:b/>
          <w:bCs/>
          <w:spacing w:val="1"/>
          <w:sz w:val="20"/>
          <w:szCs w:val="20"/>
        </w:rPr>
        <w:t>4</w:t>
      </w:r>
      <w:r w:rsidRPr="00EC7E47">
        <w:rPr>
          <w:rFonts w:ascii="Verdana" w:hAnsi="Verdana"/>
          <w:b/>
          <w:bCs/>
          <w:spacing w:val="-1"/>
          <w:sz w:val="20"/>
          <w:szCs w:val="20"/>
        </w:rPr>
        <w:t>.</w:t>
      </w:r>
      <w:r w:rsidRPr="00EC7E47">
        <w:rPr>
          <w:rFonts w:ascii="Verdana" w:hAnsi="Verdana"/>
          <w:b/>
          <w:bCs/>
          <w:spacing w:val="1"/>
          <w:sz w:val="20"/>
          <w:szCs w:val="20"/>
        </w:rPr>
        <w:t>4</w:t>
      </w:r>
      <w:r w:rsidRPr="00EC7E47">
        <w:rPr>
          <w:rFonts w:ascii="Verdana" w:hAnsi="Verdana"/>
          <w:b/>
          <w:bCs/>
          <w:spacing w:val="-1"/>
          <w:sz w:val="20"/>
          <w:szCs w:val="20"/>
        </w:rPr>
        <w:t>.</w:t>
      </w:r>
      <w:r w:rsidRPr="00EC7E47">
        <w:rPr>
          <w:rFonts w:ascii="Verdana" w:hAnsi="Verdana"/>
          <w:b/>
          <w:bCs/>
          <w:spacing w:val="1"/>
          <w:sz w:val="20"/>
          <w:szCs w:val="20"/>
        </w:rPr>
        <w:t>3</w:t>
      </w:r>
      <w:r w:rsidRPr="00EC7E47">
        <w:rPr>
          <w:rFonts w:ascii="Verdana" w:hAnsi="Verdana"/>
          <w:b/>
          <w:bCs/>
          <w:sz w:val="20"/>
          <w:szCs w:val="20"/>
        </w:rPr>
        <w:t>.</w:t>
      </w:r>
      <w:r w:rsidRPr="00EC7E47">
        <w:rPr>
          <w:rFonts w:ascii="Verdana" w:hAnsi="Verdana"/>
          <w:b/>
          <w:bCs/>
          <w:spacing w:val="1"/>
          <w:sz w:val="20"/>
          <w:szCs w:val="20"/>
        </w:rPr>
        <w:t xml:space="preserve"> </w:t>
      </w:r>
      <w:r w:rsidRPr="00EC7E47">
        <w:rPr>
          <w:rFonts w:ascii="Verdana" w:hAnsi="Verdana"/>
          <w:b/>
          <w:bCs/>
          <w:spacing w:val="-2"/>
          <w:sz w:val="20"/>
          <w:szCs w:val="20"/>
        </w:rPr>
        <w:t>τ</w:t>
      </w:r>
      <w:r w:rsidRPr="00EC7E47">
        <w:rPr>
          <w:rFonts w:ascii="Verdana" w:hAnsi="Verdana"/>
          <w:b/>
          <w:bCs/>
          <w:sz w:val="20"/>
          <w:szCs w:val="20"/>
        </w:rPr>
        <w:t>ης</w:t>
      </w:r>
      <w:r w:rsidRPr="00EC7E47">
        <w:rPr>
          <w:rFonts w:ascii="Verdana" w:hAnsi="Verdana"/>
          <w:b/>
          <w:bCs/>
          <w:spacing w:val="-1"/>
          <w:sz w:val="20"/>
          <w:szCs w:val="20"/>
        </w:rPr>
        <w:t xml:space="preserve"> </w:t>
      </w:r>
      <w:r w:rsidRPr="00EC7E47">
        <w:rPr>
          <w:rFonts w:ascii="Verdana" w:hAnsi="Verdana"/>
          <w:b/>
          <w:bCs/>
          <w:sz w:val="20"/>
          <w:szCs w:val="20"/>
        </w:rPr>
        <w:t>δι</w:t>
      </w:r>
      <w:r w:rsidRPr="00EC7E47">
        <w:rPr>
          <w:rFonts w:ascii="Verdana" w:hAnsi="Verdana"/>
          <w:b/>
          <w:bCs/>
          <w:spacing w:val="-1"/>
          <w:sz w:val="20"/>
          <w:szCs w:val="20"/>
        </w:rPr>
        <w:t>α</w:t>
      </w:r>
      <w:r w:rsidRPr="00EC7E47">
        <w:rPr>
          <w:rFonts w:ascii="Verdana" w:hAnsi="Verdana"/>
          <w:b/>
          <w:bCs/>
          <w:sz w:val="20"/>
          <w:szCs w:val="20"/>
        </w:rPr>
        <w:t>κήρ</w:t>
      </w:r>
      <w:r w:rsidRPr="00EC7E47">
        <w:rPr>
          <w:rFonts w:ascii="Verdana" w:hAnsi="Verdana"/>
          <w:b/>
          <w:bCs/>
          <w:spacing w:val="-1"/>
          <w:sz w:val="20"/>
          <w:szCs w:val="20"/>
        </w:rPr>
        <w:t>υξ</w:t>
      </w:r>
      <w:r w:rsidRPr="00EC7E47">
        <w:rPr>
          <w:rFonts w:ascii="Verdana" w:hAnsi="Verdana"/>
          <w:b/>
          <w:bCs/>
          <w:sz w:val="20"/>
          <w:szCs w:val="20"/>
        </w:rPr>
        <w:t>η</w:t>
      </w:r>
      <w:r w:rsidRPr="00EC7E47">
        <w:rPr>
          <w:rFonts w:ascii="Verdana" w:hAnsi="Verdana"/>
          <w:b/>
          <w:bCs/>
          <w:spacing w:val="-1"/>
          <w:sz w:val="20"/>
          <w:szCs w:val="20"/>
        </w:rPr>
        <w:t>ς</w:t>
      </w:r>
      <w:r w:rsidRPr="00EC7E47">
        <w:rPr>
          <w:rFonts w:ascii="Verdana" w:hAnsi="Verdana"/>
          <w:b/>
          <w:bCs/>
          <w:sz w:val="20"/>
          <w:szCs w:val="20"/>
        </w:rPr>
        <w:t>)</w:t>
      </w:r>
    </w:p>
    <w:p w:rsidR="009368B8" w:rsidRPr="00EC7E47" w:rsidRDefault="009368B8" w:rsidP="009368B8">
      <w:pPr>
        <w:widowControl w:val="0"/>
        <w:autoSpaceDE w:val="0"/>
        <w:autoSpaceDN w:val="0"/>
        <w:adjustRightInd w:val="0"/>
        <w:spacing w:before="5" w:line="140" w:lineRule="exact"/>
        <w:rPr>
          <w:rFonts w:ascii="Verdana" w:hAnsi="Verdana"/>
          <w:sz w:val="20"/>
          <w:szCs w:val="20"/>
        </w:rPr>
      </w:pPr>
    </w:p>
    <w:tbl>
      <w:tblPr>
        <w:tblW w:w="0" w:type="auto"/>
        <w:tblInd w:w="446" w:type="dxa"/>
        <w:tblLayout w:type="fixed"/>
        <w:tblCellMar>
          <w:left w:w="0" w:type="dxa"/>
          <w:right w:w="0" w:type="dxa"/>
        </w:tblCellMar>
        <w:tblLook w:val="0000"/>
      </w:tblPr>
      <w:tblGrid>
        <w:gridCol w:w="4482"/>
        <w:gridCol w:w="4479"/>
      </w:tblGrid>
      <w:tr w:rsidR="009368B8" w:rsidRPr="00EC7E47" w:rsidTr="004D44FB">
        <w:trPr>
          <w:trHeight w:hRule="exact" w:val="278"/>
        </w:trPr>
        <w:tc>
          <w:tcPr>
            <w:tcW w:w="4482"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7" w:lineRule="exact"/>
              <w:ind w:left="105" w:right="-20"/>
              <w:rPr>
                <w:rFonts w:ascii="Verdana" w:hAnsi="Verdana"/>
                <w:sz w:val="20"/>
                <w:szCs w:val="20"/>
              </w:rPr>
            </w:pPr>
            <w:r w:rsidRPr="00EC7E47">
              <w:rPr>
                <w:rFonts w:ascii="Verdana" w:hAnsi="Verdana"/>
                <w:b/>
                <w:bCs/>
                <w:i/>
                <w:iCs/>
                <w:position w:val="1"/>
                <w:sz w:val="20"/>
                <w:szCs w:val="20"/>
              </w:rPr>
              <w:t>Υπερ</w:t>
            </w:r>
            <w:r w:rsidRPr="00EC7E47">
              <w:rPr>
                <w:rFonts w:ascii="Verdana" w:hAnsi="Verdana"/>
                <w:b/>
                <w:bCs/>
                <w:i/>
                <w:iCs/>
                <w:spacing w:val="-2"/>
                <w:position w:val="1"/>
                <w:sz w:val="20"/>
                <w:szCs w:val="20"/>
              </w:rPr>
              <w:t>γ</w:t>
            </w:r>
            <w:r w:rsidRPr="00EC7E47">
              <w:rPr>
                <w:rFonts w:ascii="Verdana" w:hAnsi="Verdana"/>
                <w:b/>
                <w:bCs/>
                <w:i/>
                <w:iCs/>
                <w:spacing w:val="1"/>
                <w:position w:val="1"/>
                <w:sz w:val="20"/>
                <w:szCs w:val="20"/>
              </w:rPr>
              <w:t>ο</w:t>
            </w:r>
            <w:r w:rsidRPr="00EC7E47">
              <w:rPr>
                <w:rFonts w:ascii="Verdana" w:hAnsi="Verdana"/>
                <w:b/>
                <w:bCs/>
                <w:i/>
                <w:iCs/>
                <w:position w:val="1"/>
                <w:sz w:val="20"/>
                <w:szCs w:val="20"/>
              </w:rPr>
              <w:t>λ</w:t>
            </w:r>
            <w:r w:rsidRPr="00EC7E47">
              <w:rPr>
                <w:rFonts w:ascii="Verdana" w:hAnsi="Verdana"/>
                <w:b/>
                <w:bCs/>
                <w:i/>
                <w:iCs/>
                <w:spacing w:val="-2"/>
                <w:position w:val="1"/>
                <w:sz w:val="20"/>
                <w:szCs w:val="20"/>
              </w:rPr>
              <w:t>α</w:t>
            </w:r>
            <w:r w:rsidRPr="00EC7E47">
              <w:rPr>
                <w:rFonts w:ascii="Verdana" w:hAnsi="Verdana"/>
                <w:b/>
                <w:bCs/>
                <w:i/>
                <w:iCs/>
                <w:position w:val="1"/>
                <w:sz w:val="20"/>
                <w:szCs w:val="20"/>
              </w:rPr>
              <w:t>βι</w:t>
            </w:r>
            <w:r w:rsidRPr="00EC7E47">
              <w:rPr>
                <w:rFonts w:ascii="Verdana" w:hAnsi="Verdana"/>
                <w:b/>
                <w:bCs/>
                <w:i/>
                <w:iCs/>
                <w:spacing w:val="-1"/>
                <w:position w:val="1"/>
                <w:sz w:val="20"/>
                <w:szCs w:val="20"/>
              </w:rPr>
              <w:t>κ</w:t>
            </w:r>
            <w:r w:rsidRPr="00EC7E47">
              <w:rPr>
                <w:rFonts w:ascii="Verdana" w:hAnsi="Verdana"/>
                <w:b/>
                <w:bCs/>
                <w:i/>
                <w:iCs/>
                <w:position w:val="1"/>
                <w:sz w:val="20"/>
                <w:szCs w:val="20"/>
              </w:rPr>
              <w:t>ή ανάθ</w:t>
            </w:r>
            <w:r w:rsidRPr="00EC7E47">
              <w:rPr>
                <w:rFonts w:ascii="Verdana" w:hAnsi="Verdana"/>
                <w:b/>
                <w:bCs/>
                <w:i/>
                <w:iCs/>
                <w:spacing w:val="-1"/>
                <w:position w:val="1"/>
                <w:sz w:val="20"/>
                <w:szCs w:val="20"/>
              </w:rPr>
              <w:t>ε</w:t>
            </w:r>
            <w:r w:rsidRPr="00EC7E47">
              <w:rPr>
                <w:rFonts w:ascii="Verdana" w:hAnsi="Verdana"/>
                <w:b/>
                <w:bCs/>
                <w:i/>
                <w:iCs/>
                <w:position w:val="1"/>
                <w:sz w:val="20"/>
                <w:szCs w:val="20"/>
              </w:rPr>
              <w:t>ση :</w:t>
            </w:r>
          </w:p>
        </w:tc>
        <w:tc>
          <w:tcPr>
            <w:tcW w:w="4479"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7" w:lineRule="exact"/>
              <w:ind w:left="102" w:right="-20"/>
              <w:rPr>
                <w:rFonts w:ascii="Verdana" w:hAnsi="Verdana"/>
                <w:sz w:val="20"/>
                <w:szCs w:val="20"/>
              </w:rPr>
            </w:pPr>
            <w:r w:rsidRPr="00EC7E47">
              <w:rPr>
                <w:rFonts w:ascii="Verdana" w:hAnsi="Verdana"/>
                <w:b/>
                <w:bCs/>
                <w:i/>
                <w:iCs/>
                <w:position w:val="1"/>
                <w:sz w:val="20"/>
                <w:szCs w:val="20"/>
              </w:rPr>
              <w:t>Απάντ</w:t>
            </w:r>
            <w:r w:rsidRPr="00EC7E47">
              <w:rPr>
                <w:rFonts w:ascii="Verdana" w:hAnsi="Verdana"/>
                <w:b/>
                <w:bCs/>
                <w:i/>
                <w:iCs/>
                <w:spacing w:val="-1"/>
                <w:position w:val="1"/>
                <w:sz w:val="20"/>
                <w:szCs w:val="20"/>
              </w:rPr>
              <w:t>η</w:t>
            </w:r>
            <w:r w:rsidRPr="00EC7E47">
              <w:rPr>
                <w:rFonts w:ascii="Verdana" w:hAnsi="Verdana"/>
                <w:b/>
                <w:bCs/>
                <w:i/>
                <w:iCs/>
                <w:position w:val="1"/>
                <w:sz w:val="20"/>
                <w:szCs w:val="20"/>
              </w:rPr>
              <w:t>ση:</w:t>
            </w:r>
          </w:p>
        </w:tc>
      </w:tr>
      <w:tr w:rsidR="009368B8" w:rsidRPr="00EC7E47" w:rsidTr="004D44FB">
        <w:trPr>
          <w:trHeight w:hRule="exact" w:val="1622"/>
        </w:trPr>
        <w:tc>
          <w:tcPr>
            <w:tcW w:w="4482"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7" w:lineRule="exact"/>
              <w:ind w:left="105" w:right="-20"/>
              <w:rPr>
                <w:rFonts w:ascii="Verdana" w:hAnsi="Verdana"/>
                <w:sz w:val="20"/>
                <w:szCs w:val="20"/>
                <w:lang w:val="el-GR"/>
              </w:rPr>
            </w:pPr>
            <w:r w:rsidRPr="00EC7E47">
              <w:rPr>
                <w:rFonts w:ascii="Verdana" w:hAnsi="Verdana"/>
                <w:position w:val="1"/>
                <w:sz w:val="20"/>
                <w:szCs w:val="20"/>
                <w:lang w:val="el-GR"/>
              </w:rPr>
              <w:t>Ο</w:t>
            </w:r>
            <w:r w:rsidRPr="00EC7E47">
              <w:rPr>
                <w:rFonts w:ascii="Verdana" w:hAnsi="Verdana"/>
                <w:spacing w:val="8"/>
                <w:position w:val="1"/>
                <w:sz w:val="20"/>
                <w:szCs w:val="20"/>
                <w:lang w:val="el-GR"/>
              </w:rPr>
              <w:t xml:space="preserve"> </w:t>
            </w:r>
            <w:r w:rsidRPr="00EC7E47">
              <w:rPr>
                <w:rFonts w:ascii="Verdana" w:hAnsi="Verdana"/>
                <w:spacing w:val="1"/>
                <w:position w:val="1"/>
                <w:sz w:val="20"/>
                <w:szCs w:val="20"/>
                <w:lang w:val="el-GR"/>
              </w:rPr>
              <w:t>ο</w:t>
            </w:r>
            <w:r w:rsidRPr="00EC7E47">
              <w:rPr>
                <w:rFonts w:ascii="Verdana" w:hAnsi="Verdana"/>
                <w:position w:val="1"/>
                <w:sz w:val="20"/>
                <w:szCs w:val="20"/>
                <w:lang w:val="el-GR"/>
              </w:rPr>
              <w:t>ι</w:t>
            </w:r>
            <w:r w:rsidRPr="00EC7E47">
              <w:rPr>
                <w:rFonts w:ascii="Verdana" w:hAnsi="Verdana"/>
                <w:spacing w:val="-3"/>
                <w:position w:val="1"/>
                <w:sz w:val="20"/>
                <w:szCs w:val="20"/>
                <w:lang w:val="el-GR"/>
              </w:rPr>
              <w:t>κ</w:t>
            </w:r>
            <w:r w:rsidRPr="00EC7E47">
              <w:rPr>
                <w:rFonts w:ascii="Verdana" w:hAnsi="Verdana"/>
                <w:spacing w:val="1"/>
                <w:position w:val="1"/>
                <w:sz w:val="20"/>
                <w:szCs w:val="20"/>
                <w:lang w:val="el-GR"/>
              </w:rPr>
              <w:t>ο</w:t>
            </w:r>
            <w:r w:rsidRPr="00EC7E47">
              <w:rPr>
                <w:rFonts w:ascii="Verdana" w:hAnsi="Verdana"/>
                <w:spacing w:val="-1"/>
                <w:position w:val="1"/>
                <w:sz w:val="20"/>
                <w:szCs w:val="20"/>
                <w:lang w:val="el-GR"/>
              </w:rPr>
              <w:t>νο</w:t>
            </w:r>
            <w:r w:rsidRPr="00EC7E47">
              <w:rPr>
                <w:rFonts w:ascii="Verdana" w:hAnsi="Verdana"/>
                <w:spacing w:val="1"/>
                <w:position w:val="1"/>
                <w:sz w:val="20"/>
                <w:szCs w:val="20"/>
                <w:lang w:val="el-GR"/>
              </w:rPr>
              <w:t>μ</w:t>
            </w:r>
            <w:r w:rsidRPr="00EC7E47">
              <w:rPr>
                <w:rFonts w:ascii="Verdana" w:hAnsi="Verdana"/>
                <w:position w:val="1"/>
                <w:sz w:val="20"/>
                <w:szCs w:val="20"/>
                <w:lang w:val="el-GR"/>
              </w:rPr>
              <w:t>ι</w:t>
            </w:r>
            <w:r w:rsidRPr="00EC7E47">
              <w:rPr>
                <w:rFonts w:ascii="Verdana" w:hAnsi="Verdana"/>
                <w:spacing w:val="-3"/>
                <w:position w:val="1"/>
                <w:sz w:val="20"/>
                <w:szCs w:val="20"/>
                <w:lang w:val="el-GR"/>
              </w:rPr>
              <w:t>κ</w:t>
            </w:r>
            <w:r w:rsidRPr="00EC7E47">
              <w:rPr>
                <w:rFonts w:ascii="Verdana" w:hAnsi="Verdana"/>
                <w:spacing w:val="1"/>
                <w:position w:val="1"/>
                <w:sz w:val="20"/>
                <w:szCs w:val="20"/>
                <w:lang w:val="el-GR"/>
              </w:rPr>
              <w:t>ό</w:t>
            </w:r>
            <w:r w:rsidRPr="00EC7E47">
              <w:rPr>
                <w:rFonts w:ascii="Verdana" w:hAnsi="Verdana"/>
                <w:position w:val="1"/>
                <w:sz w:val="20"/>
                <w:szCs w:val="20"/>
                <w:lang w:val="el-GR"/>
              </w:rPr>
              <w:t>ς</w:t>
            </w:r>
            <w:r w:rsidRPr="00EC7E47">
              <w:rPr>
                <w:rFonts w:ascii="Verdana" w:hAnsi="Verdana"/>
                <w:spacing w:val="6"/>
                <w:position w:val="1"/>
                <w:sz w:val="20"/>
                <w:szCs w:val="20"/>
                <w:lang w:val="el-GR"/>
              </w:rPr>
              <w:t xml:space="preserve"> </w:t>
            </w:r>
            <w:r w:rsidRPr="00EC7E47">
              <w:rPr>
                <w:rFonts w:ascii="Verdana" w:hAnsi="Verdana"/>
                <w:position w:val="1"/>
                <w:sz w:val="20"/>
                <w:szCs w:val="20"/>
                <w:lang w:val="el-GR"/>
              </w:rPr>
              <w:t>φ</w:t>
            </w:r>
            <w:r w:rsidRPr="00EC7E47">
              <w:rPr>
                <w:rFonts w:ascii="Verdana" w:hAnsi="Verdana"/>
                <w:spacing w:val="-1"/>
                <w:position w:val="1"/>
                <w:sz w:val="20"/>
                <w:szCs w:val="20"/>
                <w:lang w:val="el-GR"/>
              </w:rPr>
              <w:t>ο</w:t>
            </w:r>
            <w:r w:rsidRPr="00EC7E47">
              <w:rPr>
                <w:rFonts w:ascii="Verdana" w:hAnsi="Verdana"/>
                <w:position w:val="1"/>
                <w:sz w:val="20"/>
                <w:szCs w:val="20"/>
                <w:lang w:val="el-GR"/>
              </w:rPr>
              <w:t>ρέας</w:t>
            </w:r>
            <w:r w:rsidRPr="00EC7E47">
              <w:rPr>
                <w:rFonts w:ascii="Verdana" w:hAnsi="Verdana"/>
                <w:spacing w:val="6"/>
                <w:position w:val="1"/>
                <w:sz w:val="20"/>
                <w:szCs w:val="20"/>
                <w:lang w:val="el-GR"/>
              </w:rPr>
              <w:t xml:space="preserve"> </w:t>
            </w:r>
            <w:r w:rsidRPr="00EC7E47">
              <w:rPr>
                <w:rFonts w:ascii="Verdana" w:hAnsi="Verdana"/>
                <w:position w:val="1"/>
                <w:sz w:val="20"/>
                <w:szCs w:val="20"/>
                <w:lang w:val="el-GR"/>
              </w:rPr>
              <w:t>π</w:t>
            </w:r>
            <w:r w:rsidRPr="00EC7E47">
              <w:rPr>
                <w:rFonts w:ascii="Verdana" w:hAnsi="Verdana"/>
                <w:spacing w:val="-2"/>
                <w:position w:val="1"/>
                <w:sz w:val="20"/>
                <w:szCs w:val="20"/>
                <w:lang w:val="el-GR"/>
              </w:rPr>
              <w:t>ρ</w:t>
            </w:r>
            <w:r w:rsidRPr="00EC7E47">
              <w:rPr>
                <w:rFonts w:ascii="Verdana" w:hAnsi="Verdana"/>
                <w:spacing w:val="-1"/>
                <w:position w:val="1"/>
                <w:sz w:val="20"/>
                <w:szCs w:val="20"/>
                <w:lang w:val="el-GR"/>
              </w:rPr>
              <w:t>ο</w:t>
            </w:r>
            <w:r w:rsidRPr="00EC7E47">
              <w:rPr>
                <w:rFonts w:ascii="Verdana" w:hAnsi="Verdana"/>
                <w:spacing w:val="1"/>
                <w:position w:val="1"/>
                <w:sz w:val="20"/>
                <w:szCs w:val="20"/>
                <w:lang w:val="el-GR"/>
              </w:rPr>
              <w:t>τ</w:t>
            </w:r>
            <w:r w:rsidRPr="00EC7E47">
              <w:rPr>
                <w:rFonts w:ascii="Verdana" w:hAnsi="Verdana"/>
                <w:position w:val="1"/>
                <w:sz w:val="20"/>
                <w:szCs w:val="20"/>
                <w:lang w:val="el-GR"/>
              </w:rPr>
              <w:t>ίθεται</w:t>
            </w:r>
            <w:r w:rsidRPr="00EC7E47">
              <w:rPr>
                <w:rFonts w:ascii="Verdana" w:hAnsi="Verdana"/>
                <w:spacing w:val="7"/>
                <w:position w:val="1"/>
                <w:sz w:val="20"/>
                <w:szCs w:val="20"/>
                <w:lang w:val="el-GR"/>
              </w:rPr>
              <w:t xml:space="preserve"> </w:t>
            </w:r>
            <w:r w:rsidRPr="00EC7E47">
              <w:rPr>
                <w:rFonts w:ascii="Verdana" w:hAnsi="Verdana"/>
                <w:spacing w:val="-1"/>
                <w:position w:val="1"/>
                <w:sz w:val="20"/>
                <w:szCs w:val="20"/>
                <w:lang w:val="el-GR"/>
              </w:rPr>
              <w:t>ν</w:t>
            </w:r>
            <w:r w:rsidRPr="00EC7E47">
              <w:rPr>
                <w:rFonts w:ascii="Verdana" w:hAnsi="Verdana"/>
                <w:position w:val="1"/>
                <w:sz w:val="20"/>
                <w:szCs w:val="20"/>
                <w:lang w:val="el-GR"/>
              </w:rPr>
              <w:t>α</w:t>
            </w:r>
            <w:r w:rsidRPr="00EC7E47">
              <w:rPr>
                <w:rFonts w:ascii="Verdana" w:hAnsi="Verdana"/>
                <w:spacing w:val="7"/>
                <w:position w:val="1"/>
                <w:sz w:val="20"/>
                <w:szCs w:val="20"/>
                <w:lang w:val="el-GR"/>
              </w:rPr>
              <w:t xml:space="preserve"> </w:t>
            </w:r>
            <w:r w:rsidRPr="00EC7E47">
              <w:rPr>
                <w:rFonts w:ascii="Verdana" w:hAnsi="Verdana"/>
                <w:position w:val="1"/>
                <w:sz w:val="20"/>
                <w:szCs w:val="20"/>
                <w:lang w:val="el-GR"/>
              </w:rPr>
              <w:t>α</w:t>
            </w:r>
            <w:r w:rsidRPr="00EC7E47">
              <w:rPr>
                <w:rFonts w:ascii="Verdana" w:hAnsi="Verdana"/>
                <w:spacing w:val="-1"/>
                <w:position w:val="1"/>
                <w:sz w:val="20"/>
                <w:szCs w:val="20"/>
                <w:lang w:val="el-GR"/>
              </w:rPr>
              <w:t>ν</w:t>
            </w:r>
            <w:r w:rsidRPr="00EC7E47">
              <w:rPr>
                <w:rFonts w:ascii="Verdana" w:hAnsi="Verdana"/>
                <w:position w:val="1"/>
                <w:sz w:val="20"/>
                <w:szCs w:val="20"/>
                <w:lang w:val="el-GR"/>
              </w:rPr>
              <w:t>α</w:t>
            </w:r>
            <w:r w:rsidRPr="00EC7E47">
              <w:rPr>
                <w:rFonts w:ascii="Verdana" w:hAnsi="Verdana"/>
                <w:spacing w:val="-3"/>
                <w:position w:val="1"/>
                <w:sz w:val="20"/>
                <w:szCs w:val="20"/>
                <w:lang w:val="el-GR"/>
              </w:rPr>
              <w:t>θ</w:t>
            </w:r>
            <w:r w:rsidRPr="00EC7E47">
              <w:rPr>
                <w:rFonts w:ascii="Verdana" w:hAnsi="Verdana"/>
                <w:position w:val="1"/>
                <w:sz w:val="20"/>
                <w:szCs w:val="20"/>
                <w:lang w:val="el-GR"/>
              </w:rPr>
              <w:t>έσει</w:t>
            </w:r>
          </w:p>
          <w:p w:rsidR="009368B8" w:rsidRPr="00EC7E47" w:rsidRDefault="009368B8" w:rsidP="004D44FB">
            <w:pPr>
              <w:widowControl w:val="0"/>
              <w:autoSpaceDE w:val="0"/>
              <w:autoSpaceDN w:val="0"/>
              <w:adjustRightInd w:val="0"/>
              <w:spacing w:before="2" w:line="238" w:lineRule="auto"/>
              <w:ind w:left="105" w:right="44"/>
              <w:rPr>
                <w:rFonts w:ascii="Verdana" w:hAnsi="Verdana"/>
                <w:sz w:val="20"/>
                <w:szCs w:val="20"/>
                <w:lang w:val="el-GR"/>
              </w:rPr>
            </w:pPr>
            <w:r w:rsidRPr="00EC7E47">
              <w:rPr>
                <w:rFonts w:ascii="Verdana" w:hAnsi="Verdana"/>
                <w:spacing w:val="1"/>
                <w:sz w:val="20"/>
                <w:szCs w:val="20"/>
                <w:lang w:val="el-GR"/>
              </w:rPr>
              <w:t>ο</w:t>
            </w:r>
            <w:r w:rsidRPr="00EC7E47">
              <w:rPr>
                <w:rFonts w:ascii="Verdana" w:hAnsi="Verdana"/>
                <w:spacing w:val="-2"/>
                <w:sz w:val="20"/>
                <w:szCs w:val="20"/>
                <w:lang w:val="el-GR"/>
              </w:rPr>
              <w:t>π</w:t>
            </w:r>
            <w:r w:rsidRPr="00EC7E47">
              <w:rPr>
                <w:rFonts w:ascii="Verdana" w:hAnsi="Verdana"/>
                <w:spacing w:val="1"/>
                <w:sz w:val="20"/>
                <w:szCs w:val="20"/>
                <w:lang w:val="el-GR"/>
              </w:rPr>
              <w:t>ο</w:t>
            </w:r>
            <w:r w:rsidRPr="00EC7E47">
              <w:rPr>
                <w:rFonts w:ascii="Verdana" w:hAnsi="Verdana"/>
                <w:sz w:val="20"/>
                <w:szCs w:val="20"/>
                <w:lang w:val="el-GR"/>
              </w:rPr>
              <w:t>ιοδ</w:t>
            </w:r>
            <w:r w:rsidRPr="00EC7E47">
              <w:rPr>
                <w:rFonts w:ascii="Verdana" w:hAnsi="Verdana"/>
                <w:spacing w:val="-1"/>
                <w:sz w:val="20"/>
                <w:szCs w:val="20"/>
                <w:lang w:val="el-GR"/>
              </w:rPr>
              <w:t>ή</w:t>
            </w:r>
            <w:r w:rsidRPr="00EC7E47">
              <w:rPr>
                <w:rFonts w:ascii="Verdana" w:hAnsi="Verdana"/>
                <w:spacing w:val="-2"/>
                <w:sz w:val="20"/>
                <w:szCs w:val="20"/>
                <w:lang w:val="el-GR"/>
              </w:rPr>
              <w:t>π</w:t>
            </w:r>
            <w:r w:rsidRPr="00EC7E47">
              <w:rPr>
                <w:rFonts w:ascii="Verdana" w:hAnsi="Verdana"/>
                <w:spacing w:val="1"/>
                <w:sz w:val="20"/>
                <w:szCs w:val="20"/>
                <w:lang w:val="el-GR"/>
              </w:rPr>
              <w:t>ο</w:t>
            </w:r>
            <w:r w:rsidRPr="00EC7E47">
              <w:rPr>
                <w:rFonts w:ascii="Verdana" w:hAnsi="Verdana"/>
                <w:spacing w:val="-2"/>
                <w:sz w:val="20"/>
                <w:szCs w:val="20"/>
                <w:lang w:val="el-GR"/>
              </w:rPr>
              <w:t>τ</w:t>
            </w:r>
            <w:r w:rsidRPr="00EC7E47">
              <w:rPr>
                <w:rFonts w:ascii="Verdana" w:hAnsi="Verdana"/>
                <w:sz w:val="20"/>
                <w:szCs w:val="20"/>
                <w:lang w:val="el-GR"/>
              </w:rPr>
              <w:t>ε</w:t>
            </w:r>
            <w:r w:rsidRPr="00EC7E47">
              <w:rPr>
                <w:rFonts w:ascii="Verdana" w:hAnsi="Verdana"/>
                <w:spacing w:val="37"/>
                <w:sz w:val="20"/>
                <w:szCs w:val="20"/>
                <w:lang w:val="el-GR"/>
              </w:rPr>
              <w:t xml:space="preserve"> </w:t>
            </w:r>
            <w:r w:rsidRPr="00EC7E47">
              <w:rPr>
                <w:rFonts w:ascii="Verdana" w:hAnsi="Verdana"/>
                <w:spacing w:val="1"/>
                <w:sz w:val="20"/>
                <w:szCs w:val="20"/>
                <w:lang w:val="el-GR"/>
              </w:rPr>
              <w:t>μ</w:t>
            </w:r>
            <w:r w:rsidRPr="00EC7E47">
              <w:rPr>
                <w:rFonts w:ascii="Verdana" w:hAnsi="Verdana"/>
                <w:spacing w:val="-2"/>
                <w:sz w:val="20"/>
                <w:szCs w:val="20"/>
                <w:lang w:val="el-GR"/>
              </w:rPr>
              <w:t>έ</w:t>
            </w:r>
            <w:r w:rsidRPr="00EC7E47">
              <w:rPr>
                <w:rFonts w:ascii="Verdana" w:hAnsi="Verdana"/>
                <w:sz w:val="20"/>
                <w:szCs w:val="20"/>
                <w:lang w:val="el-GR"/>
              </w:rPr>
              <w:t>ρ</w:t>
            </w:r>
            <w:r w:rsidRPr="00EC7E47">
              <w:rPr>
                <w:rFonts w:ascii="Verdana" w:hAnsi="Verdana"/>
                <w:spacing w:val="-1"/>
                <w:sz w:val="20"/>
                <w:szCs w:val="20"/>
                <w:lang w:val="el-GR"/>
              </w:rPr>
              <w:t>ο</w:t>
            </w:r>
            <w:r w:rsidRPr="00EC7E47">
              <w:rPr>
                <w:rFonts w:ascii="Verdana" w:hAnsi="Verdana"/>
                <w:sz w:val="20"/>
                <w:szCs w:val="20"/>
                <w:lang w:val="el-GR"/>
              </w:rPr>
              <w:t>ς</w:t>
            </w:r>
            <w:r w:rsidRPr="00EC7E47">
              <w:rPr>
                <w:rFonts w:ascii="Verdana" w:hAnsi="Verdana"/>
                <w:spacing w:val="37"/>
                <w:sz w:val="20"/>
                <w:szCs w:val="20"/>
                <w:lang w:val="el-GR"/>
              </w:rPr>
              <w:t xml:space="preserve"> </w:t>
            </w:r>
            <w:r w:rsidRPr="00EC7E47">
              <w:rPr>
                <w:rFonts w:ascii="Verdana" w:hAnsi="Verdana"/>
                <w:spacing w:val="1"/>
                <w:sz w:val="20"/>
                <w:szCs w:val="20"/>
                <w:lang w:val="el-GR"/>
              </w:rPr>
              <w:t>τ</w:t>
            </w:r>
            <w:r w:rsidRPr="00EC7E47">
              <w:rPr>
                <w:rFonts w:ascii="Verdana" w:hAnsi="Verdana"/>
                <w:spacing w:val="-1"/>
                <w:sz w:val="20"/>
                <w:szCs w:val="20"/>
                <w:lang w:val="el-GR"/>
              </w:rPr>
              <w:t>η</w:t>
            </w:r>
            <w:r w:rsidRPr="00EC7E47">
              <w:rPr>
                <w:rFonts w:ascii="Verdana" w:hAnsi="Verdana"/>
                <w:sz w:val="20"/>
                <w:szCs w:val="20"/>
                <w:lang w:val="el-GR"/>
              </w:rPr>
              <w:t>ς</w:t>
            </w:r>
            <w:r w:rsidRPr="00EC7E47">
              <w:rPr>
                <w:rFonts w:ascii="Verdana" w:hAnsi="Verdana"/>
                <w:spacing w:val="37"/>
                <w:sz w:val="20"/>
                <w:szCs w:val="20"/>
                <w:lang w:val="el-GR"/>
              </w:rPr>
              <w:t xml:space="preserve"> </w:t>
            </w:r>
            <w:r w:rsidRPr="00EC7E47">
              <w:rPr>
                <w:rFonts w:ascii="Verdana" w:hAnsi="Verdana"/>
                <w:spacing w:val="-2"/>
                <w:sz w:val="20"/>
                <w:szCs w:val="20"/>
                <w:lang w:val="el-GR"/>
              </w:rPr>
              <w:t>σ</w:t>
            </w:r>
            <w:r w:rsidRPr="00EC7E47">
              <w:rPr>
                <w:rFonts w:ascii="Verdana" w:hAnsi="Verdana"/>
                <w:sz w:val="20"/>
                <w:szCs w:val="20"/>
                <w:lang w:val="el-GR"/>
              </w:rPr>
              <w:t>ύ</w:t>
            </w:r>
            <w:r w:rsidRPr="00EC7E47">
              <w:rPr>
                <w:rFonts w:ascii="Verdana" w:hAnsi="Verdana"/>
                <w:spacing w:val="1"/>
                <w:sz w:val="20"/>
                <w:szCs w:val="20"/>
                <w:lang w:val="el-GR"/>
              </w:rPr>
              <w:t>μ</w:t>
            </w:r>
            <w:r w:rsidRPr="00EC7E47">
              <w:rPr>
                <w:rFonts w:ascii="Verdana" w:hAnsi="Verdana"/>
                <w:sz w:val="20"/>
                <w:szCs w:val="20"/>
                <w:lang w:val="el-GR"/>
              </w:rPr>
              <w:t>βασ</w:t>
            </w:r>
            <w:r w:rsidRPr="00EC7E47">
              <w:rPr>
                <w:rFonts w:ascii="Verdana" w:hAnsi="Verdana"/>
                <w:spacing w:val="-3"/>
                <w:sz w:val="20"/>
                <w:szCs w:val="20"/>
                <w:lang w:val="el-GR"/>
              </w:rPr>
              <w:t>η</w:t>
            </w:r>
            <w:r w:rsidRPr="00EC7E47">
              <w:rPr>
                <w:rFonts w:ascii="Verdana" w:hAnsi="Verdana"/>
                <w:sz w:val="20"/>
                <w:szCs w:val="20"/>
                <w:lang w:val="el-GR"/>
              </w:rPr>
              <w:t>ς</w:t>
            </w:r>
            <w:r w:rsidRPr="00EC7E47">
              <w:rPr>
                <w:rFonts w:ascii="Verdana" w:hAnsi="Verdana"/>
                <w:spacing w:val="37"/>
                <w:sz w:val="20"/>
                <w:szCs w:val="20"/>
                <w:lang w:val="el-GR"/>
              </w:rPr>
              <w:t xml:space="preserve"> </w:t>
            </w:r>
            <w:r w:rsidRPr="00EC7E47">
              <w:rPr>
                <w:rFonts w:ascii="Verdana" w:hAnsi="Verdana"/>
                <w:sz w:val="20"/>
                <w:szCs w:val="20"/>
                <w:lang w:val="el-GR"/>
              </w:rPr>
              <w:t>σε</w:t>
            </w:r>
            <w:r w:rsidRPr="00EC7E47">
              <w:rPr>
                <w:rFonts w:ascii="Verdana" w:hAnsi="Verdana"/>
                <w:spacing w:val="37"/>
                <w:sz w:val="20"/>
                <w:szCs w:val="20"/>
                <w:lang w:val="el-GR"/>
              </w:rPr>
              <w:t xml:space="preserve"> </w:t>
            </w:r>
            <w:r w:rsidRPr="00EC7E47">
              <w:rPr>
                <w:rFonts w:ascii="Verdana" w:hAnsi="Verdana"/>
                <w:spacing w:val="-2"/>
                <w:sz w:val="20"/>
                <w:szCs w:val="20"/>
                <w:lang w:val="el-GR"/>
              </w:rPr>
              <w:t>τ</w:t>
            </w:r>
            <w:r w:rsidRPr="00EC7E47">
              <w:rPr>
                <w:rFonts w:ascii="Verdana" w:hAnsi="Verdana"/>
                <w:sz w:val="20"/>
                <w:szCs w:val="20"/>
                <w:lang w:val="el-GR"/>
              </w:rPr>
              <w:t>ρί</w:t>
            </w:r>
            <w:r w:rsidRPr="00EC7E47">
              <w:rPr>
                <w:rFonts w:ascii="Verdana" w:hAnsi="Verdana"/>
                <w:spacing w:val="-2"/>
                <w:sz w:val="20"/>
                <w:szCs w:val="20"/>
                <w:lang w:val="el-GR"/>
              </w:rPr>
              <w:t>τ</w:t>
            </w:r>
            <w:r w:rsidRPr="00EC7E47">
              <w:rPr>
                <w:rFonts w:ascii="Verdana" w:hAnsi="Verdana"/>
                <w:spacing w:val="1"/>
                <w:sz w:val="20"/>
                <w:szCs w:val="20"/>
                <w:lang w:val="el-GR"/>
              </w:rPr>
              <w:t>ο</w:t>
            </w:r>
            <w:r w:rsidRPr="00EC7E47">
              <w:rPr>
                <w:rFonts w:ascii="Verdana" w:hAnsi="Verdana"/>
                <w:spacing w:val="-2"/>
                <w:sz w:val="20"/>
                <w:szCs w:val="20"/>
                <w:lang w:val="el-GR"/>
              </w:rPr>
              <w:t>υ</w:t>
            </w:r>
            <w:r w:rsidRPr="00EC7E47">
              <w:rPr>
                <w:rFonts w:ascii="Verdana" w:hAnsi="Verdana"/>
                <w:sz w:val="20"/>
                <w:szCs w:val="20"/>
                <w:lang w:val="el-GR"/>
              </w:rPr>
              <w:t xml:space="preserve">ς υπό </w:t>
            </w:r>
            <w:r w:rsidRPr="00EC7E47">
              <w:rPr>
                <w:rFonts w:ascii="Verdana" w:hAnsi="Verdana"/>
                <w:spacing w:val="-2"/>
                <w:sz w:val="20"/>
                <w:szCs w:val="20"/>
                <w:lang w:val="el-GR"/>
              </w:rPr>
              <w:t>μ</w:t>
            </w:r>
            <w:r w:rsidRPr="00EC7E47">
              <w:rPr>
                <w:rFonts w:ascii="Verdana" w:hAnsi="Verdana"/>
                <w:spacing w:val="1"/>
                <w:sz w:val="20"/>
                <w:szCs w:val="20"/>
                <w:lang w:val="el-GR"/>
              </w:rPr>
              <w:t>ο</w:t>
            </w:r>
            <w:r w:rsidRPr="00EC7E47">
              <w:rPr>
                <w:rFonts w:ascii="Verdana" w:hAnsi="Verdana"/>
                <w:spacing w:val="-2"/>
                <w:sz w:val="20"/>
                <w:szCs w:val="20"/>
                <w:lang w:val="el-GR"/>
              </w:rPr>
              <w:t>ρ</w:t>
            </w:r>
            <w:r w:rsidRPr="00EC7E47">
              <w:rPr>
                <w:rFonts w:ascii="Verdana" w:hAnsi="Verdana"/>
                <w:sz w:val="20"/>
                <w:szCs w:val="20"/>
                <w:lang w:val="el-GR"/>
              </w:rPr>
              <w:t xml:space="preserve">φή </w:t>
            </w:r>
            <w:r w:rsidRPr="00EC7E47">
              <w:rPr>
                <w:rFonts w:ascii="Verdana" w:hAnsi="Verdana"/>
                <w:spacing w:val="1"/>
                <w:sz w:val="20"/>
                <w:szCs w:val="20"/>
                <w:lang w:val="el-GR"/>
              </w:rPr>
              <w:t>υ</w:t>
            </w:r>
            <w:r w:rsidRPr="00EC7E47">
              <w:rPr>
                <w:rFonts w:ascii="Verdana" w:hAnsi="Verdana"/>
                <w:sz w:val="20"/>
                <w:szCs w:val="20"/>
                <w:lang w:val="el-GR"/>
              </w:rPr>
              <w:t>π</w:t>
            </w:r>
            <w:r w:rsidRPr="00EC7E47">
              <w:rPr>
                <w:rFonts w:ascii="Verdana" w:hAnsi="Verdana"/>
                <w:spacing w:val="-2"/>
                <w:sz w:val="20"/>
                <w:szCs w:val="20"/>
                <w:lang w:val="el-GR"/>
              </w:rPr>
              <w:t>ε</w:t>
            </w:r>
            <w:r w:rsidRPr="00EC7E47">
              <w:rPr>
                <w:rFonts w:ascii="Verdana" w:hAnsi="Verdana"/>
                <w:sz w:val="20"/>
                <w:szCs w:val="20"/>
                <w:lang w:val="el-GR"/>
              </w:rPr>
              <w:t>ρ</w:t>
            </w:r>
            <w:r w:rsidRPr="00EC7E47">
              <w:rPr>
                <w:rFonts w:ascii="Verdana" w:hAnsi="Verdana"/>
                <w:spacing w:val="-2"/>
                <w:sz w:val="20"/>
                <w:szCs w:val="20"/>
                <w:lang w:val="el-GR"/>
              </w:rPr>
              <w:t>γ</w:t>
            </w:r>
            <w:r w:rsidRPr="00EC7E47">
              <w:rPr>
                <w:rFonts w:ascii="Verdana" w:hAnsi="Verdana"/>
                <w:spacing w:val="1"/>
                <w:sz w:val="20"/>
                <w:szCs w:val="20"/>
                <w:lang w:val="el-GR"/>
              </w:rPr>
              <w:t>ολ</w:t>
            </w:r>
            <w:r w:rsidRPr="00EC7E47">
              <w:rPr>
                <w:rFonts w:ascii="Verdana" w:hAnsi="Verdana"/>
                <w:sz w:val="20"/>
                <w:szCs w:val="20"/>
                <w:lang w:val="el-GR"/>
              </w:rPr>
              <w:t>αβί</w:t>
            </w:r>
            <w:r w:rsidRPr="00EC7E47">
              <w:rPr>
                <w:rFonts w:ascii="Verdana" w:hAnsi="Verdana"/>
                <w:spacing w:val="-3"/>
                <w:sz w:val="20"/>
                <w:szCs w:val="20"/>
                <w:lang w:val="el-GR"/>
              </w:rPr>
              <w:t>α</w:t>
            </w:r>
            <w:r w:rsidRPr="00EC7E47">
              <w:rPr>
                <w:rFonts w:ascii="Verdana" w:hAnsi="Verdana"/>
                <w:sz w:val="20"/>
                <w:szCs w:val="20"/>
                <w:lang w:val="el-GR"/>
              </w:rPr>
              <w:t>ς;</w:t>
            </w:r>
          </w:p>
        </w:tc>
        <w:tc>
          <w:tcPr>
            <w:tcW w:w="4479"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7" w:lineRule="exact"/>
              <w:ind w:left="102" w:right="3366"/>
              <w:rPr>
                <w:rFonts w:ascii="Verdana" w:hAnsi="Verdana"/>
                <w:sz w:val="20"/>
                <w:szCs w:val="20"/>
                <w:lang w:val="el-GR"/>
              </w:rPr>
            </w:pPr>
            <w:r w:rsidRPr="00EC7E47">
              <w:rPr>
                <w:rFonts w:ascii="Verdana" w:hAnsi="Verdana"/>
                <w:position w:val="1"/>
                <w:sz w:val="20"/>
                <w:szCs w:val="20"/>
                <w:lang w:val="el-GR"/>
              </w:rPr>
              <w:t>[</w:t>
            </w:r>
            <w:r w:rsidRPr="00EC7E47">
              <w:rPr>
                <w:rFonts w:ascii="Verdana" w:hAnsi="Verdana"/>
                <w:spacing w:val="-1"/>
                <w:position w:val="1"/>
                <w:sz w:val="20"/>
                <w:szCs w:val="20"/>
                <w:lang w:val="el-GR"/>
              </w:rPr>
              <w:t>]Ν</w:t>
            </w:r>
            <w:r w:rsidRPr="00EC7E47">
              <w:rPr>
                <w:rFonts w:ascii="Verdana" w:hAnsi="Verdana"/>
                <w:position w:val="1"/>
                <w:sz w:val="20"/>
                <w:szCs w:val="20"/>
                <w:lang w:val="el-GR"/>
              </w:rPr>
              <w:t>αι</w:t>
            </w:r>
            <w:r w:rsidRPr="00EC7E47">
              <w:rPr>
                <w:rFonts w:ascii="Verdana" w:hAnsi="Verdana"/>
                <w:spacing w:val="-1"/>
                <w:position w:val="1"/>
                <w:sz w:val="20"/>
                <w:szCs w:val="20"/>
                <w:lang w:val="el-GR"/>
              </w:rPr>
              <w:t xml:space="preserve"> </w:t>
            </w:r>
            <w:r w:rsidRPr="00EC7E47">
              <w:rPr>
                <w:rFonts w:ascii="Verdana" w:hAnsi="Verdana"/>
                <w:position w:val="1"/>
                <w:sz w:val="20"/>
                <w:szCs w:val="20"/>
                <w:lang w:val="el-GR"/>
              </w:rPr>
              <w:t>[</w:t>
            </w:r>
            <w:r w:rsidRPr="00EC7E47">
              <w:rPr>
                <w:rFonts w:ascii="Verdana" w:hAnsi="Verdana"/>
                <w:spacing w:val="-1"/>
                <w:position w:val="1"/>
                <w:sz w:val="20"/>
                <w:szCs w:val="20"/>
                <w:lang w:val="el-GR"/>
              </w:rPr>
              <w:t>]</w:t>
            </w:r>
            <w:r w:rsidRPr="00EC7E47">
              <w:rPr>
                <w:rFonts w:ascii="Verdana" w:hAnsi="Verdana"/>
                <w:position w:val="1"/>
                <w:sz w:val="20"/>
                <w:szCs w:val="20"/>
                <w:lang w:val="el-GR"/>
              </w:rPr>
              <w:t>Όχι</w:t>
            </w:r>
          </w:p>
          <w:p w:rsidR="009368B8" w:rsidRPr="00EC7E47" w:rsidRDefault="009368B8" w:rsidP="004D44FB">
            <w:pPr>
              <w:widowControl w:val="0"/>
              <w:autoSpaceDE w:val="0"/>
              <w:autoSpaceDN w:val="0"/>
              <w:adjustRightInd w:val="0"/>
              <w:spacing w:before="7" w:line="260" w:lineRule="exact"/>
              <w:rPr>
                <w:rFonts w:ascii="Verdana" w:hAnsi="Verdana"/>
                <w:sz w:val="20"/>
                <w:szCs w:val="20"/>
                <w:lang w:val="el-GR"/>
              </w:rPr>
            </w:pPr>
          </w:p>
          <w:p w:rsidR="009368B8" w:rsidRPr="00EC7E47" w:rsidRDefault="009368B8" w:rsidP="004D44FB">
            <w:pPr>
              <w:widowControl w:val="0"/>
              <w:autoSpaceDE w:val="0"/>
              <w:autoSpaceDN w:val="0"/>
              <w:adjustRightInd w:val="0"/>
              <w:ind w:left="102" w:right="41"/>
              <w:rPr>
                <w:rFonts w:ascii="Verdana" w:hAnsi="Verdana"/>
                <w:sz w:val="20"/>
                <w:szCs w:val="20"/>
                <w:lang w:val="el-GR"/>
              </w:rPr>
            </w:pPr>
            <w:r w:rsidRPr="00EC7E47">
              <w:rPr>
                <w:rFonts w:ascii="Verdana" w:hAnsi="Verdana"/>
                <w:sz w:val="20"/>
                <w:szCs w:val="20"/>
                <w:lang w:val="el-GR"/>
              </w:rPr>
              <w:t>Εάν</w:t>
            </w:r>
            <w:r w:rsidRPr="00EC7E47">
              <w:rPr>
                <w:rFonts w:ascii="Verdana" w:hAnsi="Verdana"/>
                <w:spacing w:val="2"/>
                <w:sz w:val="20"/>
                <w:szCs w:val="20"/>
                <w:lang w:val="el-GR"/>
              </w:rPr>
              <w:t xml:space="preserve"> </w:t>
            </w:r>
            <w:r w:rsidRPr="00EC7E47">
              <w:rPr>
                <w:rFonts w:ascii="Verdana" w:hAnsi="Verdana"/>
                <w:b/>
                <w:bCs/>
                <w:spacing w:val="-1"/>
                <w:sz w:val="20"/>
                <w:szCs w:val="20"/>
                <w:lang w:val="el-GR"/>
              </w:rPr>
              <w:t>να</w:t>
            </w:r>
            <w:r w:rsidRPr="00EC7E47">
              <w:rPr>
                <w:rFonts w:ascii="Verdana" w:hAnsi="Verdana"/>
                <w:b/>
                <w:bCs/>
                <w:sz w:val="20"/>
                <w:szCs w:val="20"/>
                <w:lang w:val="el-GR"/>
              </w:rPr>
              <w:t>ι</w:t>
            </w:r>
            <w:r w:rsidRPr="00EC7E47">
              <w:rPr>
                <w:rFonts w:ascii="Verdana" w:hAnsi="Verdana"/>
                <w:b/>
                <w:bCs/>
                <w:spacing w:val="2"/>
                <w:sz w:val="20"/>
                <w:szCs w:val="20"/>
                <w:lang w:val="el-GR"/>
              </w:rPr>
              <w:t xml:space="preserve"> </w:t>
            </w:r>
            <w:r w:rsidRPr="00EC7E47">
              <w:rPr>
                <w:rFonts w:ascii="Verdana" w:hAnsi="Verdana"/>
                <w:sz w:val="20"/>
                <w:szCs w:val="20"/>
                <w:lang w:val="el-GR"/>
              </w:rPr>
              <w:t>παραθέ</w:t>
            </w:r>
            <w:r w:rsidRPr="00EC7E47">
              <w:rPr>
                <w:rFonts w:ascii="Verdana" w:hAnsi="Verdana"/>
                <w:spacing w:val="-2"/>
                <w:sz w:val="20"/>
                <w:szCs w:val="20"/>
                <w:lang w:val="el-GR"/>
              </w:rPr>
              <w:t>σ</w:t>
            </w:r>
            <w:r w:rsidRPr="00EC7E47">
              <w:rPr>
                <w:rFonts w:ascii="Verdana" w:hAnsi="Verdana"/>
                <w:spacing w:val="1"/>
                <w:sz w:val="20"/>
                <w:szCs w:val="20"/>
                <w:lang w:val="el-GR"/>
              </w:rPr>
              <w:t>τ</w:t>
            </w:r>
            <w:r w:rsidRPr="00EC7E47">
              <w:rPr>
                <w:rFonts w:ascii="Verdana" w:hAnsi="Verdana"/>
                <w:sz w:val="20"/>
                <w:szCs w:val="20"/>
                <w:lang w:val="el-GR"/>
              </w:rPr>
              <w:t>ε κα</w:t>
            </w:r>
            <w:r w:rsidRPr="00EC7E47">
              <w:rPr>
                <w:rFonts w:ascii="Verdana" w:hAnsi="Verdana"/>
                <w:spacing w:val="1"/>
                <w:sz w:val="20"/>
                <w:szCs w:val="20"/>
                <w:lang w:val="el-GR"/>
              </w:rPr>
              <w:t>τ</w:t>
            </w:r>
            <w:r w:rsidRPr="00EC7E47">
              <w:rPr>
                <w:rFonts w:ascii="Verdana" w:hAnsi="Verdana"/>
                <w:sz w:val="20"/>
                <w:szCs w:val="20"/>
                <w:lang w:val="el-GR"/>
              </w:rPr>
              <w:t>ά</w:t>
            </w:r>
            <w:r w:rsidRPr="00EC7E47">
              <w:rPr>
                <w:rFonts w:ascii="Verdana" w:hAnsi="Verdana"/>
                <w:spacing w:val="-2"/>
                <w:sz w:val="20"/>
                <w:szCs w:val="20"/>
                <w:lang w:val="el-GR"/>
              </w:rPr>
              <w:t>λ</w:t>
            </w:r>
            <w:r w:rsidRPr="00EC7E47">
              <w:rPr>
                <w:rFonts w:ascii="Verdana" w:hAnsi="Verdana"/>
                <w:spacing w:val="1"/>
                <w:sz w:val="20"/>
                <w:szCs w:val="20"/>
                <w:lang w:val="el-GR"/>
              </w:rPr>
              <w:t>ο</w:t>
            </w:r>
            <w:r w:rsidRPr="00EC7E47">
              <w:rPr>
                <w:rFonts w:ascii="Verdana" w:hAnsi="Verdana"/>
                <w:spacing w:val="-2"/>
                <w:sz w:val="20"/>
                <w:szCs w:val="20"/>
                <w:lang w:val="el-GR"/>
              </w:rPr>
              <w:t>γ</w:t>
            </w:r>
            <w:r w:rsidRPr="00EC7E47">
              <w:rPr>
                <w:rFonts w:ascii="Verdana" w:hAnsi="Verdana"/>
                <w:sz w:val="20"/>
                <w:szCs w:val="20"/>
                <w:lang w:val="el-GR"/>
              </w:rPr>
              <w:t>ο</w:t>
            </w:r>
            <w:r w:rsidRPr="00EC7E47">
              <w:rPr>
                <w:rFonts w:ascii="Verdana" w:hAnsi="Verdana"/>
                <w:spacing w:val="4"/>
                <w:sz w:val="20"/>
                <w:szCs w:val="20"/>
                <w:lang w:val="el-GR"/>
              </w:rPr>
              <w:t xml:space="preserve"> </w:t>
            </w:r>
            <w:r w:rsidRPr="00EC7E47">
              <w:rPr>
                <w:rFonts w:ascii="Verdana" w:hAnsi="Verdana"/>
                <w:spacing w:val="-2"/>
                <w:sz w:val="20"/>
                <w:szCs w:val="20"/>
                <w:lang w:val="el-GR"/>
              </w:rPr>
              <w:t>τ</w:t>
            </w:r>
            <w:r w:rsidRPr="00EC7E47">
              <w:rPr>
                <w:rFonts w:ascii="Verdana" w:hAnsi="Verdana"/>
                <w:sz w:val="20"/>
                <w:szCs w:val="20"/>
                <w:lang w:val="el-GR"/>
              </w:rPr>
              <w:t>ων πρ</w:t>
            </w:r>
            <w:r w:rsidRPr="00EC7E47">
              <w:rPr>
                <w:rFonts w:ascii="Verdana" w:hAnsi="Verdana"/>
                <w:spacing w:val="-1"/>
                <w:sz w:val="20"/>
                <w:szCs w:val="20"/>
                <w:lang w:val="el-GR"/>
              </w:rPr>
              <w:t>ο</w:t>
            </w:r>
            <w:r w:rsidRPr="00EC7E47">
              <w:rPr>
                <w:rFonts w:ascii="Verdana" w:hAnsi="Verdana"/>
                <w:spacing w:val="1"/>
                <w:sz w:val="20"/>
                <w:szCs w:val="20"/>
                <w:lang w:val="el-GR"/>
              </w:rPr>
              <w:t>τ</w:t>
            </w:r>
            <w:r w:rsidRPr="00EC7E47">
              <w:rPr>
                <w:rFonts w:ascii="Verdana" w:hAnsi="Verdana"/>
                <w:sz w:val="20"/>
                <w:szCs w:val="20"/>
                <w:lang w:val="el-GR"/>
              </w:rPr>
              <w:t>ει</w:t>
            </w:r>
            <w:r w:rsidRPr="00EC7E47">
              <w:rPr>
                <w:rFonts w:ascii="Verdana" w:hAnsi="Verdana"/>
                <w:spacing w:val="-1"/>
                <w:sz w:val="20"/>
                <w:szCs w:val="20"/>
                <w:lang w:val="el-GR"/>
              </w:rPr>
              <w:t>νό</w:t>
            </w:r>
            <w:r w:rsidRPr="00EC7E47">
              <w:rPr>
                <w:rFonts w:ascii="Verdana" w:hAnsi="Verdana"/>
                <w:spacing w:val="1"/>
                <w:sz w:val="20"/>
                <w:szCs w:val="20"/>
                <w:lang w:val="el-GR"/>
              </w:rPr>
              <w:t>μ</w:t>
            </w:r>
            <w:r w:rsidRPr="00EC7E47">
              <w:rPr>
                <w:rFonts w:ascii="Verdana" w:hAnsi="Verdana"/>
                <w:sz w:val="20"/>
                <w:szCs w:val="20"/>
                <w:lang w:val="el-GR"/>
              </w:rPr>
              <w:t>εν</w:t>
            </w:r>
            <w:r w:rsidRPr="00EC7E47">
              <w:rPr>
                <w:rFonts w:ascii="Verdana" w:hAnsi="Verdana"/>
                <w:spacing w:val="-1"/>
                <w:sz w:val="20"/>
                <w:szCs w:val="20"/>
                <w:lang w:val="el-GR"/>
              </w:rPr>
              <w:t>ω</w:t>
            </w:r>
            <w:r w:rsidRPr="00EC7E47">
              <w:rPr>
                <w:rFonts w:ascii="Verdana" w:hAnsi="Verdana"/>
                <w:sz w:val="20"/>
                <w:szCs w:val="20"/>
                <w:lang w:val="el-GR"/>
              </w:rPr>
              <w:t>ν υπ</w:t>
            </w:r>
            <w:r w:rsidRPr="00EC7E47">
              <w:rPr>
                <w:rFonts w:ascii="Verdana" w:hAnsi="Verdana"/>
                <w:spacing w:val="-2"/>
                <w:sz w:val="20"/>
                <w:szCs w:val="20"/>
                <w:lang w:val="el-GR"/>
              </w:rPr>
              <w:t>ε</w:t>
            </w:r>
            <w:r w:rsidRPr="00EC7E47">
              <w:rPr>
                <w:rFonts w:ascii="Verdana" w:hAnsi="Verdana"/>
                <w:sz w:val="20"/>
                <w:szCs w:val="20"/>
                <w:lang w:val="el-GR"/>
              </w:rPr>
              <w:t>ργ</w:t>
            </w:r>
            <w:r w:rsidRPr="00EC7E47">
              <w:rPr>
                <w:rFonts w:ascii="Verdana" w:hAnsi="Verdana"/>
                <w:spacing w:val="-1"/>
                <w:sz w:val="20"/>
                <w:szCs w:val="20"/>
                <w:lang w:val="el-GR"/>
              </w:rPr>
              <w:t>ο</w:t>
            </w:r>
            <w:r w:rsidRPr="00EC7E47">
              <w:rPr>
                <w:rFonts w:ascii="Verdana" w:hAnsi="Verdana"/>
                <w:spacing w:val="1"/>
                <w:sz w:val="20"/>
                <w:szCs w:val="20"/>
                <w:lang w:val="el-GR"/>
              </w:rPr>
              <w:t>λ</w:t>
            </w:r>
            <w:r w:rsidRPr="00EC7E47">
              <w:rPr>
                <w:rFonts w:ascii="Verdana" w:hAnsi="Verdana"/>
                <w:spacing w:val="-3"/>
                <w:sz w:val="20"/>
                <w:szCs w:val="20"/>
                <w:lang w:val="el-GR"/>
              </w:rPr>
              <w:t>ά</w:t>
            </w:r>
            <w:r w:rsidRPr="00EC7E47">
              <w:rPr>
                <w:rFonts w:ascii="Verdana" w:hAnsi="Verdana"/>
                <w:sz w:val="20"/>
                <w:szCs w:val="20"/>
                <w:lang w:val="el-GR"/>
              </w:rPr>
              <w:t>βων</w:t>
            </w:r>
            <w:r w:rsidRPr="00EC7E47">
              <w:rPr>
                <w:rFonts w:ascii="Verdana" w:hAnsi="Verdana"/>
                <w:spacing w:val="2"/>
                <w:sz w:val="20"/>
                <w:szCs w:val="20"/>
                <w:lang w:val="el-GR"/>
              </w:rPr>
              <w:t xml:space="preserve"> </w:t>
            </w:r>
            <w:r w:rsidRPr="00EC7E47">
              <w:rPr>
                <w:rFonts w:ascii="Verdana" w:hAnsi="Verdana"/>
                <w:sz w:val="20"/>
                <w:szCs w:val="20"/>
                <w:lang w:val="el-GR"/>
              </w:rPr>
              <w:t>και</w:t>
            </w:r>
            <w:r w:rsidRPr="00EC7E47">
              <w:rPr>
                <w:rFonts w:ascii="Verdana" w:hAnsi="Verdana"/>
                <w:spacing w:val="2"/>
                <w:sz w:val="20"/>
                <w:szCs w:val="20"/>
                <w:lang w:val="el-GR"/>
              </w:rPr>
              <w:t xml:space="preserve"> </w:t>
            </w:r>
            <w:r w:rsidRPr="00EC7E47">
              <w:rPr>
                <w:rFonts w:ascii="Verdana" w:hAnsi="Verdana"/>
                <w:spacing w:val="-2"/>
                <w:sz w:val="20"/>
                <w:szCs w:val="20"/>
                <w:lang w:val="el-GR"/>
              </w:rPr>
              <w:t>τ</w:t>
            </w:r>
            <w:r w:rsidRPr="00EC7E47">
              <w:rPr>
                <w:rFonts w:ascii="Verdana" w:hAnsi="Verdana"/>
                <w:sz w:val="20"/>
                <w:szCs w:val="20"/>
                <w:lang w:val="el-GR"/>
              </w:rPr>
              <w:t>ο</w:t>
            </w:r>
            <w:r w:rsidRPr="00EC7E47">
              <w:rPr>
                <w:rFonts w:ascii="Verdana" w:hAnsi="Verdana"/>
                <w:spacing w:val="4"/>
                <w:sz w:val="20"/>
                <w:szCs w:val="20"/>
                <w:lang w:val="el-GR"/>
              </w:rPr>
              <w:t xml:space="preserve"> </w:t>
            </w:r>
            <w:r w:rsidRPr="00EC7E47">
              <w:rPr>
                <w:rFonts w:ascii="Verdana" w:hAnsi="Verdana"/>
                <w:spacing w:val="-2"/>
                <w:sz w:val="20"/>
                <w:szCs w:val="20"/>
                <w:lang w:val="el-GR"/>
              </w:rPr>
              <w:t>π</w:t>
            </w:r>
            <w:r w:rsidRPr="00EC7E47">
              <w:rPr>
                <w:rFonts w:ascii="Verdana" w:hAnsi="Verdana"/>
                <w:spacing w:val="1"/>
                <w:sz w:val="20"/>
                <w:szCs w:val="20"/>
                <w:lang w:val="el-GR"/>
              </w:rPr>
              <w:t>ο</w:t>
            </w:r>
            <w:r w:rsidRPr="00EC7E47">
              <w:rPr>
                <w:rFonts w:ascii="Verdana" w:hAnsi="Verdana"/>
                <w:spacing w:val="-2"/>
                <w:sz w:val="20"/>
                <w:szCs w:val="20"/>
                <w:lang w:val="el-GR"/>
              </w:rPr>
              <w:t>σ</w:t>
            </w:r>
            <w:r w:rsidRPr="00EC7E47">
              <w:rPr>
                <w:rFonts w:ascii="Verdana" w:hAnsi="Verdana"/>
                <w:spacing w:val="1"/>
                <w:sz w:val="20"/>
                <w:szCs w:val="20"/>
                <w:lang w:val="el-GR"/>
              </w:rPr>
              <w:t>ο</w:t>
            </w:r>
            <w:r w:rsidRPr="00EC7E47">
              <w:rPr>
                <w:rFonts w:ascii="Verdana" w:hAnsi="Verdana"/>
                <w:spacing w:val="-2"/>
                <w:sz w:val="20"/>
                <w:szCs w:val="20"/>
                <w:lang w:val="el-GR"/>
              </w:rPr>
              <w:t>σ</w:t>
            </w:r>
            <w:r w:rsidRPr="00EC7E47">
              <w:rPr>
                <w:rFonts w:ascii="Verdana" w:hAnsi="Verdana"/>
                <w:spacing w:val="1"/>
                <w:sz w:val="20"/>
                <w:szCs w:val="20"/>
                <w:lang w:val="el-GR"/>
              </w:rPr>
              <w:t>τ</w:t>
            </w:r>
            <w:r w:rsidRPr="00EC7E47">
              <w:rPr>
                <w:rFonts w:ascii="Verdana" w:hAnsi="Verdana"/>
                <w:sz w:val="20"/>
                <w:szCs w:val="20"/>
                <w:lang w:val="el-GR"/>
              </w:rPr>
              <w:t xml:space="preserve">ό </w:t>
            </w:r>
            <w:r w:rsidRPr="00EC7E47">
              <w:rPr>
                <w:rFonts w:ascii="Verdana" w:hAnsi="Verdana"/>
                <w:spacing w:val="1"/>
                <w:sz w:val="20"/>
                <w:szCs w:val="20"/>
                <w:lang w:val="el-GR"/>
              </w:rPr>
              <w:t>τ</w:t>
            </w:r>
            <w:r w:rsidRPr="00EC7E47">
              <w:rPr>
                <w:rFonts w:ascii="Verdana" w:hAnsi="Verdana"/>
                <w:spacing w:val="-1"/>
                <w:sz w:val="20"/>
                <w:szCs w:val="20"/>
                <w:lang w:val="el-GR"/>
              </w:rPr>
              <w:t>η</w:t>
            </w:r>
            <w:r w:rsidRPr="00EC7E47">
              <w:rPr>
                <w:rFonts w:ascii="Verdana" w:hAnsi="Verdana"/>
                <w:sz w:val="20"/>
                <w:szCs w:val="20"/>
                <w:lang w:val="el-GR"/>
              </w:rPr>
              <w:t>ς</w:t>
            </w:r>
            <w:r w:rsidRPr="00EC7E47">
              <w:rPr>
                <w:rFonts w:ascii="Verdana" w:hAnsi="Verdana"/>
                <w:spacing w:val="1"/>
                <w:sz w:val="20"/>
                <w:szCs w:val="20"/>
                <w:lang w:val="el-GR"/>
              </w:rPr>
              <w:t xml:space="preserve"> </w:t>
            </w:r>
            <w:r w:rsidRPr="00EC7E47">
              <w:rPr>
                <w:rFonts w:ascii="Verdana" w:hAnsi="Verdana"/>
                <w:spacing w:val="-2"/>
                <w:sz w:val="20"/>
                <w:szCs w:val="20"/>
                <w:lang w:val="el-GR"/>
              </w:rPr>
              <w:t>σ</w:t>
            </w:r>
            <w:r w:rsidRPr="00EC7E47">
              <w:rPr>
                <w:rFonts w:ascii="Verdana" w:hAnsi="Verdana"/>
                <w:sz w:val="20"/>
                <w:szCs w:val="20"/>
                <w:lang w:val="el-GR"/>
              </w:rPr>
              <w:t>ύ</w:t>
            </w:r>
            <w:r w:rsidRPr="00EC7E47">
              <w:rPr>
                <w:rFonts w:ascii="Verdana" w:hAnsi="Verdana"/>
                <w:spacing w:val="1"/>
                <w:sz w:val="20"/>
                <w:szCs w:val="20"/>
                <w:lang w:val="el-GR"/>
              </w:rPr>
              <w:t>μ</w:t>
            </w:r>
            <w:r w:rsidRPr="00EC7E47">
              <w:rPr>
                <w:rFonts w:ascii="Verdana" w:hAnsi="Verdana"/>
                <w:sz w:val="20"/>
                <w:szCs w:val="20"/>
                <w:lang w:val="el-GR"/>
              </w:rPr>
              <w:t>β</w:t>
            </w:r>
            <w:r w:rsidRPr="00EC7E47">
              <w:rPr>
                <w:rFonts w:ascii="Verdana" w:hAnsi="Verdana"/>
                <w:spacing w:val="-2"/>
                <w:sz w:val="20"/>
                <w:szCs w:val="20"/>
                <w:lang w:val="el-GR"/>
              </w:rPr>
              <w:t>α</w:t>
            </w:r>
            <w:r w:rsidRPr="00EC7E47">
              <w:rPr>
                <w:rFonts w:ascii="Verdana" w:hAnsi="Verdana"/>
                <w:sz w:val="20"/>
                <w:szCs w:val="20"/>
                <w:lang w:val="el-GR"/>
              </w:rPr>
              <w:t>σ</w:t>
            </w:r>
            <w:r w:rsidRPr="00EC7E47">
              <w:rPr>
                <w:rFonts w:ascii="Verdana" w:hAnsi="Verdana"/>
                <w:spacing w:val="-1"/>
                <w:sz w:val="20"/>
                <w:szCs w:val="20"/>
                <w:lang w:val="el-GR"/>
              </w:rPr>
              <w:t>η</w:t>
            </w:r>
            <w:r w:rsidRPr="00EC7E47">
              <w:rPr>
                <w:rFonts w:ascii="Verdana" w:hAnsi="Verdana"/>
                <w:sz w:val="20"/>
                <w:szCs w:val="20"/>
                <w:lang w:val="el-GR"/>
              </w:rPr>
              <w:t>ς</w:t>
            </w:r>
            <w:r w:rsidRPr="00EC7E47">
              <w:rPr>
                <w:rFonts w:ascii="Verdana" w:hAnsi="Verdana"/>
                <w:spacing w:val="1"/>
                <w:sz w:val="20"/>
                <w:szCs w:val="20"/>
                <w:lang w:val="el-GR"/>
              </w:rPr>
              <w:t xml:space="preserve"> </w:t>
            </w:r>
            <w:r w:rsidRPr="00EC7E47">
              <w:rPr>
                <w:rFonts w:ascii="Verdana" w:hAnsi="Verdana"/>
                <w:spacing w:val="-2"/>
                <w:sz w:val="20"/>
                <w:szCs w:val="20"/>
                <w:lang w:val="el-GR"/>
              </w:rPr>
              <w:t>π</w:t>
            </w:r>
            <w:r w:rsidRPr="00EC7E47">
              <w:rPr>
                <w:rFonts w:ascii="Verdana" w:hAnsi="Verdana"/>
                <w:spacing w:val="1"/>
                <w:sz w:val="20"/>
                <w:szCs w:val="20"/>
                <w:lang w:val="el-GR"/>
              </w:rPr>
              <w:t>ο</w:t>
            </w:r>
            <w:r w:rsidRPr="00EC7E47">
              <w:rPr>
                <w:rFonts w:ascii="Verdana" w:hAnsi="Verdana"/>
                <w:sz w:val="20"/>
                <w:szCs w:val="20"/>
                <w:lang w:val="el-GR"/>
              </w:rPr>
              <w:t>υ</w:t>
            </w:r>
            <w:r w:rsidRPr="00EC7E47">
              <w:rPr>
                <w:rFonts w:ascii="Verdana" w:hAnsi="Verdana"/>
                <w:spacing w:val="-2"/>
                <w:sz w:val="20"/>
                <w:szCs w:val="20"/>
                <w:lang w:val="el-GR"/>
              </w:rPr>
              <w:t xml:space="preserve"> </w:t>
            </w:r>
            <w:r w:rsidRPr="00EC7E47">
              <w:rPr>
                <w:rFonts w:ascii="Verdana" w:hAnsi="Verdana"/>
                <w:sz w:val="20"/>
                <w:szCs w:val="20"/>
                <w:lang w:val="el-GR"/>
              </w:rPr>
              <w:t>θα</w:t>
            </w:r>
            <w:r w:rsidRPr="00EC7E47">
              <w:rPr>
                <w:rFonts w:ascii="Verdana" w:hAnsi="Verdana"/>
                <w:spacing w:val="1"/>
                <w:sz w:val="20"/>
                <w:szCs w:val="20"/>
                <w:lang w:val="el-GR"/>
              </w:rPr>
              <w:t xml:space="preserve"> </w:t>
            </w:r>
            <w:r w:rsidRPr="00EC7E47">
              <w:rPr>
                <w:rFonts w:ascii="Verdana" w:hAnsi="Verdana"/>
                <w:sz w:val="20"/>
                <w:szCs w:val="20"/>
                <w:lang w:val="el-GR"/>
              </w:rPr>
              <w:t>α</w:t>
            </w:r>
            <w:r w:rsidRPr="00EC7E47">
              <w:rPr>
                <w:rFonts w:ascii="Verdana" w:hAnsi="Verdana"/>
                <w:spacing w:val="-1"/>
                <w:sz w:val="20"/>
                <w:szCs w:val="20"/>
                <w:lang w:val="el-GR"/>
              </w:rPr>
              <w:t>ν</w:t>
            </w:r>
            <w:r w:rsidRPr="00EC7E47">
              <w:rPr>
                <w:rFonts w:ascii="Verdana" w:hAnsi="Verdana"/>
                <w:spacing w:val="-3"/>
                <w:sz w:val="20"/>
                <w:szCs w:val="20"/>
                <w:lang w:val="el-GR"/>
              </w:rPr>
              <w:t>α</w:t>
            </w:r>
            <w:r w:rsidRPr="00EC7E47">
              <w:rPr>
                <w:rFonts w:ascii="Verdana" w:hAnsi="Verdana"/>
                <w:spacing w:val="1"/>
                <w:sz w:val="20"/>
                <w:szCs w:val="20"/>
                <w:lang w:val="el-GR"/>
              </w:rPr>
              <w:t>λ</w:t>
            </w:r>
            <w:r w:rsidRPr="00EC7E47">
              <w:rPr>
                <w:rFonts w:ascii="Verdana" w:hAnsi="Verdana"/>
                <w:sz w:val="20"/>
                <w:szCs w:val="20"/>
                <w:lang w:val="el-GR"/>
              </w:rPr>
              <w:t>ά</w:t>
            </w:r>
            <w:r w:rsidRPr="00EC7E47">
              <w:rPr>
                <w:rFonts w:ascii="Verdana" w:hAnsi="Verdana"/>
                <w:spacing w:val="-2"/>
                <w:sz w:val="20"/>
                <w:szCs w:val="20"/>
                <w:lang w:val="el-GR"/>
              </w:rPr>
              <w:t>β</w:t>
            </w:r>
            <w:r w:rsidRPr="00EC7E47">
              <w:rPr>
                <w:rFonts w:ascii="Verdana" w:hAnsi="Verdana"/>
                <w:spacing w:val="1"/>
                <w:sz w:val="20"/>
                <w:szCs w:val="20"/>
                <w:lang w:val="el-GR"/>
              </w:rPr>
              <w:t>ο</w:t>
            </w:r>
            <w:r w:rsidRPr="00EC7E47">
              <w:rPr>
                <w:rFonts w:ascii="Verdana" w:hAnsi="Verdana"/>
                <w:sz w:val="20"/>
                <w:szCs w:val="20"/>
                <w:lang w:val="el-GR"/>
              </w:rPr>
              <w:t>υν:</w:t>
            </w:r>
          </w:p>
          <w:p w:rsidR="009368B8" w:rsidRPr="00EC7E47" w:rsidRDefault="009368B8" w:rsidP="004D44FB">
            <w:pPr>
              <w:widowControl w:val="0"/>
              <w:autoSpaceDE w:val="0"/>
              <w:autoSpaceDN w:val="0"/>
              <w:adjustRightInd w:val="0"/>
              <w:ind w:left="102" w:right="4024"/>
              <w:rPr>
                <w:rFonts w:ascii="Verdana" w:hAnsi="Verdana"/>
                <w:sz w:val="20"/>
                <w:szCs w:val="20"/>
              </w:rPr>
            </w:pPr>
            <w:r w:rsidRPr="00EC7E47">
              <w:rPr>
                <w:rFonts w:ascii="Verdana" w:hAnsi="Verdana"/>
                <w:sz w:val="20"/>
                <w:szCs w:val="20"/>
              </w:rPr>
              <w:t>[…]</w:t>
            </w:r>
          </w:p>
        </w:tc>
      </w:tr>
    </w:tbl>
    <w:p w:rsidR="009368B8" w:rsidRPr="00EC7E47" w:rsidRDefault="009368B8" w:rsidP="009368B8">
      <w:pPr>
        <w:widowControl w:val="0"/>
        <w:autoSpaceDE w:val="0"/>
        <w:autoSpaceDN w:val="0"/>
        <w:adjustRightInd w:val="0"/>
        <w:spacing w:before="2" w:line="130" w:lineRule="exact"/>
        <w:rPr>
          <w:rFonts w:ascii="Verdana" w:hAnsi="Verdana"/>
          <w:sz w:val="20"/>
          <w:szCs w:val="20"/>
        </w:rPr>
      </w:pPr>
    </w:p>
    <w:p w:rsidR="009368B8" w:rsidRPr="00EC7E47" w:rsidRDefault="009368B8" w:rsidP="009368B8">
      <w:pPr>
        <w:widowControl w:val="0"/>
        <w:autoSpaceDE w:val="0"/>
        <w:autoSpaceDN w:val="0"/>
        <w:adjustRightInd w:val="0"/>
        <w:spacing w:before="16" w:line="274" w:lineRule="auto"/>
        <w:ind w:left="113" w:right="49"/>
        <w:rPr>
          <w:rFonts w:ascii="Verdana" w:hAnsi="Verdana"/>
          <w:b/>
          <w:bCs/>
          <w:i/>
          <w:iCs/>
          <w:sz w:val="20"/>
          <w:szCs w:val="20"/>
          <w:u w:val="single"/>
          <w:lang w:val="el-GR"/>
        </w:rPr>
      </w:pPr>
      <w:r w:rsidRPr="00EC7E47">
        <w:rPr>
          <w:rFonts w:ascii="Verdana" w:hAnsi="Verdana"/>
          <w:b/>
          <w:bCs/>
          <w:i/>
          <w:iCs/>
          <w:sz w:val="20"/>
          <w:szCs w:val="20"/>
          <w:u w:val="single"/>
          <w:lang w:val="el-GR"/>
        </w:rPr>
        <w:t xml:space="preserve"> </w:t>
      </w:r>
      <w:r w:rsidRPr="00EC7E47">
        <w:rPr>
          <w:rFonts w:ascii="Verdana" w:hAnsi="Verdana"/>
          <w:b/>
          <w:bCs/>
          <w:i/>
          <w:iCs/>
          <w:spacing w:val="-1"/>
          <w:sz w:val="20"/>
          <w:szCs w:val="20"/>
          <w:u w:val="single"/>
          <w:lang w:val="el-GR"/>
        </w:rPr>
        <w:t>Κ</w:t>
      </w:r>
      <w:r w:rsidRPr="00EC7E47">
        <w:rPr>
          <w:rFonts w:ascii="Verdana" w:hAnsi="Verdana"/>
          <w:b/>
          <w:bCs/>
          <w:i/>
          <w:iCs/>
          <w:sz w:val="20"/>
          <w:szCs w:val="20"/>
          <w:u w:val="single"/>
          <w:lang w:val="el-GR"/>
        </w:rPr>
        <w:t>ατ'</w:t>
      </w:r>
      <w:r w:rsidRPr="00EC7E47">
        <w:rPr>
          <w:rFonts w:ascii="Verdana" w:hAnsi="Verdana"/>
          <w:b/>
          <w:bCs/>
          <w:i/>
          <w:iCs/>
          <w:spacing w:val="34"/>
          <w:sz w:val="20"/>
          <w:szCs w:val="20"/>
          <w:u w:val="single"/>
          <w:lang w:val="el-GR"/>
        </w:rPr>
        <w:t xml:space="preserve"> </w:t>
      </w:r>
      <w:r w:rsidRPr="00EC7E47">
        <w:rPr>
          <w:rFonts w:ascii="Verdana" w:hAnsi="Verdana"/>
          <w:b/>
          <w:bCs/>
          <w:i/>
          <w:iCs/>
          <w:spacing w:val="-3"/>
          <w:sz w:val="20"/>
          <w:szCs w:val="20"/>
          <w:u w:val="single"/>
          <w:lang w:val="el-GR"/>
        </w:rPr>
        <w:t>ε</w:t>
      </w:r>
      <w:r w:rsidRPr="00EC7E47">
        <w:rPr>
          <w:rFonts w:ascii="Verdana" w:hAnsi="Verdana"/>
          <w:b/>
          <w:bCs/>
          <w:i/>
          <w:iCs/>
          <w:spacing w:val="-1"/>
          <w:sz w:val="20"/>
          <w:szCs w:val="20"/>
          <w:u w:val="single"/>
          <w:lang w:val="el-GR"/>
        </w:rPr>
        <w:t>φ</w:t>
      </w:r>
      <w:r w:rsidRPr="00EC7E47">
        <w:rPr>
          <w:rFonts w:ascii="Verdana" w:hAnsi="Verdana"/>
          <w:b/>
          <w:bCs/>
          <w:i/>
          <w:iCs/>
          <w:sz w:val="20"/>
          <w:szCs w:val="20"/>
          <w:u w:val="single"/>
          <w:lang w:val="el-GR"/>
        </w:rPr>
        <w:t>αρ</w:t>
      </w:r>
      <w:r w:rsidRPr="00EC7E47">
        <w:rPr>
          <w:rFonts w:ascii="Verdana" w:hAnsi="Verdana"/>
          <w:b/>
          <w:bCs/>
          <w:i/>
          <w:iCs/>
          <w:spacing w:val="-2"/>
          <w:sz w:val="20"/>
          <w:szCs w:val="20"/>
          <w:u w:val="single"/>
          <w:lang w:val="el-GR"/>
        </w:rPr>
        <w:t>μ</w:t>
      </w:r>
      <w:r w:rsidRPr="00EC7E47">
        <w:rPr>
          <w:rFonts w:ascii="Verdana" w:hAnsi="Verdana"/>
          <w:b/>
          <w:bCs/>
          <w:i/>
          <w:iCs/>
          <w:sz w:val="20"/>
          <w:szCs w:val="20"/>
          <w:u w:val="single"/>
          <w:lang w:val="el-GR"/>
        </w:rPr>
        <w:t>ογή</w:t>
      </w:r>
      <w:r w:rsidRPr="00EC7E47">
        <w:rPr>
          <w:rFonts w:ascii="Verdana" w:hAnsi="Verdana"/>
          <w:b/>
          <w:bCs/>
          <w:i/>
          <w:iCs/>
          <w:spacing w:val="31"/>
          <w:sz w:val="20"/>
          <w:szCs w:val="20"/>
          <w:u w:val="single"/>
          <w:lang w:val="el-GR"/>
        </w:rPr>
        <w:t xml:space="preserve"> </w:t>
      </w:r>
      <w:r w:rsidRPr="00EC7E47">
        <w:rPr>
          <w:rFonts w:ascii="Verdana" w:hAnsi="Verdana"/>
          <w:b/>
          <w:bCs/>
          <w:i/>
          <w:iCs/>
          <w:sz w:val="20"/>
          <w:szCs w:val="20"/>
          <w:u w:val="single"/>
          <w:lang w:val="el-GR"/>
        </w:rPr>
        <w:t>του</w:t>
      </w:r>
      <w:r w:rsidRPr="00EC7E47">
        <w:rPr>
          <w:rFonts w:ascii="Verdana" w:hAnsi="Verdana"/>
          <w:b/>
          <w:bCs/>
          <w:i/>
          <w:iCs/>
          <w:spacing w:val="31"/>
          <w:sz w:val="20"/>
          <w:szCs w:val="20"/>
          <w:u w:val="single"/>
          <w:lang w:val="el-GR"/>
        </w:rPr>
        <w:t xml:space="preserve"> </w:t>
      </w:r>
      <w:r w:rsidRPr="00EC7E47">
        <w:rPr>
          <w:rFonts w:ascii="Verdana" w:hAnsi="Verdana"/>
          <w:b/>
          <w:bCs/>
          <w:i/>
          <w:iCs/>
          <w:sz w:val="20"/>
          <w:szCs w:val="20"/>
          <w:u w:val="single"/>
          <w:lang w:val="el-GR"/>
        </w:rPr>
        <w:t>άρ</w:t>
      </w:r>
      <w:r w:rsidRPr="00EC7E47">
        <w:rPr>
          <w:rFonts w:ascii="Verdana" w:hAnsi="Verdana"/>
          <w:b/>
          <w:bCs/>
          <w:i/>
          <w:iCs/>
          <w:spacing w:val="-4"/>
          <w:sz w:val="20"/>
          <w:szCs w:val="20"/>
          <w:u w:val="single"/>
          <w:lang w:val="el-GR"/>
        </w:rPr>
        <w:t>θ</w:t>
      </w:r>
      <w:r w:rsidRPr="00EC7E47">
        <w:rPr>
          <w:rFonts w:ascii="Verdana" w:hAnsi="Verdana"/>
          <w:b/>
          <w:bCs/>
          <w:i/>
          <w:iCs/>
          <w:spacing w:val="-2"/>
          <w:sz w:val="20"/>
          <w:szCs w:val="20"/>
          <w:u w:val="single"/>
          <w:lang w:val="el-GR"/>
        </w:rPr>
        <w:t>ρ</w:t>
      </w:r>
      <w:r w:rsidRPr="00EC7E47">
        <w:rPr>
          <w:rFonts w:ascii="Verdana" w:hAnsi="Verdana"/>
          <w:b/>
          <w:bCs/>
          <w:i/>
          <w:iCs/>
          <w:sz w:val="20"/>
          <w:szCs w:val="20"/>
          <w:u w:val="single"/>
          <w:lang w:val="el-GR"/>
        </w:rPr>
        <w:t>ου</w:t>
      </w:r>
      <w:r w:rsidRPr="00EC7E47">
        <w:rPr>
          <w:rFonts w:ascii="Verdana" w:hAnsi="Verdana"/>
          <w:b/>
          <w:bCs/>
          <w:i/>
          <w:iCs/>
          <w:spacing w:val="33"/>
          <w:sz w:val="20"/>
          <w:szCs w:val="20"/>
          <w:u w:val="single"/>
          <w:lang w:val="el-GR"/>
        </w:rPr>
        <w:t xml:space="preserve"> </w:t>
      </w:r>
      <w:r w:rsidRPr="00EC7E47">
        <w:rPr>
          <w:rFonts w:ascii="Verdana" w:hAnsi="Verdana"/>
          <w:b/>
          <w:bCs/>
          <w:i/>
          <w:iCs/>
          <w:spacing w:val="-2"/>
          <w:sz w:val="20"/>
          <w:szCs w:val="20"/>
          <w:u w:val="single"/>
          <w:lang w:val="el-GR"/>
        </w:rPr>
        <w:t>1</w:t>
      </w:r>
      <w:r w:rsidRPr="00EC7E47">
        <w:rPr>
          <w:rFonts w:ascii="Verdana" w:hAnsi="Verdana"/>
          <w:b/>
          <w:bCs/>
          <w:i/>
          <w:iCs/>
          <w:sz w:val="20"/>
          <w:szCs w:val="20"/>
          <w:u w:val="single"/>
          <w:lang w:val="el-GR"/>
        </w:rPr>
        <w:t>31</w:t>
      </w:r>
      <w:r w:rsidRPr="00EC7E47">
        <w:rPr>
          <w:rFonts w:ascii="Verdana" w:hAnsi="Verdana"/>
          <w:b/>
          <w:bCs/>
          <w:i/>
          <w:iCs/>
          <w:spacing w:val="33"/>
          <w:sz w:val="20"/>
          <w:szCs w:val="20"/>
          <w:u w:val="single"/>
          <w:lang w:val="el-GR"/>
        </w:rPr>
        <w:t xml:space="preserve"> </w:t>
      </w:r>
      <w:r w:rsidRPr="00EC7E47">
        <w:rPr>
          <w:rFonts w:ascii="Verdana" w:hAnsi="Verdana"/>
          <w:b/>
          <w:bCs/>
          <w:i/>
          <w:iCs/>
          <w:spacing w:val="-3"/>
          <w:sz w:val="20"/>
          <w:szCs w:val="20"/>
          <w:u w:val="single"/>
          <w:lang w:val="el-GR"/>
        </w:rPr>
        <w:t>π</w:t>
      </w:r>
      <w:r w:rsidRPr="00EC7E47">
        <w:rPr>
          <w:rFonts w:ascii="Verdana" w:hAnsi="Verdana"/>
          <w:b/>
          <w:bCs/>
          <w:i/>
          <w:iCs/>
          <w:sz w:val="20"/>
          <w:szCs w:val="20"/>
          <w:u w:val="single"/>
          <w:lang w:val="el-GR"/>
        </w:rPr>
        <w:t>α</w:t>
      </w:r>
      <w:r w:rsidRPr="00EC7E47">
        <w:rPr>
          <w:rFonts w:ascii="Verdana" w:hAnsi="Verdana"/>
          <w:b/>
          <w:bCs/>
          <w:i/>
          <w:iCs/>
          <w:spacing w:val="-1"/>
          <w:sz w:val="20"/>
          <w:szCs w:val="20"/>
          <w:u w:val="single"/>
          <w:lang w:val="el-GR"/>
        </w:rPr>
        <w:t>ρ</w:t>
      </w:r>
      <w:r w:rsidRPr="00EC7E47">
        <w:rPr>
          <w:rFonts w:ascii="Verdana" w:hAnsi="Verdana"/>
          <w:b/>
          <w:bCs/>
          <w:i/>
          <w:iCs/>
          <w:sz w:val="20"/>
          <w:szCs w:val="20"/>
          <w:u w:val="single"/>
          <w:lang w:val="el-GR"/>
        </w:rPr>
        <w:t>.</w:t>
      </w:r>
      <w:r w:rsidRPr="00EC7E47">
        <w:rPr>
          <w:rFonts w:ascii="Verdana" w:hAnsi="Verdana"/>
          <w:b/>
          <w:bCs/>
          <w:i/>
          <w:iCs/>
          <w:spacing w:val="33"/>
          <w:sz w:val="20"/>
          <w:szCs w:val="20"/>
          <w:u w:val="single"/>
          <w:lang w:val="el-GR"/>
        </w:rPr>
        <w:t xml:space="preserve"> </w:t>
      </w:r>
      <w:r w:rsidRPr="00EC7E47">
        <w:rPr>
          <w:rFonts w:ascii="Verdana" w:hAnsi="Verdana"/>
          <w:b/>
          <w:bCs/>
          <w:i/>
          <w:iCs/>
          <w:sz w:val="20"/>
          <w:szCs w:val="20"/>
          <w:u w:val="single"/>
          <w:lang w:val="el-GR"/>
        </w:rPr>
        <w:t>5,</w:t>
      </w:r>
      <w:r w:rsidRPr="00EC7E47">
        <w:rPr>
          <w:rFonts w:ascii="Verdana" w:hAnsi="Verdana"/>
          <w:b/>
          <w:bCs/>
          <w:i/>
          <w:iCs/>
          <w:spacing w:val="32"/>
          <w:sz w:val="20"/>
          <w:szCs w:val="20"/>
          <w:u w:val="single"/>
          <w:lang w:val="el-GR"/>
        </w:rPr>
        <w:t xml:space="preserve"> </w:t>
      </w:r>
      <w:r w:rsidRPr="00EC7E47">
        <w:rPr>
          <w:rFonts w:ascii="Verdana" w:hAnsi="Verdana"/>
          <w:b/>
          <w:bCs/>
          <w:i/>
          <w:iCs/>
          <w:sz w:val="20"/>
          <w:szCs w:val="20"/>
          <w:u w:val="single"/>
          <w:lang w:val="el-GR"/>
        </w:rPr>
        <w:t>6</w:t>
      </w:r>
      <w:r w:rsidRPr="00EC7E47">
        <w:rPr>
          <w:rFonts w:ascii="Verdana" w:hAnsi="Verdana"/>
          <w:b/>
          <w:bCs/>
          <w:i/>
          <w:iCs/>
          <w:spacing w:val="35"/>
          <w:sz w:val="20"/>
          <w:szCs w:val="20"/>
          <w:u w:val="single"/>
          <w:lang w:val="el-GR"/>
        </w:rPr>
        <w:t xml:space="preserve"> </w:t>
      </w:r>
      <w:r w:rsidRPr="00EC7E47">
        <w:rPr>
          <w:rFonts w:ascii="Verdana" w:hAnsi="Verdana"/>
          <w:b/>
          <w:bCs/>
          <w:i/>
          <w:iCs/>
          <w:spacing w:val="-8"/>
          <w:sz w:val="20"/>
          <w:szCs w:val="20"/>
          <w:u w:val="single"/>
          <w:lang w:val="el-GR"/>
        </w:rPr>
        <w:t>κ</w:t>
      </w:r>
      <w:r w:rsidRPr="00EC7E47">
        <w:rPr>
          <w:rFonts w:ascii="Verdana" w:hAnsi="Verdana"/>
          <w:b/>
          <w:bCs/>
          <w:i/>
          <w:iCs/>
          <w:sz w:val="20"/>
          <w:szCs w:val="20"/>
          <w:u w:val="single"/>
          <w:lang w:val="el-GR"/>
        </w:rPr>
        <w:t xml:space="preserve">αι 7, </w:t>
      </w:r>
      <w:r w:rsidRPr="00EC7E47">
        <w:rPr>
          <w:rFonts w:ascii="Verdana" w:hAnsi="Verdana"/>
          <w:i/>
          <w:iCs/>
          <w:spacing w:val="-2"/>
          <w:sz w:val="20"/>
          <w:szCs w:val="20"/>
          <w:lang w:val="el-GR"/>
        </w:rPr>
        <w:t>ε</w:t>
      </w:r>
      <w:r w:rsidRPr="00EC7E47">
        <w:rPr>
          <w:rFonts w:ascii="Verdana" w:hAnsi="Verdana"/>
          <w:i/>
          <w:iCs/>
          <w:sz w:val="20"/>
          <w:szCs w:val="20"/>
          <w:lang w:val="el-GR"/>
        </w:rPr>
        <w:t>πιπ</w:t>
      </w:r>
      <w:r w:rsidRPr="00EC7E47">
        <w:rPr>
          <w:rFonts w:ascii="Verdana" w:hAnsi="Verdana"/>
          <w:i/>
          <w:iCs/>
          <w:spacing w:val="1"/>
          <w:sz w:val="20"/>
          <w:szCs w:val="20"/>
          <w:lang w:val="el-GR"/>
        </w:rPr>
        <w:t>λ</w:t>
      </w:r>
      <w:r w:rsidRPr="00EC7E47">
        <w:rPr>
          <w:rFonts w:ascii="Verdana" w:hAnsi="Verdana"/>
          <w:i/>
          <w:iCs/>
          <w:sz w:val="20"/>
          <w:szCs w:val="20"/>
          <w:lang w:val="el-GR"/>
        </w:rPr>
        <w:t>έον</w:t>
      </w:r>
      <w:r w:rsidRPr="00EC7E47">
        <w:rPr>
          <w:rFonts w:ascii="Verdana" w:hAnsi="Verdana"/>
          <w:i/>
          <w:iCs/>
          <w:spacing w:val="31"/>
          <w:sz w:val="20"/>
          <w:szCs w:val="20"/>
          <w:lang w:val="el-GR"/>
        </w:rPr>
        <w:t xml:space="preserve"> </w:t>
      </w:r>
      <w:r w:rsidRPr="00EC7E47">
        <w:rPr>
          <w:rFonts w:ascii="Verdana" w:hAnsi="Verdana"/>
          <w:i/>
          <w:iCs/>
          <w:spacing w:val="-2"/>
          <w:sz w:val="20"/>
          <w:szCs w:val="20"/>
          <w:lang w:val="el-GR"/>
        </w:rPr>
        <w:t>τ</w:t>
      </w:r>
      <w:r w:rsidRPr="00EC7E47">
        <w:rPr>
          <w:rFonts w:ascii="Verdana" w:hAnsi="Verdana"/>
          <w:i/>
          <w:iCs/>
          <w:sz w:val="20"/>
          <w:szCs w:val="20"/>
          <w:lang w:val="el-GR"/>
        </w:rPr>
        <w:t>ων</w:t>
      </w:r>
      <w:r w:rsidRPr="00EC7E47">
        <w:rPr>
          <w:rFonts w:ascii="Verdana" w:hAnsi="Verdana"/>
          <w:i/>
          <w:iCs/>
          <w:spacing w:val="33"/>
          <w:sz w:val="20"/>
          <w:szCs w:val="20"/>
          <w:lang w:val="el-GR"/>
        </w:rPr>
        <w:t xml:space="preserve"> </w:t>
      </w:r>
      <w:r w:rsidRPr="00EC7E47">
        <w:rPr>
          <w:rFonts w:ascii="Verdana" w:hAnsi="Verdana"/>
          <w:i/>
          <w:iCs/>
          <w:spacing w:val="-2"/>
          <w:sz w:val="20"/>
          <w:szCs w:val="20"/>
          <w:lang w:val="el-GR"/>
        </w:rPr>
        <w:t>π</w:t>
      </w:r>
      <w:r w:rsidRPr="00EC7E47">
        <w:rPr>
          <w:rFonts w:ascii="Verdana" w:hAnsi="Verdana"/>
          <w:i/>
          <w:iCs/>
          <w:spacing w:val="1"/>
          <w:sz w:val="20"/>
          <w:szCs w:val="20"/>
          <w:lang w:val="el-GR"/>
        </w:rPr>
        <w:t>λ</w:t>
      </w:r>
      <w:r w:rsidRPr="00EC7E47">
        <w:rPr>
          <w:rFonts w:ascii="Verdana" w:hAnsi="Verdana"/>
          <w:i/>
          <w:iCs/>
          <w:spacing w:val="-1"/>
          <w:sz w:val="20"/>
          <w:szCs w:val="20"/>
          <w:lang w:val="el-GR"/>
        </w:rPr>
        <w:t>η</w:t>
      </w:r>
      <w:r w:rsidRPr="00EC7E47">
        <w:rPr>
          <w:rFonts w:ascii="Verdana" w:hAnsi="Verdana"/>
          <w:i/>
          <w:iCs/>
          <w:sz w:val="20"/>
          <w:szCs w:val="20"/>
          <w:lang w:val="el-GR"/>
        </w:rPr>
        <w:t>ροφ</w:t>
      </w:r>
      <w:r w:rsidRPr="00EC7E47">
        <w:rPr>
          <w:rFonts w:ascii="Verdana" w:hAnsi="Verdana"/>
          <w:i/>
          <w:iCs/>
          <w:spacing w:val="-1"/>
          <w:sz w:val="20"/>
          <w:szCs w:val="20"/>
          <w:lang w:val="el-GR"/>
        </w:rPr>
        <w:t>ο</w:t>
      </w:r>
      <w:r w:rsidRPr="00EC7E47">
        <w:rPr>
          <w:rFonts w:ascii="Verdana" w:hAnsi="Verdana"/>
          <w:i/>
          <w:iCs/>
          <w:sz w:val="20"/>
          <w:szCs w:val="20"/>
          <w:lang w:val="el-GR"/>
        </w:rPr>
        <w:t>ρ</w:t>
      </w:r>
      <w:r w:rsidRPr="00EC7E47">
        <w:rPr>
          <w:rFonts w:ascii="Verdana" w:hAnsi="Verdana"/>
          <w:i/>
          <w:iCs/>
          <w:spacing w:val="-2"/>
          <w:sz w:val="20"/>
          <w:szCs w:val="20"/>
          <w:lang w:val="el-GR"/>
        </w:rPr>
        <w:t>ιώ</w:t>
      </w:r>
      <w:r w:rsidRPr="00EC7E47">
        <w:rPr>
          <w:rFonts w:ascii="Verdana" w:hAnsi="Verdana"/>
          <w:i/>
          <w:iCs/>
          <w:sz w:val="20"/>
          <w:szCs w:val="20"/>
          <w:lang w:val="el-GR"/>
        </w:rPr>
        <w:t>ν</w:t>
      </w:r>
      <w:r w:rsidRPr="00EC7E47">
        <w:rPr>
          <w:rFonts w:ascii="Verdana" w:hAnsi="Verdana"/>
          <w:i/>
          <w:iCs/>
          <w:spacing w:val="36"/>
          <w:sz w:val="20"/>
          <w:szCs w:val="20"/>
          <w:lang w:val="el-GR"/>
        </w:rPr>
        <w:t xml:space="preserve"> </w:t>
      </w:r>
      <w:r w:rsidRPr="00EC7E47">
        <w:rPr>
          <w:rFonts w:ascii="Verdana" w:hAnsi="Verdana"/>
          <w:b/>
          <w:bCs/>
          <w:i/>
          <w:iCs/>
          <w:sz w:val="20"/>
          <w:szCs w:val="20"/>
          <w:lang w:val="el-GR"/>
        </w:rPr>
        <w:t xml:space="preserve">που </w:t>
      </w:r>
      <w:r w:rsidRPr="00EC7E47">
        <w:rPr>
          <w:rFonts w:ascii="Verdana" w:hAnsi="Verdana"/>
          <w:b/>
          <w:bCs/>
          <w:i/>
          <w:iCs/>
          <w:spacing w:val="-16"/>
          <w:sz w:val="20"/>
          <w:szCs w:val="20"/>
          <w:lang w:val="el-GR"/>
        </w:rPr>
        <w:t xml:space="preserve"> </w:t>
      </w:r>
      <w:r w:rsidRPr="00EC7E47">
        <w:rPr>
          <w:rFonts w:ascii="Verdana" w:hAnsi="Verdana"/>
          <w:b/>
          <w:bCs/>
          <w:i/>
          <w:iCs/>
          <w:sz w:val="20"/>
          <w:szCs w:val="20"/>
          <w:lang w:val="el-GR"/>
        </w:rPr>
        <w:t>π</w:t>
      </w:r>
      <w:r w:rsidRPr="00EC7E47">
        <w:rPr>
          <w:rFonts w:ascii="Verdana" w:hAnsi="Verdana"/>
          <w:b/>
          <w:bCs/>
          <w:i/>
          <w:iCs/>
          <w:spacing w:val="-2"/>
          <w:sz w:val="20"/>
          <w:szCs w:val="20"/>
          <w:lang w:val="el-GR"/>
        </w:rPr>
        <w:t>ρ</w:t>
      </w:r>
      <w:r w:rsidRPr="00EC7E47">
        <w:rPr>
          <w:rFonts w:ascii="Verdana" w:hAnsi="Verdana"/>
          <w:b/>
          <w:bCs/>
          <w:i/>
          <w:iCs/>
          <w:spacing w:val="1"/>
          <w:sz w:val="20"/>
          <w:szCs w:val="20"/>
          <w:lang w:val="el-GR"/>
        </w:rPr>
        <w:t>ο</w:t>
      </w:r>
      <w:r w:rsidRPr="00EC7E47">
        <w:rPr>
          <w:rFonts w:ascii="Verdana" w:hAnsi="Verdana"/>
          <w:b/>
          <w:bCs/>
          <w:i/>
          <w:iCs/>
          <w:spacing w:val="-2"/>
          <w:sz w:val="20"/>
          <w:szCs w:val="20"/>
          <w:lang w:val="el-GR"/>
        </w:rPr>
        <w:t>β</w:t>
      </w:r>
      <w:r w:rsidRPr="00EC7E47">
        <w:rPr>
          <w:rFonts w:ascii="Verdana" w:hAnsi="Verdana"/>
          <w:b/>
          <w:bCs/>
          <w:i/>
          <w:iCs/>
          <w:sz w:val="20"/>
          <w:szCs w:val="20"/>
          <w:lang w:val="el-GR"/>
        </w:rPr>
        <w:t>λέ</w:t>
      </w:r>
      <w:r w:rsidRPr="00EC7E47">
        <w:rPr>
          <w:rFonts w:ascii="Verdana" w:hAnsi="Verdana"/>
          <w:b/>
          <w:bCs/>
          <w:i/>
          <w:iCs/>
          <w:spacing w:val="-3"/>
          <w:sz w:val="20"/>
          <w:szCs w:val="20"/>
          <w:lang w:val="el-GR"/>
        </w:rPr>
        <w:t>π</w:t>
      </w:r>
      <w:r w:rsidRPr="00EC7E47">
        <w:rPr>
          <w:rFonts w:ascii="Verdana" w:hAnsi="Verdana"/>
          <w:b/>
          <w:bCs/>
          <w:i/>
          <w:iCs/>
          <w:spacing w:val="1"/>
          <w:sz w:val="20"/>
          <w:szCs w:val="20"/>
          <w:lang w:val="el-GR"/>
        </w:rPr>
        <w:t>ον</w:t>
      </w:r>
      <w:r w:rsidRPr="00EC7E47">
        <w:rPr>
          <w:rFonts w:ascii="Verdana" w:hAnsi="Verdana"/>
          <w:b/>
          <w:bCs/>
          <w:i/>
          <w:iCs/>
          <w:sz w:val="20"/>
          <w:szCs w:val="20"/>
          <w:lang w:val="el-GR"/>
        </w:rPr>
        <w:t>ται</w:t>
      </w:r>
      <w:r w:rsidRPr="00EC7E47">
        <w:rPr>
          <w:rFonts w:ascii="Verdana" w:hAnsi="Verdana"/>
          <w:b/>
          <w:bCs/>
          <w:i/>
          <w:iCs/>
          <w:spacing w:val="31"/>
          <w:sz w:val="20"/>
          <w:szCs w:val="20"/>
          <w:lang w:val="el-GR"/>
        </w:rPr>
        <w:t xml:space="preserve"> </w:t>
      </w:r>
      <w:r w:rsidRPr="00EC7E47">
        <w:rPr>
          <w:rFonts w:ascii="Verdana" w:hAnsi="Verdana"/>
          <w:b/>
          <w:bCs/>
          <w:i/>
          <w:iCs/>
          <w:spacing w:val="2"/>
          <w:sz w:val="20"/>
          <w:szCs w:val="20"/>
          <w:lang w:val="el-GR"/>
        </w:rPr>
        <w:t>σ</w:t>
      </w:r>
      <w:r w:rsidRPr="00EC7E47">
        <w:rPr>
          <w:rFonts w:ascii="Verdana" w:hAnsi="Verdana"/>
          <w:b/>
          <w:bCs/>
          <w:i/>
          <w:iCs/>
          <w:sz w:val="20"/>
          <w:szCs w:val="20"/>
          <w:lang w:val="el-GR"/>
        </w:rPr>
        <w:t>τ</w:t>
      </w:r>
      <w:r w:rsidRPr="00EC7E47">
        <w:rPr>
          <w:rFonts w:ascii="Verdana" w:hAnsi="Verdana"/>
          <w:b/>
          <w:bCs/>
          <w:i/>
          <w:iCs/>
          <w:spacing w:val="-3"/>
          <w:sz w:val="20"/>
          <w:szCs w:val="20"/>
          <w:lang w:val="el-GR"/>
        </w:rPr>
        <w:t>η</w:t>
      </w:r>
      <w:r w:rsidRPr="00EC7E47">
        <w:rPr>
          <w:rFonts w:ascii="Verdana" w:hAnsi="Verdana"/>
          <w:b/>
          <w:bCs/>
          <w:i/>
          <w:iCs/>
          <w:sz w:val="20"/>
          <w:szCs w:val="20"/>
          <w:lang w:val="el-GR"/>
        </w:rPr>
        <w:t xml:space="preserve">ν </w:t>
      </w:r>
      <w:r w:rsidRPr="00EC7E47">
        <w:rPr>
          <w:rFonts w:ascii="Verdana" w:hAnsi="Verdana"/>
          <w:b/>
          <w:bCs/>
          <w:i/>
          <w:iCs/>
          <w:spacing w:val="-3"/>
          <w:sz w:val="20"/>
          <w:szCs w:val="20"/>
          <w:lang w:val="el-GR"/>
        </w:rPr>
        <w:t>π</w:t>
      </w:r>
      <w:r w:rsidRPr="00EC7E47">
        <w:rPr>
          <w:rFonts w:ascii="Verdana" w:hAnsi="Verdana"/>
          <w:b/>
          <w:bCs/>
          <w:i/>
          <w:iCs/>
          <w:sz w:val="20"/>
          <w:szCs w:val="20"/>
          <w:lang w:val="el-GR"/>
        </w:rPr>
        <w:t>α</w:t>
      </w:r>
      <w:r w:rsidRPr="00EC7E47">
        <w:rPr>
          <w:rFonts w:ascii="Verdana" w:hAnsi="Verdana"/>
          <w:b/>
          <w:bCs/>
          <w:i/>
          <w:iCs/>
          <w:spacing w:val="1"/>
          <w:sz w:val="20"/>
          <w:szCs w:val="20"/>
          <w:lang w:val="el-GR"/>
        </w:rPr>
        <w:t>ρο</w:t>
      </w:r>
      <w:r w:rsidRPr="00EC7E47">
        <w:rPr>
          <w:rFonts w:ascii="Verdana" w:hAnsi="Verdana"/>
          <w:b/>
          <w:bCs/>
          <w:i/>
          <w:iCs/>
          <w:spacing w:val="-1"/>
          <w:sz w:val="20"/>
          <w:szCs w:val="20"/>
          <w:lang w:val="el-GR"/>
        </w:rPr>
        <w:t>ύ</w:t>
      </w:r>
      <w:r w:rsidRPr="00EC7E47">
        <w:rPr>
          <w:rFonts w:ascii="Verdana" w:hAnsi="Verdana"/>
          <w:b/>
          <w:bCs/>
          <w:i/>
          <w:iCs/>
          <w:sz w:val="20"/>
          <w:szCs w:val="20"/>
          <w:lang w:val="el-GR"/>
        </w:rPr>
        <w:t>σα</w:t>
      </w:r>
      <w:r w:rsidRPr="00EC7E47">
        <w:rPr>
          <w:rFonts w:ascii="Verdana" w:hAnsi="Verdana"/>
          <w:b/>
          <w:bCs/>
          <w:i/>
          <w:iCs/>
          <w:spacing w:val="47"/>
          <w:sz w:val="20"/>
          <w:szCs w:val="20"/>
          <w:lang w:val="el-GR"/>
        </w:rPr>
        <w:t xml:space="preserve"> </w:t>
      </w:r>
      <w:r w:rsidRPr="00EC7E47">
        <w:rPr>
          <w:rFonts w:ascii="Verdana" w:hAnsi="Verdana"/>
          <w:b/>
          <w:bCs/>
          <w:i/>
          <w:iCs/>
          <w:sz w:val="20"/>
          <w:szCs w:val="20"/>
          <w:lang w:val="el-GR"/>
        </w:rPr>
        <w:t>ε</w:t>
      </w:r>
      <w:r w:rsidRPr="00EC7E47">
        <w:rPr>
          <w:rFonts w:ascii="Verdana" w:hAnsi="Verdana"/>
          <w:b/>
          <w:bCs/>
          <w:i/>
          <w:iCs/>
          <w:spacing w:val="-4"/>
          <w:sz w:val="20"/>
          <w:szCs w:val="20"/>
          <w:lang w:val="el-GR"/>
        </w:rPr>
        <w:t>ν</w:t>
      </w:r>
      <w:r w:rsidRPr="00EC7E47">
        <w:rPr>
          <w:rFonts w:ascii="Verdana" w:hAnsi="Verdana"/>
          <w:b/>
          <w:bCs/>
          <w:i/>
          <w:iCs/>
          <w:spacing w:val="1"/>
          <w:sz w:val="20"/>
          <w:szCs w:val="20"/>
          <w:lang w:val="el-GR"/>
        </w:rPr>
        <w:t>ό</w:t>
      </w:r>
      <w:r w:rsidRPr="00EC7E47">
        <w:rPr>
          <w:rFonts w:ascii="Verdana" w:hAnsi="Verdana"/>
          <w:b/>
          <w:bCs/>
          <w:i/>
          <w:iCs/>
          <w:sz w:val="20"/>
          <w:szCs w:val="20"/>
          <w:lang w:val="el-GR"/>
        </w:rPr>
        <w:t>τ</w:t>
      </w:r>
      <w:r w:rsidRPr="00EC7E47">
        <w:rPr>
          <w:rFonts w:ascii="Verdana" w:hAnsi="Verdana"/>
          <w:b/>
          <w:bCs/>
          <w:i/>
          <w:iCs/>
          <w:spacing w:val="-3"/>
          <w:sz w:val="20"/>
          <w:szCs w:val="20"/>
          <w:lang w:val="el-GR"/>
        </w:rPr>
        <w:t>ητ</w:t>
      </w:r>
      <w:r w:rsidRPr="00EC7E47">
        <w:rPr>
          <w:rFonts w:ascii="Verdana" w:hAnsi="Verdana"/>
          <w:b/>
          <w:bCs/>
          <w:i/>
          <w:iCs/>
          <w:sz w:val="20"/>
          <w:szCs w:val="20"/>
          <w:lang w:val="el-GR"/>
        </w:rPr>
        <w:t>α,</w:t>
      </w:r>
      <w:r w:rsidRPr="00EC7E47">
        <w:rPr>
          <w:rFonts w:ascii="Verdana" w:hAnsi="Verdana"/>
          <w:b/>
          <w:bCs/>
          <w:i/>
          <w:iCs/>
          <w:spacing w:val="50"/>
          <w:sz w:val="20"/>
          <w:szCs w:val="20"/>
          <w:lang w:val="el-GR"/>
        </w:rPr>
        <w:t xml:space="preserve"> </w:t>
      </w:r>
      <w:r w:rsidRPr="00EC7E47">
        <w:rPr>
          <w:rFonts w:ascii="Verdana" w:hAnsi="Verdana"/>
          <w:b/>
          <w:bCs/>
          <w:i/>
          <w:iCs/>
          <w:spacing w:val="-3"/>
          <w:sz w:val="20"/>
          <w:szCs w:val="20"/>
          <w:u w:val="single"/>
          <w:lang w:val="el-GR"/>
        </w:rPr>
        <w:t>π</w:t>
      </w:r>
      <w:r w:rsidRPr="00EC7E47">
        <w:rPr>
          <w:rFonts w:ascii="Verdana" w:hAnsi="Verdana"/>
          <w:b/>
          <w:bCs/>
          <w:i/>
          <w:iCs/>
          <w:sz w:val="20"/>
          <w:szCs w:val="20"/>
          <w:u w:val="single"/>
          <w:lang w:val="el-GR"/>
        </w:rPr>
        <w:t>α</w:t>
      </w:r>
      <w:r w:rsidRPr="00EC7E47">
        <w:rPr>
          <w:rFonts w:ascii="Verdana" w:hAnsi="Verdana"/>
          <w:b/>
          <w:bCs/>
          <w:i/>
          <w:iCs/>
          <w:spacing w:val="-1"/>
          <w:sz w:val="20"/>
          <w:szCs w:val="20"/>
          <w:u w:val="single"/>
          <w:lang w:val="el-GR"/>
        </w:rPr>
        <w:t>ρ</w:t>
      </w:r>
      <w:r w:rsidRPr="00EC7E47">
        <w:rPr>
          <w:rFonts w:ascii="Verdana" w:hAnsi="Verdana"/>
          <w:b/>
          <w:bCs/>
          <w:i/>
          <w:iCs/>
          <w:sz w:val="20"/>
          <w:szCs w:val="20"/>
          <w:u w:val="single"/>
          <w:lang w:val="el-GR"/>
        </w:rPr>
        <w:t>α</w:t>
      </w:r>
      <w:r w:rsidRPr="00EC7E47">
        <w:rPr>
          <w:rFonts w:ascii="Verdana" w:hAnsi="Verdana"/>
          <w:b/>
          <w:bCs/>
          <w:i/>
          <w:iCs/>
          <w:spacing w:val="-7"/>
          <w:sz w:val="20"/>
          <w:szCs w:val="20"/>
          <w:u w:val="single"/>
          <w:lang w:val="el-GR"/>
        </w:rPr>
        <w:t>κ</w:t>
      </w:r>
      <w:r w:rsidRPr="00EC7E47">
        <w:rPr>
          <w:rFonts w:ascii="Verdana" w:hAnsi="Verdana"/>
          <w:b/>
          <w:bCs/>
          <w:i/>
          <w:iCs/>
          <w:sz w:val="20"/>
          <w:szCs w:val="20"/>
          <w:u w:val="single"/>
          <w:lang w:val="el-GR"/>
        </w:rPr>
        <w:t>αλε</w:t>
      </w:r>
      <w:r w:rsidRPr="00EC7E47">
        <w:rPr>
          <w:rFonts w:ascii="Verdana" w:hAnsi="Verdana"/>
          <w:b/>
          <w:bCs/>
          <w:i/>
          <w:iCs/>
          <w:spacing w:val="-1"/>
          <w:sz w:val="20"/>
          <w:szCs w:val="20"/>
          <w:u w:val="single"/>
          <w:lang w:val="el-GR"/>
        </w:rPr>
        <w:t>ί</w:t>
      </w:r>
      <w:r w:rsidRPr="00EC7E47">
        <w:rPr>
          <w:rFonts w:ascii="Verdana" w:hAnsi="Verdana"/>
          <w:b/>
          <w:bCs/>
          <w:i/>
          <w:iCs/>
          <w:sz w:val="20"/>
          <w:szCs w:val="20"/>
          <w:u w:val="single"/>
          <w:lang w:val="el-GR"/>
        </w:rPr>
        <w:t>σ</w:t>
      </w:r>
      <w:r w:rsidRPr="00EC7E47">
        <w:rPr>
          <w:rFonts w:ascii="Verdana" w:hAnsi="Verdana"/>
          <w:b/>
          <w:bCs/>
          <w:i/>
          <w:iCs/>
          <w:spacing w:val="-1"/>
          <w:sz w:val="20"/>
          <w:szCs w:val="20"/>
          <w:u w:val="single"/>
          <w:lang w:val="el-GR"/>
        </w:rPr>
        <w:t>θ</w:t>
      </w:r>
      <w:r w:rsidRPr="00EC7E47">
        <w:rPr>
          <w:rFonts w:ascii="Verdana" w:hAnsi="Verdana"/>
          <w:b/>
          <w:bCs/>
          <w:i/>
          <w:iCs/>
          <w:sz w:val="20"/>
          <w:szCs w:val="20"/>
          <w:u w:val="single"/>
          <w:lang w:val="el-GR"/>
        </w:rPr>
        <w:t xml:space="preserve">ε </w:t>
      </w:r>
      <w:r w:rsidRPr="00EC7E47">
        <w:rPr>
          <w:rFonts w:ascii="Verdana" w:hAnsi="Verdana"/>
          <w:b/>
          <w:bCs/>
          <w:i/>
          <w:iCs/>
          <w:spacing w:val="-1"/>
          <w:sz w:val="20"/>
          <w:szCs w:val="20"/>
          <w:u w:val="single"/>
          <w:lang w:val="el-GR"/>
        </w:rPr>
        <w:t>ν</w:t>
      </w:r>
      <w:r w:rsidRPr="00EC7E47">
        <w:rPr>
          <w:rFonts w:ascii="Verdana" w:hAnsi="Verdana"/>
          <w:b/>
          <w:bCs/>
          <w:i/>
          <w:iCs/>
          <w:sz w:val="20"/>
          <w:szCs w:val="20"/>
          <w:u w:val="single"/>
          <w:lang w:val="el-GR"/>
        </w:rPr>
        <w:t xml:space="preserve">α </w:t>
      </w:r>
      <w:r w:rsidRPr="00EC7E47">
        <w:rPr>
          <w:rFonts w:ascii="Verdana" w:hAnsi="Verdana"/>
          <w:b/>
          <w:bCs/>
          <w:i/>
          <w:iCs/>
          <w:spacing w:val="-3"/>
          <w:sz w:val="20"/>
          <w:szCs w:val="20"/>
          <w:u w:val="single"/>
          <w:lang w:val="el-GR"/>
        </w:rPr>
        <w:t>π</w:t>
      </w:r>
      <w:r w:rsidRPr="00EC7E47">
        <w:rPr>
          <w:rFonts w:ascii="Verdana" w:hAnsi="Verdana"/>
          <w:b/>
          <w:bCs/>
          <w:i/>
          <w:iCs/>
          <w:sz w:val="20"/>
          <w:szCs w:val="20"/>
          <w:u w:val="single"/>
          <w:lang w:val="el-GR"/>
        </w:rPr>
        <w:t>α</w:t>
      </w:r>
      <w:r w:rsidRPr="00EC7E47">
        <w:rPr>
          <w:rFonts w:ascii="Verdana" w:hAnsi="Verdana"/>
          <w:b/>
          <w:bCs/>
          <w:i/>
          <w:iCs/>
          <w:spacing w:val="-1"/>
          <w:sz w:val="20"/>
          <w:szCs w:val="20"/>
          <w:u w:val="single"/>
          <w:lang w:val="el-GR"/>
        </w:rPr>
        <w:t>ρ</w:t>
      </w:r>
      <w:r w:rsidRPr="00EC7E47">
        <w:rPr>
          <w:rFonts w:ascii="Verdana" w:hAnsi="Verdana"/>
          <w:b/>
          <w:bCs/>
          <w:i/>
          <w:iCs/>
          <w:sz w:val="20"/>
          <w:szCs w:val="20"/>
          <w:u w:val="single"/>
          <w:lang w:val="el-GR"/>
        </w:rPr>
        <w:t>άσ</w:t>
      </w:r>
      <w:r w:rsidRPr="00EC7E47">
        <w:rPr>
          <w:rFonts w:ascii="Verdana" w:hAnsi="Verdana"/>
          <w:b/>
          <w:bCs/>
          <w:i/>
          <w:iCs/>
          <w:spacing w:val="-1"/>
          <w:sz w:val="20"/>
          <w:szCs w:val="20"/>
          <w:u w:val="single"/>
          <w:lang w:val="el-GR"/>
        </w:rPr>
        <w:t>χ</w:t>
      </w:r>
      <w:r w:rsidRPr="00EC7E47">
        <w:rPr>
          <w:rFonts w:ascii="Verdana" w:hAnsi="Verdana"/>
          <w:b/>
          <w:bCs/>
          <w:i/>
          <w:iCs/>
          <w:sz w:val="20"/>
          <w:szCs w:val="20"/>
          <w:u w:val="single"/>
          <w:lang w:val="el-GR"/>
        </w:rPr>
        <w:t>ε</w:t>
      </w:r>
      <w:r w:rsidRPr="00EC7E47">
        <w:rPr>
          <w:rFonts w:ascii="Verdana" w:hAnsi="Verdana"/>
          <w:b/>
          <w:bCs/>
          <w:i/>
          <w:iCs/>
          <w:spacing w:val="-1"/>
          <w:sz w:val="20"/>
          <w:szCs w:val="20"/>
          <w:u w:val="single"/>
          <w:lang w:val="el-GR"/>
        </w:rPr>
        <w:t>τ</w:t>
      </w:r>
      <w:r w:rsidRPr="00EC7E47">
        <w:rPr>
          <w:rFonts w:ascii="Verdana" w:hAnsi="Verdana"/>
          <w:b/>
          <w:bCs/>
          <w:i/>
          <w:iCs/>
          <w:sz w:val="20"/>
          <w:szCs w:val="20"/>
          <w:u w:val="single"/>
          <w:lang w:val="el-GR"/>
        </w:rPr>
        <w:t>ε τ</w:t>
      </w:r>
      <w:r w:rsidRPr="00EC7E47">
        <w:rPr>
          <w:rFonts w:ascii="Verdana" w:hAnsi="Verdana"/>
          <w:b/>
          <w:bCs/>
          <w:i/>
          <w:iCs/>
          <w:spacing w:val="-1"/>
          <w:sz w:val="20"/>
          <w:szCs w:val="20"/>
          <w:u w:val="single"/>
          <w:lang w:val="el-GR"/>
        </w:rPr>
        <w:t>ι</w:t>
      </w:r>
      <w:r w:rsidRPr="00EC7E47">
        <w:rPr>
          <w:rFonts w:ascii="Verdana" w:hAnsi="Verdana"/>
          <w:b/>
          <w:bCs/>
          <w:i/>
          <w:iCs/>
          <w:sz w:val="20"/>
          <w:szCs w:val="20"/>
          <w:u w:val="single"/>
          <w:lang w:val="el-GR"/>
        </w:rPr>
        <w:t>ς πληρο</w:t>
      </w:r>
      <w:r w:rsidRPr="00EC7E47">
        <w:rPr>
          <w:rFonts w:ascii="Verdana" w:hAnsi="Verdana"/>
          <w:b/>
          <w:bCs/>
          <w:i/>
          <w:iCs/>
          <w:spacing w:val="-1"/>
          <w:sz w:val="20"/>
          <w:szCs w:val="20"/>
          <w:u w:val="single"/>
          <w:lang w:val="el-GR"/>
        </w:rPr>
        <w:t>φο</w:t>
      </w:r>
      <w:r w:rsidRPr="00EC7E47">
        <w:rPr>
          <w:rFonts w:ascii="Verdana" w:hAnsi="Verdana"/>
          <w:b/>
          <w:bCs/>
          <w:i/>
          <w:iCs/>
          <w:sz w:val="20"/>
          <w:szCs w:val="20"/>
          <w:u w:val="single"/>
          <w:lang w:val="el-GR"/>
        </w:rPr>
        <w:t>ρίες που α</w:t>
      </w:r>
      <w:r w:rsidRPr="00EC7E47">
        <w:rPr>
          <w:rFonts w:ascii="Verdana" w:hAnsi="Verdana"/>
          <w:b/>
          <w:bCs/>
          <w:i/>
          <w:iCs/>
          <w:spacing w:val="-2"/>
          <w:sz w:val="20"/>
          <w:szCs w:val="20"/>
          <w:u w:val="single"/>
          <w:lang w:val="el-GR"/>
        </w:rPr>
        <w:t>π</w:t>
      </w:r>
      <w:r w:rsidRPr="00EC7E47">
        <w:rPr>
          <w:rFonts w:ascii="Verdana" w:hAnsi="Verdana"/>
          <w:b/>
          <w:bCs/>
          <w:i/>
          <w:iCs/>
          <w:sz w:val="20"/>
          <w:szCs w:val="20"/>
          <w:u w:val="single"/>
          <w:lang w:val="el-GR"/>
        </w:rPr>
        <w:t>α</w:t>
      </w:r>
      <w:r w:rsidRPr="00EC7E47">
        <w:rPr>
          <w:rFonts w:ascii="Verdana" w:hAnsi="Verdana"/>
          <w:b/>
          <w:bCs/>
          <w:i/>
          <w:iCs/>
          <w:spacing w:val="-5"/>
          <w:sz w:val="20"/>
          <w:szCs w:val="20"/>
          <w:u w:val="single"/>
          <w:lang w:val="el-GR"/>
        </w:rPr>
        <w:t>ι</w:t>
      </w:r>
      <w:r w:rsidRPr="00EC7E47">
        <w:rPr>
          <w:rFonts w:ascii="Verdana" w:hAnsi="Verdana"/>
          <w:b/>
          <w:bCs/>
          <w:i/>
          <w:iCs/>
          <w:sz w:val="20"/>
          <w:szCs w:val="20"/>
          <w:u w:val="single"/>
          <w:lang w:val="el-GR"/>
        </w:rPr>
        <w:t>το</w:t>
      </w:r>
      <w:r w:rsidRPr="00EC7E47">
        <w:rPr>
          <w:rFonts w:ascii="Verdana" w:hAnsi="Verdana"/>
          <w:b/>
          <w:bCs/>
          <w:i/>
          <w:iCs/>
          <w:spacing w:val="-1"/>
          <w:sz w:val="20"/>
          <w:szCs w:val="20"/>
          <w:u w:val="single"/>
          <w:lang w:val="el-GR"/>
        </w:rPr>
        <w:t>ύ</w:t>
      </w:r>
      <w:r w:rsidRPr="00EC7E47">
        <w:rPr>
          <w:rFonts w:ascii="Verdana" w:hAnsi="Verdana"/>
          <w:b/>
          <w:bCs/>
          <w:i/>
          <w:iCs/>
          <w:sz w:val="20"/>
          <w:szCs w:val="20"/>
          <w:u w:val="single"/>
          <w:lang w:val="el-GR"/>
        </w:rPr>
        <w:t>νται σ</w:t>
      </w:r>
      <w:r w:rsidRPr="00EC7E47">
        <w:rPr>
          <w:rFonts w:ascii="Verdana" w:hAnsi="Verdana"/>
          <w:b/>
          <w:bCs/>
          <w:i/>
          <w:iCs/>
          <w:spacing w:val="-1"/>
          <w:sz w:val="20"/>
          <w:szCs w:val="20"/>
          <w:u w:val="single"/>
          <w:lang w:val="el-GR"/>
        </w:rPr>
        <w:t>ύ</w:t>
      </w:r>
      <w:r w:rsidRPr="00EC7E47">
        <w:rPr>
          <w:rFonts w:ascii="Verdana" w:hAnsi="Verdana"/>
          <w:b/>
          <w:bCs/>
          <w:i/>
          <w:iCs/>
          <w:sz w:val="20"/>
          <w:szCs w:val="20"/>
          <w:u w:val="single"/>
          <w:lang w:val="el-GR"/>
        </w:rPr>
        <w:t>μ</w:t>
      </w:r>
      <w:r w:rsidRPr="00EC7E47">
        <w:rPr>
          <w:rFonts w:ascii="Verdana" w:hAnsi="Verdana"/>
          <w:b/>
          <w:bCs/>
          <w:i/>
          <w:iCs/>
          <w:spacing w:val="-1"/>
          <w:sz w:val="20"/>
          <w:szCs w:val="20"/>
          <w:u w:val="single"/>
          <w:lang w:val="el-GR"/>
        </w:rPr>
        <w:t>φ</w:t>
      </w:r>
      <w:r w:rsidRPr="00EC7E47">
        <w:rPr>
          <w:rFonts w:ascii="Verdana" w:hAnsi="Verdana"/>
          <w:b/>
          <w:bCs/>
          <w:i/>
          <w:iCs/>
          <w:sz w:val="20"/>
          <w:szCs w:val="20"/>
          <w:u w:val="single"/>
          <w:lang w:val="el-GR"/>
        </w:rPr>
        <w:t>ω</w:t>
      </w:r>
      <w:r w:rsidRPr="00EC7E47">
        <w:rPr>
          <w:rFonts w:ascii="Verdana" w:hAnsi="Verdana"/>
          <w:b/>
          <w:bCs/>
          <w:i/>
          <w:iCs/>
          <w:spacing w:val="-1"/>
          <w:sz w:val="20"/>
          <w:szCs w:val="20"/>
          <w:u w:val="single"/>
          <w:lang w:val="el-GR"/>
        </w:rPr>
        <w:t>ν</w:t>
      </w:r>
      <w:r w:rsidRPr="00EC7E47">
        <w:rPr>
          <w:rFonts w:ascii="Verdana" w:hAnsi="Verdana"/>
          <w:b/>
          <w:bCs/>
          <w:i/>
          <w:iCs/>
          <w:sz w:val="20"/>
          <w:szCs w:val="20"/>
          <w:u w:val="single"/>
          <w:lang w:val="el-GR"/>
        </w:rPr>
        <w:t>α με  τις ε</w:t>
      </w:r>
      <w:r w:rsidRPr="00EC7E47">
        <w:rPr>
          <w:rFonts w:ascii="Verdana" w:hAnsi="Verdana"/>
          <w:b/>
          <w:bCs/>
          <w:i/>
          <w:iCs/>
          <w:spacing w:val="-1"/>
          <w:sz w:val="20"/>
          <w:szCs w:val="20"/>
          <w:u w:val="single"/>
          <w:lang w:val="el-GR"/>
        </w:rPr>
        <w:t>ν</w:t>
      </w:r>
      <w:r w:rsidRPr="00EC7E47">
        <w:rPr>
          <w:rFonts w:ascii="Verdana" w:hAnsi="Verdana"/>
          <w:b/>
          <w:bCs/>
          <w:i/>
          <w:iCs/>
          <w:sz w:val="20"/>
          <w:szCs w:val="20"/>
          <w:u w:val="single"/>
          <w:lang w:val="el-GR"/>
        </w:rPr>
        <w:t>ότ</w:t>
      </w:r>
      <w:r w:rsidRPr="00EC7E47">
        <w:rPr>
          <w:rFonts w:ascii="Verdana" w:hAnsi="Verdana"/>
          <w:b/>
          <w:bCs/>
          <w:i/>
          <w:iCs/>
          <w:spacing w:val="-3"/>
          <w:sz w:val="20"/>
          <w:szCs w:val="20"/>
          <w:u w:val="single"/>
          <w:lang w:val="el-GR"/>
        </w:rPr>
        <w:t>η</w:t>
      </w:r>
      <w:r w:rsidRPr="00EC7E47">
        <w:rPr>
          <w:rFonts w:ascii="Verdana" w:hAnsi="Verdana"/>
          <w:b/>
          <w:bCs/>
          <w:i/>
          <w:iCs/>
          <w:sz w:val="20"/>
          <w:szCs w:val="20"/>
          <w:u w:val="single"/>
          <w:lang w:val="el-GR"/>
        </w:rPr>
        <w:t>τ</w:t>
      </w:r>
      <w:r w:rsidRPr="00EC7E47">
        <w:rPr>
          <w:rFonts w:ascii="Verdana" w:hAnsi="Verdana"/>
          <w:b/>
          <w:bCs/>
          <w:i/>
          <w:iCs/>
          <w:spacing w:val="-1"/>
          <w:sz w:val="20"/>
          <w:szCs w:val="20"/>
          <w:u w:val="single"/>
          <w:lang w:val="el-GR"/>
        </w:rPr>
        <w:t>ε</w:t>
      </w:r>
      <w:r w:rsidRPr="00EC7E47">
        <w:rPr>
          <w:rFonts w:ascii="Verdana" w:hAnsi="Verdana"/>
          <w:b/>
          <w:bCs/>
          <w:i/>
          <w:iCs/>
          <w:sz w:val="20"/>
          <w:szCs w:val="20"/>
          <w:u w:val="single"/>
          <w:lang w:val="el-GR"/>
        </w:rPr>
        <w:t xml:space="preserve">ς </w:t>
      </w:r>
      <w:r w:rsidRPr="00EC7E47">
        <w:rPr>
          <w:rFonts w:ascii="Verdana" w:hAnsi="Verdana"/>
          <w:b/>
          <w:bCs/>
          <w:i/>
          <w:iCs/>
          <w:spacing w:val="9"/>
          <w:sz w:val="20"/>
          <w:szCs w:val="20"/>
          <w:u w:val="single"/>
          <w:lang w:val="el-GR"/>
        </w:rPr>
        <w:t xml:space="preserve"> </w:t>
      </w:r>
      <w:r w:rsidRPr="00EC7E47">
        <w:rPr>
          <w:rFonts w:ascii="Verdana" w:hAnsi="Verdana"/>
          <w:b/>
          <w:bCs/>
          <w:i/>
          <w:iCs/>
          <w:sz w:val="20"/>
          <w:szCs w:val="20"/>
          <w:u w:val="single"/>
          <w:lang w:val="el-GR"/>
        </w:rPr>
        <w:t xml:space="preserve">Α </w:t>
      </w:r>
      <w:r w:rsidRPr="00EC7E47">
        <w:rPr>
          <w:rFonts w:ascii="Verdana" w:hAnsi="Verdana"/>
          <w:b/>
          <w:bCs/>
          <w:i/>
          <w:iCs/>
          <w:spacing w:val="-8"/>
          <w:sz w:val="20"/>
          <w:szCs w:val="20"/>
          <w:u w:val="single"/>
          <w:lang w:val="el-GR"/>
        </w:rPr>
        <w:t>κ</w:t>
      </w:r>
      <w:r w:rsidRPr="00EC7E47">
        <w:rPr>
          <w:rFonts w:ascii="Verdana" w:hAnsi="Verdana"/>
          <w:b/>
          <w:bCs/>
          <w:i/>
          <w:iCs/>
          <w:sz w:val="20"/>
          <w:szCs w:val="20"/>
          <w:u w:val="single"/>
          <w:lang w:val="el-GR"/>
        </w:rPr>
        <w:t xml:space="preserve">αι </w:t>
      </w:r>
      <w:r w:rsidRPr="00EC7E47">
        <w:rPr>
          <w:rFonts w:ascii="Verdana" w:hAnsi="Verdana"/>
          <w:b/>
          <w:bCs/>
          <w:i/>
          <w:iCs/>
          <w:spacing w:val="10"/>
          <w:sz w:val="20"/>
          <w:szCs w:val="20"/>
          <w:u w:val="single"/>
          <w:lang w:val="el-GR"/>
        </w:rPr>
        <w:t xml:space="preserve"> </w:t>
      </w:r>
      <w:r w:rsidRPr="00EC7E47">
        <w:rPr>
          <w:rFonts w:ascii="Verdana" w:hAnsi="Verdana"/>
          <w:b/>
          <w:bCs/>
          <w:i/>
          <w:iCs/>
          <w:sz w:val="20"/>
          <w:szCs w:val="20"/>
          <w:u w:val="single"/>
          <w:lang w:val="el-GR"/>
        </w:rPr>
        <w:t xml:space="preserve">Β </w:t>
      </w:r>
      <w:r w:rsidRPr="00EC7E47">
        <w:rPr>
          <w:rFonts w:ascii="Verdana" w:hAnsi="Verdana"/>
          <w:b/>
          <w:bCs/>
          <w:i/>
          <w:iCs/>
          <w:spacing w:val="11"/>
          <w:sz w:val="20"/>
          <w:szCs w:val="20"/>
          <w:u w:val="single"/>
          <w:lang w:val="el-GR"/>
        </w:rPr>
        <w:t xml:space="preserve"> </w:t>
      </w:r>
      <w:r w:rsidRPr="00EC7E47">
        <w:rPr>
          <w:rFonts w:ascii="Verdana" w:hAnsi="Verdana"/>
          <w:b/>
          <w:bCs/>
          <w:i/>
          <w:iCs/>
          <w:sz w:val="20"/>
          <w:szCs w:val="20"/>
          <w:u w:val="single"/>
          <w:lang w:val="el-GR"/>
        </w:rPr>
        <w:t xml:space="preserve">του </w:t>
      </w:r>
      <w:r w:rsidRPr="00EC7E47">
        <w:rPr>
          <w:rFonts w:ascii="Verdana" w:hAnsi="Verdana"/>
          <w:b/>
          <w:bCs/>
          <w:i/>
          <w:iCs/>
          <w:spacing w:val="-3"/>
          <w:sz w:val="20"/>
          <w:szCs w:val="20"/>
          <w:u w:val="single"/>
          <w:lang w:val="el-GR"/>
        </w:rPr>
        <w:t>π</w:t>
      </w:r>
      <w:r w:rsidRPr="00EC7E47">
        <w:rPr>
          <w:rFonts w:ascii="Verdana" w:hAnsi="Verdana"/>
          <w:b/>
          <w:bCs/>
          <w:i/>
          <w:iCs/>
          <w:sz w:val="20"/>
          <w:szCs w:val="20"/>
          <w:u w:val="single"/>
          <w:lang w:val="el-GR"/>
        </w:rPr>
        <w:t>α</w:t>
      </w:r>
      <w:r w:rsidRPr="00EC7E47">
        <w:rPr>
          <w:rFonts w:ascii="Verdana" w:hAnsi="Verdana"/>
          <w:b/>
          <w:bCs/>
          <w:i/>
          <w:iCs/>
          <w:spacing w:val="-1"/>
          <w:sz w:val="20"/>
          <w:szCs w:val="20"/>
          <w:u w:val="single"/>
          <w:lang w:val="el-GR"/>
        </w:rPr>
        <w:t>ρ</w:t>
      </w:r>
      <w:r w:rsidRPr="00EC7E47">
        <w:rPr>
          <w:rFonts w:ascii="Verdana" w:hAnsi="Verdana"/>
          <w:b/>
          <w:bCs/>
          <w:i/>
          <w:iCs/>
          <w:sz w:val="20"/>
          <w:szCs w:val="20"/>
          <w:u w:val="single"/>
          <w:lang w:val="el-GR"/>
        </w:rPr>
        <w:t xml:space="preserve">όντος </w:t>
      </w:r>
      <w:r w:rsidRPr="00EC7E47">
        <w:rPr>
          <w:rFonts w:ascii="Verdana" w:hAnsi="Verdana"/>
          <w:b/>
          <w:bCs/>
          <w:i/>
          <w:iCs/>
          <w:spacing w:val="-2"/>
          <w:sz w:val="20"/>
          <w:szCs w:val="20"/>
          <w:u w:val="single"/>
          <w:lang w:val="el-GR"/>
        </w:rPr>
        <w:t>μ</w:t>
      </w:r>
      <w:r w:rsidRPr="00EC7E47">
        <w:rPr>
          <w:rFonts w:ascii="Verdana" w:hAnsi="Verdana"/>
          <w:b/>
          <w:bCs/>
          <w:i/>
          <w:iCs/>
          <w:sz w:val="20"/>
          <w:szCs w:val="20"/>
          <w:u w:val="single"/>
          <w:lang w:val="el-GR"/>
        </w:rPr>
        <w:t>έ</w:t>
      </w:r>
      <w:r w:rsidRPr="00EC7E47">
        <w:rPr>
          <w:rFonts w:ascii="Verdana" w:hAnsi="Verdana"/>
          <w:b/>
          <w:bCs/>
          <w:i/>
          <w:iCs/>
          <w:spacing w:val="-2"/>
          <w:sz w:val="20"/>
          <w:szCs w:val="20"/>
          <w:u w:val="single"/>
          <w:lang w:val="el-GR"/>
        </w:rPr>
        <w:t>ρ</w:t>
      </w:r>
      <w:r w:rsidRPr="00EC7E47">
        <w:rPr>
          <w:rFonts w:ascii="Verdana" w:hAnsi="Verdana"/>
          <w:b/>
          <w:bCs/>
          <w:i/>
          <w:iCs/>
          <w:sz w:val="20"/>
          <w:szCs w:val="20"/>
          <w:u w:val="single"/>
          <w:lang w:val="el-GR"/>
        </w:rPr>
        <w:t>ο</w:t>
      </w:r>
      <w:r w:rsidRPr="00EC7E47">
        <w:rPr>
          <w:rFonts w:ascii="Verdana" w:hAnsi="Verdana"/>
          <w:b/>
          <w:bCs/>
          <w:i/>
          <w:iCs/>
          <w:spacing w:val="-1"/>
          <w:sz w:val="20"/>
          <w:szCs w:val="20"/>
          <w:u w:val="single"/>
          <w:lang w:val="el-GR"/>
        </w:rPr>
        <w:t>υ</w:t>
      </w:r>
      <w:r w:rsidRPr="00EC7E47">
        <w:rPr>
          <w:rFonts w:ascii="Verdana" w:hAnsi="Verdana"/>
          <w:b/>
          <w:bCs/>
          <w:i/>
          <w:iCs/>
          <w:sz w:val="20"/>
          <w:szCs w:val="20"/>
          <w:u w:val="single"/>
          <w:lang w:val="el-GR"/>
        </w:rPr>
        <w:t xml:space="preserve">ς </w:t>
      </w:r>
      <w:r w:rsidRPr="00EC7E47">
        <w:rPr>
          <w:rFonts w:ascii="Verdana" w:hAnsi="Verdana"/>
          <w:b/>
          <w:bCs/>
          <w:i/>
          <w:iCs/>
          <w:spacing w:val="-8"/>
          <w:sz w:val="20"/>
          <w:szCs w:val="20"/>
          <w:u w:val="single"/>
          <w:lang w:val="el-GR"/>
        </w:rPr>
        <w:t>κ</w:t>
      </w:r>
      <w:r w:rsidRPr="00EC7E47">
        <w:rPr>
          <w:rFonts w:ascii="Verdana" w:hAnsi="Verdana"/>
          <w:b/>
          <w:bCs/>
          <w:i/>
          <w:iCs/>
          <w:sz w:val="20"/>
          <w:szCs w:val="20"/>
          <w:u w:val="single"/>
          <w:lang w:val="el-GR"/>
        </w:rPr>
        <w:t xml:space="preserve">αι </w:t>
      </w:r>
      <w:r w:rsidRPr="00EC7E47">
        <w:rPr>
          <w:rFonts w:ascii="Verdana" w:hAnsi="Verdana"/>
          <w:b/>
          <w:bCs/>
          <w:i/>
          <w:iCs/>
          <w:spacing w:val="12"/>
          <w:sz w:val="20"/>
          <w:szCs w:val="20"/>
          <w:u w:val="single"/>
          <w:lang w:val="el-GR"/>
        </w:rPr>
        <w:t xml:space="preserve"> </w:t>
      </w:r>
      <w:r w:rsidRPr="00EC7E47">
        <w:rPr>
          <w:rFonts w:ascii="Verdana" w:hAnsi="Verdana"/>
          <w:b/>
          <w:bCs/>
          <w:i/>
          <w:iCs/>
          <w:sz w:val="20"/>
          <w:szCs w:val="20"/>
          <w:u w:val="single"/>
          <w:lang w:val="el-GR"/>
        </w:rPr>
        <w:t>σ</w:t>
      </w:r>
      <w:r w:rsidRPr="00EC7E47">
        <w:rPr>
          <w:rFonts w:ascii="Verdana" w:hAnsi="Verdana"/>
          <w:b/>
          <w:bCs/>
          <w:i/>
          <w:iCs/>
          <w:spacing w:val="-1"/>
          <w:sz w:val="20"/>
          <w:szCs w:val="20"/>
          <w:u w:val="single"/>
          <w:lang w:val="el-GR"/>
        </w:rPr>
        <w:t>ύ</w:t>
      </w:r>
      <w:r w:rsidRPr="00EC7E47">
        <w:rPr>
          <w:rFonts w:ascii="Verdana" w:hAnsi="Verdana"/>
          <w:b/>
          <w:bCs/>
          <w:i/>
          <w:iCs/>
          <w:sz w:val="20"/>
          <w:szCs w:val="20"/>
          <w:u w:val="single"/>
          <w:lang w:val="el-GR"/>
        </w:rPr>
        <w:t>μ</w:t>
      </w:r>
      <w:r w:rsidRPr="00EC7E47">
        <w:rPr>
          <w:rFonts w:ascii="Verdana" w:hAnsi="Verdana"/>
          <w:b/>
          <w:bCs/>
          <w:i/>
          <w:iCs/>
          <w:spacing w:val="-1"/>
          <w:sz w:val="20"/>
          <w:szCs w:val="20"/>
          <w:u w:val="single"/>
          <w:lang w:val="el-GR"/>
        </w:rPr>
        <w:t>φ</w:t>
      </w:r>
      <w:r w:rsidRPr="00EC7E47">
        <w:rPr>
          <w:rFonts w:ascii="Verdana" w:hAnsi="Verdana"/>
          <w:b/>
          <w:bCs/>
          <w:i/>
          <w:iCs/>
          <w:sz w:val="20"/>
          <w:szCs w:val="20"/>
          <w:u w:val="single"/>
          <w:lang w:val="el-GR"/>
        </w:rPr>
        <w:t>ω</w:t>
      </w:r>
      <w:r w:rsidRPr="00EC7E47">
        <w:rPr>
          <w:rFonts w:ascii="Verdana" w:hAnsi="Verdana"/>
          <w:b/>
          <w:bCs/>
          <w:i/>
          <w:iCs/>
          <w:spacing w:val="-3"/>
          <w:sz w:val="20"/>
          <w:szCs w:val="20"/>
          <w:u w:val="single"/>
          <w:lang w:val="el-GR"/>
        </w:rPr>
        <w:t>ν</w:t>
      </w:r>
      <w:r w:rsidRPr="00EC7E47">
        <w:rPr>
          <w:rFonts w:ascii="Verdana" w:hAnsi="Verdana"/>
          <w:b/>
          <w:bCs/>
          <w:i/>
          <w:iCs/>
          <w:sz w:val="20"/>
          <w:szCs w:val="20"/>
          <w:u w:val="single"/>
          <w:lang w:val="el-GR"/>
        </w:rPr>
        <w:t>α με το μ</w:t>
      </w:r>
      <w:r w:rsidRPr="00EC7E47">
        <w:rPr>
          <w:rFonts w:ascii="Verdana" w:hAnsi="Verdana"/>
          <w:b/>
          <w:bCs/>
          <w:i/>
          <w:iCs/>
          <w:spacing w:val="-3"/>
          <w:sz w:val="20"/>
          <w:szCs w:val="20"/>
          <w:u w:val="single"/>
          <w:lang w:val="el-GR"/>
        </w:rPr>
        <w:t>έ</w:t>
      </w:r>
      <w:r w:rsidRPr="00EC7E47">
        <w:rPr>
          <w:rFonts w:ascii="Verdana" w:hAnsi="Verdana"/>
          <w:b/>
          <w:bCs/>
          <w:i/>
          <w:iCs/>
          <w:sz w:val="20"/>
          <w:szCs w:val="20"/>
          <w:u w:val="single"/>
          <w:lang w:val="el-GR"/>
        </w:rPr>
        <w:t xml:space="preserve">ρος </w:t>
      </w:r>
      <w:r w:rsidRPr="00EC7E47">
        <w:rPr>
          <w:rFonts w:ascii="Verdana" w:hAnsi="Verdana"/>
          <w:b/>
          <w:bCs/>
          <w:i/>
          <w:iCs/>
          <w:spacing w:val="9"/>
          <w:sz w:val="20"/>
          <w:szCs w:val="20"/>
          <w:u w:val="single"/>
          <w:lang w:val="el-GR"/>
        </w:rPr>
        <w:t xml:space="preserve"> </w:t>
      </w:r>
      <w:r w:rsidRPr="00EC7E47">
        <w:rPr>
          <w:rFonts w:ascii="Verdana" w:hAnsi="Verdana"/>
          <w:b/>
          <w:bCs/>
          <w:i/>
          <w:iCs/>
          <w:spacing w:val="-1"/>
          <w:sz w:val="20"/>
          <w:szCs w:val="20"/>
          <w:u w:val="single"/>
          <w:lang w:val="el-GR"/>
        </w:rPr>
        <w:t>Ι</w:t>
      </w:r>
      <w:r w:rsidRPr="00EC7E47">
        <w:rPr>
          <w:rFonts w:ascii="Verdana" w:hAnsi="Verdana"/>
          <w:b/>
          <w:bCs/>
          <w:i/>
          <w:iCs/>
          <w:sz w:val="20"/>
          <w:szCs w:val="20"/>
          <w:u w:val="single"/>
          <w:lang w:val="el-GR"/>
        </w:rPr>
        <w:t xml:space="preserve">ΙΙ </w:t>
      </w:r>
      <w:r w:rsidRPr="00EC7E47">
        <w:rPr>
          <w:rFonts w:ascii="Verdana" w:hAnsi="Verdana"/>
          <w:b/>
          <w:bCs/>
          <w:i/>
          <w:iCs/>
          <w:spacing w:val="11"/>
          <w:sz w:val="20"/>
          <w:szCs w:val="20"/>
          <w:u w:val="single"/>
          <w:lang w:val="el-GR"/>
        </w:rPr>
        <w:t xml:space="preserve"> </w:t>
      </w:r>
      <w:r w:rsidRPr="00EC7E47">
        <w:rPr>
          <w:rFonts w:ascii="Verdana" w:hAnsi="Verdana"/>
          <w:b/>
          <w:bCs/>
          <w:i/>
          <w:iCs/>
          <w:sz w:val="20"/>
          <w:szCs w:val="20"/>
          <w:u w:val="single"/>
          <w:lang w:val="el-GR"/>
        </w:rPr>
        <w:t>γ</w:t>
      </w:r>
      <w:r w:rsidRPr="00EC7E47">
        <w:rPr>
          <w:rFonts w:ascii="Verdana" w:hAnsi="Verdana"/>
          <w:b/>
          <w:bCs/>
          <w:i/>
          <w:iCs/>
          <w:spacing w:val="-1"/>
          <w:sz w:val="20"/>
          <w:szCs w:val="20"/>
          <w:u w:val="single"/>
          <w:lang w:val="el-GR"/>
        </w:rPr>
        <w:t>ι</w:t>
      </w:r>
      <w:r w:rsidRPr="00EC7E47">
        <w:rPr>
          <w:rFonts w:ascii="Verdana" w:hAnsi="Verdana"/>
          <w:b/>
          <w:bCs/>
          <w:i/>
          <w:iCs/>
          <w:sz w:val="20"/>
          <w:szCs w:val="20"/>
          <w:u w:val="single"/>
          <w:lang w:val="el-GR"/>
        </w:rPr>
        <w:t xml:space="preserve">α </w:t>
      </w:r>
      <w:r w:rsidRPr="00EC7E47">
        <w:rPr>
          <w:rFonts w:ascii="Verdana" w:hAnsi="Verdana"/>
          <w:b/>
          <w:bCs/>
          <w:i/>
          <w:iCs/>
          <w:spacing w:val="-8"/>
          <w:sz w:val="20"/>
          <w:szCs w:val="20"/>
          <w:u w:val="single"/>
          <w:lang w:val="el-GR"/>
        </w:rPr>
        <w:t>κ</w:t>
      </w:r>
      <w:r w:rsidRPr="00EC7E47">
        <w:rPr>
          <w:rFonts w:ascii="Verdana" w:hAnsi="Verdana"/>
          <w:b/>
          <w:bCs/>
          <w:i/>
          <w:iCs/>
          <w:sz w:val="20"/>
          <w:szCs w:val="20"/>
          <w:u w:val="single"/>
          <w:lang w:val="el-GR"/>
        </w:rPr>
        <w:t xml:space="preserve">άθε </w:t>
      </w:r>
      <w:r w:rsidRPr="00EC7E47">
        <w:rPr>
          <w:rFonts w:ascii="Verdana" w:hAnsi="Verdana"/>
          <w:b/>
          <w:bCs/>
          <w:i/>
          <w:iCs/>
          <w:spacing w:val="-1"/>
          <w:sz w:val="20"/>
          <w:szCs w:val="20"/>
          <w:u w:val="single"/>
          <w:lang w:val="el-GR"/>
        </w:rPr>
        <w:t>υ</w:t>
      </w:r>
      <w:r w:rsidRPr="00EC7E47">
        <w:rPr>
          <w:rFonts w:ascii="Verdana" w:hAnsi="Verdana"/>
          <w:b/>
          <w:bCs/>
          <w:i/>
          <w:iCs/>
          <w:sz w:val="20"/>
          <w:szCs w:val="20"/>
          <w:u w:val="single"/>
          <w:lang w:val="el-GR"/>
        </w:rPr>
        <w:t>π</w:t>
      </w:r>
      <w:r w:rsidRPr="00EC7E47">
        <w:rPr>
          <w:rFonts w:ascii="Verdana" w:hAnsi="Verdana"/>
          <w:b/>
          <w:bCs/>
          <w:i/>
          <w:iCs/>
          <w:spacing w:val="-1"/>
          <w:sz w:val="20"/>
          <w:szCs w:val="20"/>
          <w:u w:val="single"/>
          <w:lang w:val="el-GR"/>
        </w:rPr>
        <w:t>ε</w:t>
      </w:r>
      <w:r w:rsidRPr="00EC7E47">
        <w:rPr>
          <w:rFonts w:ascii="Verdana" w:hAnsi="Verdana"/>
          <w:b/>
          <w:bCs/>
          <w:i/>
          <w:iCs/>
          <w:spacing w:val="-2"/>
          <w:sz w:val="20"/>
          <w:szCs w:val="20"/>
          <w:u w:val="single"/>
          <w:lang w:val="el-GR"/>
        </w:rPr>
        <w:t>ρ</w:t>
      </w:r>
      <w:r w:rsidRPr="00EC7E47">
        <w:rPr>
          <w:rFonts w:ascii="Verdana" w:hAnsi="Verdana"/>
          <w:b/>
          <w:bCs/>
          <w:i/>
          <w:iCs/>
          <w:sz w:val="20"/>
          <w:szCs w:val="20"/>
          <w:u w:val="single"/>
          <w:lang w:val="el-GR"/>
        </w:rPr>
        <w:t>γ</w:t>
      </w:r>
      <w:r w:rsidRPr="00EC7E47">
        <w:rPr>
          <w:rFonts w:ascii="Verdana" w:hAnsi="Verdana"/>
          <w:b/>
          <w:bCs/>
          <w:i/>
          <w:iCs/>
          <w:spacing w:val="-1"/>
          <w:sz w:val="20"/>
          <w:szCs w:val="20"/>
          <w:u w:val="single"/>
          <w:lang w:val="el-GR"/>
        </w:rPr>
        <w:t>ο</w:t>
      </w:r>
      <w:r w:rsidRPr="00EC7E47">
        <w:rPr>
          <w:rFonts w:ascii="Verdana" w:hAnsi="Verdana"/>
          <w:b/>
          <w:bCs/>
          <w:i/>
          <w:iCs/>
          <w:spacing w:val="-2"/>
          <w:sz w:val="20"/>
          <w:szCs w:val="20"/>
          <w:u w:val="single"/>
          <w:lang w:val="el-GR"/>
        </w:rPr>
        <w:t>λά</w:t>
      </w:r>
      <w:r w:rsidRPr="00EC7E47">
        <w:rPr>
          <w:rFonts w:ascii="Verdana" w:hAnsi="Verdana"/>
          <w:b/>
          <w:bCs/>
          <w:i/>
          <w:iCs/>
          <w:sz w:val="20"/>
          <w:szCs w:val="20"/>
          <w:u w:val="single"/>
          <w:lang w:val="el-GR"/>
        </w:rPr>
        <w:t xml:space="preserve">βο ή </w:t>
      </w:r>
      <w:r w:rsidRPr="00EC7E47">
        <w:rPr>
          <w:rFonts w:ascii="Verdana" w:hAnsi="Verdana"/>
          <w:b/>
          <w:bCs/>
          <w:i/>
          <w:iCs/>
          <w:spacing w:val="-8"/>
          <w:sz w:val="20"/>
          <w:szCs w:val="20"/>
          <w:u w:val="single"/>
          <w:lang w:val="el-GR"/>
        </w:rPr>
        <w:t>κ</w:t>
      </w:r>
      <w:r w:rsidRPr="00EC7E47">
        <w:rPr>
          <w:rFonts w:ascii="Verdana" w:hAnsi="Verdana"/>
          <w:b/>
          <w:bCs/>
          <w:i/>
          <w:iCs/>
          <w:sz w:val="20"/>
          <w:szCs w:val="20"/>
          <w:u w:val="single"/>
          <w:lang w:val="el-GR"/>
        </w:rPr>
        <w:t>ατ</w:t>
      </w:r>
      <w:r w:rsidRPr="00EC7E47">
        <w:rPr>
          <w:rFonts w:ascii="Verdana" w:hAnsi="Verdana"/>
          <w:b/>
          <w:bCs/>
          <w:i/>
          <w:iCs/>
          <w:spacing w:val="-3"/>
          <w:sz w:val="20"/>
          <w:szCs w:val="20"/>
          <w:u w:val="single"/>
          <w:lang w:val="el-GR"/>
        </w:rPr>
        <w:t>η</w:t>
      </w:r>
      <w:r w:rsidRPr="00EC7E47">
        <w:rPr>
          <w:rFonts w:ascii="Verdana" w:hAnsi="Verdana"/>
          <w:b/>
          <w:bCs/>
          <w:i/>
          <w:iCs/>
          <w:spacing w:val="-2"/>
          <w:sz w:val="20"/>
          <w:szCs w:val="20"/>
          <w:u w:val="single"/>
          <w:lang w:val="el-GR"/>
        </w:rPr>
        <w:t>γ</w:t>
      </w:r>
      <w:r w:rsidRPr="00EC7E47">
        <w:rPr>
          <w:rFonts w:ascii="Verdana" w:hAnsi="Verdana"/>
          <w:b/>
          <w:bCs/>
          <w:i/>
          <w:iCs/>
          <w:sz w:val="20"/>
          <w:szCs w:val="20"/>
          <w:u w:val="single"/>
          <w:lang w:val="el-GR"/>
        </w:rPr>
        <w:t>ορ</w:t>
      </w:r>
      <w:r w:rsidRPr="00EC7E47">
        <w:rPr>
          <w:rFonts w:ascii="Verdana" w:hAnsi="Verdana"/>
          <w:b/>
          <w:bCs/>
          <w:i/>
          <w:iCs/>
          <w:spacing w:val="-3"/>
          <w:sz w:val="20"/>
          <w:szCs w:val="20"/>
          <w:u w:val="single"/>
          <w:lang w:val="el-GR"/>
        </w:rPr>
        <w:t>ί</w:t>
      </w:r>
      <w:r w:rsidRPr="00EC7E47">
        <w:rPr>
          <w:rFonts w:ascii="Verdana" w:hAnsi="Verdana"/>
          <w:b/>
          <w:bCs/>
          <w:i/>
          <w:iCs/>
          <w:sz w:val="20"/>
          <w:szCs w:val="20"/>
          <w:u w:val="single"/>
          <w:lang w:val="el-GR"/>
        </w:rPr>
        <w:t>α</w:t>
      </w:r>
      <w:r w:rsidRPr="00EC7E47">
        <w:rPr>
          <w:rFonts w:ascii="Verdana" w:hAnsi="Verdana"/>
          <w:b/>
          <w:bCs/>
          <w:i/>
          <w:iCs/>
          <w:spacing w:val="5"/>
          <w:sz w:val="20"/>
          <w:szCs w:val="20"/>
          <w:u w:val="single"/>
          <w:lang w:val="el-GR"/>
        </w:rPr>
        <w:t xml:space="preserve"> </w:t>
      </w:r>
      <w:r w:rsidRPr="00EC7E47">
        <w:rPr>
          <w:rFonts w:ascii="Verdana" w:hAnsi="Verdana"/>
          <w:b/>
          <w:bCs/>
          <w:i/>
          <w:iCs/>
          <w:sz w:val="20"/>
          <w:szCs w:val="20"/>
          <w:u w:val="single"/>
          <w:lang w:val="el-GR"/>
        </w:rPr>
        <w:t xml:space="preserve"> </w:t>
      </w:r>
      <w:r w:rsidRPr="00EC7E47">
        <w:rPr>
          <w:rFonts w:ascii="Verdana" w:hAnsi="Verdana"/>
          <w:b/>
          <w:bCs/>
          <w:i/>
          <w:iCs/>
          <w:spacing w:val="-1"/>
          <w:sz w:val="20"/>
          <w:szCs w:val="20"/>
          <w:u w:val="single"/>
          <w:lang w:val="el-GR"/>
        </w:rPr>
        <w:t>υ</w:t>
      </w:r>
      <w:r w:rsidRPr="00EC7E47">
        <w:rPr>
          <w:rFonts w:ascii="Verdana" w:hAnsi="Verdana"/>
          <w:b/>
          <w:bCs/>
          <w:i/>
          <w:iCs/>
          <w:sz w:val="20"/>
          <w:szCs w:val="20"/>
          <w:u w:val="single"/>
          <w:lang w:val="el-GR"/>
        </w:rPr>
        <w:t>π</w:t>
      </w:r>
      <w:r w:rsidRPr="00EC7E47">
        <w:rPr>
          <w:rFonts w:ascii="Verdana" w:hAnsi="Verdana"/>
          <w:b/>
          <w:bCs/>
          <w:i/>
          <w:iCs/>
          <w:spacing w:val="-1"/>
          <w:sz w:val="20"/>
          <w:szCs w:val="20"/>
          <w:u w:val="single"/>
          <w:lang w:val="el-GR"/>
        </w:rPr>
        <w:t>ε</w:t>
      </w:r>
      <w:r w:rsidRPr="00EC7E47">
        <w:rPr>
          <w:rFonts w:ascii="Verdana" w:hAnsi="Verdana"/>
          <w:b/>
          <w:bCs/>
          <w:i/>
          <w:iCs/>
          <w:spacing w:val="-2"/>
          <w:sz w:val="20"/>
          <w:szCs w:val="20"/>
          <w:u w:val="single"/>
          <w:lang w:val="el-GR"/>
        </w:rPr>
        <w:t>ρ</w:t>
      </w:r>
      <w:r w:rsidRPr="00EC7E47">
        <w:rPr>
          <w:rFonts w:ascii="Verdana" w:hAnsi="Verdana"/>
          <w:b/>
          <w:bCs/>
          <w:i/>
          <w:iCs/>
          <w:sz w:val="20"/>
          <w:szCs w:val="20"/>
          <w:u w:val="single"/>
          <w:lang w:val="el-GR"/>
        </w:rPr>
        <w:t>γ</w:t>
      </w:r>
      <w:r w:rsidRPr="00EC7E47">
        <w:rPr>
          <w:rFonts w:ascii="Verdana" w:hAnsi="Verdana"/>
          <w:b/>
          <w:bCs/>
          <w:i/>
          <w:iCs/>
          <w:spacing w:val="-1"/>
          <w:sz w:val="20"/>
          <w:szCs w:val="20"/>
          <w:u w:val="single"/>
          <w:lang w:val="el-GR"/>
        </w:rPr>
        <w:t>ο</w:t>
      </w:r>
      <w:r w:rsidRPr="00EC7E47">
        <w:rPr>
          <w:rFonts w:ascii="Verdana" w:hAnsi="Verdana"/>
          <w:b/>
          <w:bCs/>
          <w:i/>
          <w:iCs/>
          <w:spacing w:val="-2"/>
          <w:sz w:val="20"/>
          <w:szCs w:val="20"/>
          <w:u w:val="single"/>
          <w:lang w:val="el-GR"/>
        </w:rPr>
        <w:t>λά</w:t>
      </w:r>
      <w:r w:rsidRPr="00EC7E47">
        <w:rPr>
          <w:rFonts w:ascii="Verdana" w:hAnsi="Verdana"/>
          <w:b/>
          <w:bCs/>
          <w:i/>
          <w:iCs/>
          <w:sz w:val="20"/>
          <w:szCs w:val="20"/>
          <w:u w:val="single"/>
          <w:lang w:val="el-GR"/>
        </w:rPr>
        <w:t>βων</w:t>
      </w:r>
      <w:r w:rsidRPr="00EC7E47">
        <w:rPr>
          <w:rFonts w:ascii="Verdana" w:hAnsi="Verdana"/>
          <w:b/>
          <w:bCs/>
          <w:i/>
          <w:iCs/>
          <w:spacing w:val="-2"/>
          <w:sz w:val="20"/>
          <w:szCs w:val="20"/>
          <w:u w:val="single"/>
          <w:lang w:val="el-GR"/>
        </w:rPr>
        <w:t>)</w:t>
      </w:r>
      <w:r w:rsidRPr="00EC7E47">
        <w:rPr>
          <w:rFonts w:ascii="Verdana" w:hAnsi="Verdana"/>
          <w:b/>
          <w:bCs/>
          <w:i/>
          <w:iCs/>
          <w:sz w:val="20"/>
          <w:szCs w:val="20"/>
          <w:u w:val="single"/>
          <w:lang w:val="el-GR"/>
        </w:rPr>
        <w:t>.</w:t>
      </w:r>
      <w:r w:rsidRPr="00EC7E47">
        <w:rPr>
          <w:rFonts w:ascii="Verdana" w:hAnsi="Verdana"/>
          <w:b/>
          <w:bCs/>
          <w:i/>
          <w:iCs/>
          <w:spacing w:val="1"/>
          <w:sz w:val="20"/>
          <w:szCs w:val="20"/>
          <w:u w:val="single"/>
          <w:lang w:val="el-GR"/>
        </w:rPr>
        <w:t xml:space="preserve"> </w:t>
      </w:r>
    </w:p>
    <w:p w:rsidR="009368B8" w:rsidRPr="00EC7E47" w:rsidRDefault="009368B8" w:rsidP="009368B8">
      <w:pPr>
        <w:widowControl w:val="0"/>
        <w:autoSpaceDE w:val="0"/>
        <w:autoSpaceDN w:val="0"/>
        <w:adjustRightInd w:val="0"/>
        <w:spacing w:before="43"/>
        <w:ind w:left="113" w:right="-20"/>
        <w:rPr>
          <w:rFonts w:ascii="Verdana" w:hAnsi="Verdana"/>
          <w:sz w:val="20"/>
          <w:szCs w:val="20"/>
          <w:lang w:val="el-GR"/>
        </w:rPr>
        <w:sectPr w:rsidR="009368B8" w:rsidRPr="00EC7E47" w:rsidSect="00ED2E33">
          <w:footerReference w:type="default" r:id="rId30"/>
          <w:pgSz w:w="11920" w:h="16840"/>
          <w:pgMar w:top="700" w:right="1020" w:bottom="900" w:left="1020" w:header="356" w:footer="710" w:gutter="0"/>
          <w:cols w:space="720" w:equalWidth="0">
            <w:col w:w="9880"/>
          </w:cols>
          <w:noEndnote/>
        </w:sectPr>
      </w:pPr>
    </w:p>
    <w:p w:rsidR="009368B8" w:rsidRPr="00EC7E47" w:rsidRDefault="009368B8" w:rsidP="009368B8">
      <w:pPr>
        <w:widowControl w:val="0"/>
        <w:autoSpaceDE w:val="0"/>
        <w:autoSpaceDN w:val="0"/>
        <w:adjustRightInd w:val="0"/>
        <w:spacing w:before="8" w:line="190" w:lineRule="exact"/>
        <w:rPr>
          <w:rFonts w:ascii="Verdana" w:hAnsi="Verdana"/>
          <w:sz w:val="20"/>
          <w:szCs w:val="20"/>
          <w:lang w:val="el-GR"/>
        </w:rPr>
      </w:pPr>
    </w:p>
    <w:p w:rsidR="009368B8" w:rsidRPr="00EC7E47" w:rsidRDefault="009368B8" w:rsidP="009368B8">
      <w:pPr>
        <w:widowControl w:val="0"/>
        <w:autoSpaceDE w:val="0"/>
        <w:autoSpaceDN w:val="0"/>
        <w:adjustRightInd w:val="0"/>
        <w:spacing w:line="200" w:lineRule="exact"/>
        <w:rPr>
          <w:rFonts w:ascii="Verdana" w:hAnsi="Verdana"/>
          <w:sz w:val="20"/>
          <w:szCs w:val="20"/>
          <w:lang w:val="el-GR"/>
        </w:rPr>
      </w:pPr>
    </w:p>
    <w:p w:rsidR="009368B8" w:rsidRPr="00EC7E47" w:rsidRDefault="009368B8" w:rsidP="009368B8">
      <w:pPr>
        <w:widowControl w:val="0"/>
        <w:autoSpaceDE w:val="0"/>
        <w:autoSpaceDN w:val="0"/>
        <w:adjustRightInd w:val="0"/>
        <w:spacing w:before="16"/>
        <w:ind w:right="3151"/>
        <w:jc w:val="center"/>
        <w:rPr>
          <w:rFonts w:ascii="Verdana" w:hAnsi="Verdana"/>
          <w:sz w:val="20"/>
          <w:szCs w:val="20"/>
          <w:lang w:val="el-GR"/>
        </w:rPr>
      </w:pPr>
      <w:r w:rsidRPr="00EC7E47">
        <w:rPr>
          <w:rFonts w:ascii="Verdana" w:hAnsi="Verdana"/>
          <w:b/>
          <w:bCs/>
          <w:spacing w:val="-1"/>
          <w:sz w:val="20"/>
          <w:szCs w:val="20"/>
          <w:lang w:val="el-GR"/>
        </w:rPr>
        <w:t xml:space="preserve">                                                                </w:t>
      </w:r>
      <w:r w:rsidRPr="00BA636A">
        <w:rPr>
          <w:rFonts w:ascii="Verdana" w:hAnsi="Verdana"/>
          <w:b/>
          <w:bCs/>
          <w:spacing w:val="-1"/>
          <w:sz w:val="20"/>
          <w:szCs w:val="20"/>
          <w:u w:val="single"/>
          <w:lang w:val="el-GR"/>
        </w:rPr>
        <w:t>Μ</w:t>
      </w:r>
      <w:r w:rsidRPr="00BA636A">
        <w:rPr>
          <w:rFonts w:ascii="Verdana" w:hAnsi="Verdana"/>
          <w:b/>
          <w:bCs/>
          <w:sz w:val="20"/>
          <w:szCs w:val="20"/>
          <w:u w:val="single"/>
          <w:lang w:val="el-GR"/>
        </w:rPr>
        <w:t>έρ</w:t>
      </w:r>
      <w:r w:rsidRPr="00BA636A">
        <w:rPr>
          <w:rFonts w:ascii="Verdana" w:hAnsi="Verdana"/>
          <w:b/>
          <w:bCs/>
          <w:spacing w:val="-1"/>
          <w:sz w:val="20"/>
          <w:szCs w:val="20"/>
          <w:u w:val="single"/>
          <w:lang w:val="el-GR"/>
        </w:rPr>
        <w:t>ο</w:t>
      </w:r>
      <w:r w:rsidRPr="00BA636A">
        <w:rPr>
          <w:rFonts w:ascii="Verdana" w:hAnsi="Verdana"/>
          <w:b/>
          <w:bCs/>
          <w:sz w:val="20"/>
          <w:szCs w:val="20"/>
          <w:u w:val="single"/>
          <w:lang w:val="el-GR"/>
        </w:rPr>
        <w:t>ς</w:t>
      </w:r>
      <w:r w:rsidRPr="00BA636A">
        <w:rPr>
          <w:rFonts w:ascii="Verdana" w:hAnsi="Verdana"/>
          <w:b/>
          <w:bCs/>
          <w:spacing w:val="49"/>
          <w:sz w:val="20"/>
          <w:szCs w:val="20"/>
          <w:u w:val="single"/>
          <w:lang w:val="el-GR"/>
        </w:rPr>
        <w:t xml:space="preserve"> </w:t>
      </w:r>
      <w:r w:rsidRPr="00BA636A">
        <w:rPr>
          <w:rFonts w:ascii="Verdana" w:hAnsi="Verdana"/>
          <w:b/>
          <w:bCs/>
          <w:spacing w:val="1"/>
          <w:sz w:val="20"/>
          <w:szCs w:val="20"/>
          <w:u w:val="single"/>
        </w:rPr>
        <w:t>I</w:t>
      </w:r>
      <w:r w:rsidRPr="00BA636A">
        <w:rPr>
          <w:rFonts w:ascii="Verdana" w:hAnsi="Verdana"/>
          <w:b/>
          <w:bCs/>
          <w:spacing w:val="-1"/>
          <w:sz w:val="20"/>
          <w:szCs w:val="20"/>
          <w:u w:val="single"/>
        </w:rPr>
        <w:t>I</w:t>
      </w:r>
      <w:r w:rsidRPr="00BA636A">
        <w:rPr>
          <w:rFonts w:ascii="Verdana" w:hAnsi="Verdana"/>
          <w:b/>
          <w:bCs/>
          <w:spacing w:val="1"/>
          <w:sz w:val="20"/>
          <w:szCs w:val="20"/>
          <w:u w:val="single"/>
        </w:rPr>
        <w:t>I</w:t>
      </w:r>
      <w:r w:rsidRPr="00BA636A">
        <w:rPr>
          <w:rFonts w:ascii="Verdana" w:hAnsi="Verdana"/>
          <w:b/>
          <w:bCs/>
          <w:sz w:val="20"/>
          <w:szCs w:val="20"/>
          <w:u w:val="single"/>
          <w:lang w:val="el-GR"/>
        </w:rPr>
        <w:t>:</w:t>
      </w:r>
      <w:r w:rsidRPr="00BA636A">
        <w:rPr>
          <w:rFonts w:ascii="Verdana" w:hAnsi="Verdana"/>
          <w:b/>
          <w:bCs/>
          <w:spacing w:val="49"/>
          <w:sz w:val="20"/>
          <w:szCs w:val="20"/>
          <w:u w:val="single"/>
          <w:lang w:val="el-GR"/>
        </w:rPr>
        <w:t xml:space="preserve"> </w:t>
      </w:r>
      <w:r w:rsidRPr="00BA636A">
        <w:rPr>
          <w:rFonts w:ascii="Verdana" w:hAnsi="Verdana"/>
          <w:b/>
          <w:bCs/>
          <w:sz w:val="20"/>
          <w:szCs w:val="20"/>
          <w:u w:val="single"/>
          <w:lang w:val="el-GR"/>
        </w:rPr>
        <w:t>Λ</w:t>
      </w:r>
      <w:r w:rsidRPr="00BA636A">
        <w:rPr>
          <w:rFonts w:ascii="Verdana" w:hAnsi="Verdana"/>
          <w:b/>
          <w:bCs/>
          <w:spacing w:val="-1"/>
          <w:sz w:val="20"/>
          <w:szCs w:val="20"/>
          <w:u w:val="single"/>
          <w:lang w:val="el-GR"/>
        </w:rPr>
        <w:t>ό</w:t>
      </w:r>
      <w:r w:rsidRPr="00BA636A">
        <w:rPr>
          <w:rFonts w:ascii="Verdana" w:hAnsi="Verdana"/>
          <w:b/>
          <w:bCs/>
          <w:sz w:val="20"/>
          <w:szCs w:val="20"/>
          <w:u w:val="single"/>
          <w:lang w:val="el-GR"/>
        </w:rPr>
        <w:t>γ</w:t>
      </w:r>
      <w:r w:rsidRPr="00BA636A">
        <w:rPr>
          <w:rFonts w:ascii="Verdana" w:hAnsi="Verdana"/>
          <w:b/>
          <w:bCs/>
          <w:spacing w:val="-1"/>
          <w:sz w:val="20"/>
          <w:szCs w:val="20"/>
          <w:u w:val="single"/>
          <w:lang w:val="el-GR"/>
        </w:rPr>
        <w:t>ο</w:t>
      </w:r>
      <w:r w:rsidRPr="00BA636A">
        <w:rPr>
          <w:rFonts w:ascii="Verdana" w:hAnsi="Verdana"/>
          <w:b/>
          <w:bCs/>
          <w:sz w:val="20"/>
          <w:szCs w:val="20"/>
          <w:u w:val="single"/>
          <w:lang w:val="el-GR"/>
        </w:rPr>
        <w:t>ι  α</w:t>
      </w:r>
      <w:r w:rsidRPr="00BA636A">
        <w:rPr>
          <w:rFonts w:ascii="Verdana" w:hAnsi="Verdana"/>
          <w:b/>
          <w:bCs/>
          <w:spacing w:val="-1"/>
          <w:sz w:val="20"/>
          <w:szCs w:val="20"/>
          <w:u w:val="single"/>
          <w:lang w:val="el-GR"/>
        </w:rPr>
        <w:t>πο</w:t>
      </w:r>
      <w:r w:rsidRPr="00BA636A">
        <w:rPr>
          <w:rFonts w:ascii="Verdana" w:hAnsi="Verdana"/>
          <w:b/>
          <w:bCs/>
          <w:sz w:val="20"/>
          <w:szCs w:val="20"/>
          <w:u w:val="single"/>
          <w:lang w:val="el-GR"/>
        </w:rPr>
        <w:t>κλε</w:t>
      </w:r>
      <w:r w:rsidRPr="00BA636A">
        <w:rPr>
          <w:rFonts w:ascii="Verdana" w:hAnsi="Verdana"/>
          <w:b/>
          <w:bCs/>
          <w:spacing w:val="-1"/>
          <w:sz w:val="20"/>
          <w:szCs w:val="20"/>
          <w:u w:val="single"/>
          <w:lang w:val="el-GR"/>
        </w:rPr>
        <w:t>ι</w:t>
      </w:r>
      <w:r w:rsidRPr="00BA636A">
        <w:rPr>
          <w:rFonts w:ascii="Verdana" w:hAnsi="Verdana"/>
          <w:b/>
          <w:bCs/>
          <w:spacing w:val="-2"/>
          <w:sz w:val="20"/>
          <w:szCs w:val="20"/>
          <w:u w:val="single"/>
          <w:lang w:val="el-GR"/>
        </w:rPr>
        <w:t>σ</w:t>
      </w:r>
      <w:r w:rsidRPr="00BA636A">
        <w:rPr>
          <w:rFonts w:ascii="Verdana" w:hAnsi="Verdana"/>
          <w:b/>
          <w:bCs/>
          <w:sz w:val="20"/>
          <w:szCs w:val="20"/>
          <w:u w:val="single"/>
          <w:lang w:val="el-GR"/>
        </w:rPr>
        <w:t>μ</w:t>
      </w:r>
      <w:r w:rsidRPr="00BA636A">
        <w:rPr>
          <w:rFonts w:ascii="Verdana" w:hAnsi="Verdana"/>
          <w:b/>
          <w:bCs/>
          <w:spacing w:val="-1"/>
          <w:sz w:val="20"/>
          <w:szCs w:val="20"/>
          <w:u w:val="single"/>
          <w:lang w:val="el-GR"/>
        </w:rPr>
        <w:t>ού</w:t>
      </w:r>
    </w:p>
    <w:p w:rsidR="009368B8" w:rsidRPr="00EC7E47" w:rsidRDefault="009368B8" w:rsidP="009368B8">
      <w:pPr>
        <w:widowControl w:val="0"/>
        <w:autoSpaceDE w:val="0"/>
        <w:autoSpaceDN w:val="0"/>
        <w:adjustRightInd w:val="0"/>
        <w:ind w:left="2065" w:right="1711"/>
        <w:jc w:val="center"/>
        <w:rPr>
          <w:rFonts w:ascii="Verdana" w:hAnsi="Verdana"/>
          <w:b/>
          <w:bCs/>
          <w:sz w:val="20"/>
          <w:szCs w:val="20"/>
          <w:lang w:val="el-GR"/>
        </w:rPr>
      </w:pPr>
      <w:r w:rsidRPr="00EC7E47">
        <w:rPr>
          <w:rFonts w:ascii="Verdana" w:hAnsi="Verdana"/>
          <w:noProof/>
          <w:sz w:val="20"/>
          <w:szCs w:val="20"/>
        </w:rPr>
        <w:pict>
          <v:group id="Group 149" o:spid="_x0000_s1052" style="position:absolute;left:0;text-align:left;margin-left:53.7pt;margin-top:86.6pt;width:488.4pt;height:196.5pt;z-index:-251658752;mso-position-horizontal-relative:page;mso-position-vertical-relative:page" coordorigin="1074,1903" coordsize="9757,3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" o:allowincell="f">
            <v:rect id="Rectangle 150" o:spid="_x0000_s1053" style="position:absolute;left:1084;top:1913;width:9736;height: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WSr8A&#10;AADbAAAADwAAAGRycy9kb3ducmV2LnhtbESP3YrCMBSE7xd8h3AE7zRVFn+6RhFB2FurD3BszqbF&#10;5qQk0Vaf3gjCXg4z8w2z3va2EXfyoXasYDrJQBCXTtdsFJxPh/ESRIjIGhvHpOBBAbabwdcac+06&#10;PtK9iEYkCIccFVQxtrmUoazIYpi4ljh5f85bjEl6I7XHLsFtI2dZNpcWa04LFba0r6i8Fjer4NKZ&#10;Wl59ywf6bp6F8eXiIpdKjYb97gdEpD7+hz/tX61gtoL3l/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MpZKvwAAANsAAAAPAAAAAAAAAAAAAAAAAJgCAABkcnMvZG93bnJl&#10;di54bWxQSwUGAAAAAAQABAD1AAAAhAMAAAAA&#10;" fillcolor="#ccc" stroked="f">
              <v:path arrowok="t"/>
            </v:rect>
            <v:shape id="Freeform 151" o:spid="_x0000_s1054" style="position:absolute;left:1082;top:1911;width:9742;height:20;visibility:visible;mso-wrap-style:square;v-text-anchor:top" coordsize="97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7S6cIA&#10;AADbAAAADwAAAGRycy9kb3ducmV2LnhtbERPz2vCMBS+D/wfwht4GWuqmzI6o8hgIL1NC/b4aJ5t&#10;sXkpSbStf/1yGOz48f3e7EbTiTs531pWsEhSEMSV1S3XCorT9+sHCB+QNXaWScFEHnbb2dMGM20H&#10;/qH7MdQihrDPUEETQp9J6auGDPrE9sSRu1hnMEToaqkdDjHcdHKZpmtpsOXY0GBPXw1V1+PNKOjO&#10;l+lWFo/i6vLVsHrHl3Kfk1Lz53H/CSLQGP7Ff+6DVvAW18cv8Q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3tLpwgAAANsAAAAPAAAAAAAAAAAAAAAAAJgCAABkcnMvZG93&#10;bnJldi54bWxQSwUGAAAAAAQABAD1AAAAhwMAAAAA&#10;" path="m,l9741,e" filled="f" strokeweight=".22pt">
              <v:path arrowok="t" o:connecttype="custom" o:connectlocs="0,0;9741,0" o:connectangles="0,0"/>
            </v:shape>
            <v:shape id="Freeform 152" o:spid="_x0000_s1055" style="position:absolute;left:1083;top:1913;width:20;height:3283;visibility:visible;mso-wrap-style:square;v-text-anchor:top" coordsize="20,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3EMMA&#10;AADbAAAADwAAAGRycy9kb3ducmV2LnhtbESPQWvCQBSE70L/w/KEXkQ3VpAYXaVYhJ6kxh56fGSf&#10;2Wj2bcxuY/rvu4LgcZiZb5jVpre16Kj1lWMF00kCgrhwuuJSwfdxN05B+ICssXZMCv7Iw2b9Mlhh&#10;pt2ND9TloRQRwj5DBSaEJpPSF4Ys+olriKN3cq3FEGVbSt3iLcJtLd+SZC4tVhwXDDa0NVRc8l+r&#10;4Ho05kPm5pz8XBb70O3SLx55pV6H/fsSRKA+PMOP9qdWMJvC/Uv8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R3EMMAAADbAAAADwAAAAAAAAAAAAAAAACYAgAAZHJzL2Rv&#10;d25yZXYueG1sUEsFBgAAAAAEAAQA9QAAAIgDAAAAAA==&#10;" path="m,l,3283e" filled="f" strokeweight=".07758mm">
              <v:path arrowok="t" o:connecttype="custom" o:connectlocs="0,0;0,3283" o:connectangles="0,0"/>
            </v:shape>
            <v:shape id="Freeform 153" o:spid="_x0000_s1056" style="position:absolute;left:10822;top:1913;width:20;height:3283;visibility:visible;mso-wrap-style:square;v-text-anchor:top" coordsize="20,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5Lx8IA&#10;AADbAAAADwAAAGRycy9kb3ducmV2LnhtbESPQWsCMRSE74L/ITyhN82qUOzWKCK0SMFD1UKPj81r&#10;sjR5WZNUt//eFAoeh5n5hlmue+/EhWJqAyuYTioQxE3QLRsFp+PLeAEiZWSNLjAp+KUE69VwsMRa&#10;hyu/0+WQjSgQTjUqsDl3tZSpseQxTUJHXLyvED3mIqOROuK1wL2Ts6p6lB5bLgsWO9paar4PP16B&#10;21XGNvv4ls9o55vPJ/c6NR9KPYz6zTOITH2+h//bO61gPoO/L+UH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bkvHwgAAANsAAAAPAAAAAAAAAAAAAAAAAJgCAABkcnMvZG93&#10;bnJldi54bWxQSwUGAAAAAAQABAD1AAAAhwMAAAAA&#10;" path="m,l,3283e" filled="f" strokeweight=".22pt">
              <v:path arrowok="t" o:connecttype="custom" o:connectlocs="0,0;0,3283" o:connectangles="0,0"/>
            </v:shape>
            <v:rect id="Rectangle 154" o:spid="_x0000_s1057" style="position:absolute;left:1084;top:2321;width:9736;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3fb8A&#10;AADbAAAADwAAAGRycy9kb3ducmV2LnhtbESP3YrCMBSE7xd8h3AE7zT1B5WuUUQQ9tbqAxybs2mx&#10;OSlJtHWf3gjCXg4z8w2z2fW2EQ/yoXasYDrJQBCXTtdsFFzOx/EaRIjIGhvHpOBJAXbbwdcGc+06&#10;PtGjiEYkCIccFVQxtrmUoazIYpi4ljh5v85bjEl6I7XHLsFtI2dZtpQWa04LFbZ0qKi8FXer4NqZ&#10;Wt58y0daNH+F8eXqKtdKjYb9/htEpD7+hz/tH61gPof3l/QD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Azd9vwAAANsAAAAPAAAAAAAAAAAAAAAAAJgCAABkcnMvZG93bnJl&#10;di54bWxQSwUGAAAAAAQABAD1AAAAhAMAAAAA&#10;" fillcolor="#ccc" stroked="f">
              <v:path arrowok="t"/>
            </v:rect>
            <v:rect id="Rectangle 155" o:spid="_x0000_s1058" style="position:absolute;left:1084;top:2829;width:9736;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vCb8A&#10;AADbAAAADwAAAGRycy9kb3ducmV2LnhtbESP3YrCMBSE7wXfIRzBO039QaVrFFkQ9tbqAxybs2mx&#10;OSlJ1tZ9eiMIXg4z8w2z3fe2EXfyoXasYDbNQBCXTtdsFFzOx8kGRIjIGhvHpOBBAfa74WCLuXYd&#10;n+heRCMShEOOCqoY21zKUFZkMUxdS5y8X+ctxiS9kdpjl+C2kfMsW0mLNaeFClv6rqi8FX9WwbUz&#10;tbz5lo+0bP4L48v1VW6UGo/6wxeISH38hN/tH61gsYTXl/QD5O4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6q8JvwAAANsAAAAPAAAAAAAAAAAAAAAAAJgCAABkcnMvZG93bnJl&#10;di54bWxQSwUGAAAAAAQABAD1AAAAhAMAAAAA&#10;" fillcolor="#ccc" stroked="f">
              <v:path arrowok="t"/>
            </v:rect>
            <v:rect id="Rectangle 156" o:spid="_x0000_s1059" style="position:absolute;left:1084;top:3338;width:9736;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YKksEA&#10;AADbAAAADwAAAGRycy9kb3ducmV2LnhtbESPzWrDMBCE74W8g9hAb7Wc/iTBiWJKINBr3TzA2trI&#10;JtbKSIrt9OmrQqHHYWa+YfblbHsxkg+dYwWrLAdB3DjdsVFw/jo9bUGEiKyxd0wK7hSgPCwe9lho&#10;N/EnjVU0IkE4FKigjXEopAxNSxZD5gbi5F2ctxiT9EZqj1OC214+5/laWuw4LbQ40LGl5lrdrIJ6&#10;Mp28+oFP9Np/V8Y3m1pulXpczu87EJHm+B/+a39oBS9v8Psl/QB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mCpLBAAAA2wAAAA8AAAAAAAAAAAAAAAAAmAIAAGRycy9kb3du&#10;cmV2LnhtbFBLBQYAAAAABAAEAPUAAACGAwAAAAA=&#10;" fillcolor="#ccc" stroked="f">
              <v:path arrowok="t"/>
            </v:rect>
            <v:rect id="Rectangle 157" o:spid="_x0000_s1060" style="position:absolute;left:1084;top:3847;width:9736;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SU5cAA&#10;AADbAAAADwAAAGRycy9kb3ducmV2LnhtbESP0YrCMBRE34X9h3AF3zR1FZWuURZB2FerH3Db3E2L&#10;zU1Jou3u1xtB8HGYmTPMdj/YVtzJh8axgvksA0FcOd2wUXA5H6cbECEia2wdk4I/CrDffYy2mGvX&#10;84nuRTQiQTjkqKCOsculDFVNFsPMdcTJ+3XeYkzSG6k99gluW/mZZStpseG0UGNHh5qqa3GzCsre&#10;NPLqOz7Ssv0vjK/WpdwoNRkP318gIg3xHX61f7SCxQqeX9IPkL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SU5cAAAADbAAAADwAAAAAAAAAAAAAAAACYAgAAZHJzL2Rvd25y&#10;ZXYueG1sUEsFBgAAAAAEAAQA9QAAAIUDAAAAAA==&#10;" fillcolor="#ccc" stroked="f">
              <v:path arrowok="t"/>
            </v:rect>
            <v:rect id="Rectangle 158" o:spid="_x0000_s1061" style="position:absolute;left:1084;top:4356;width:9736;height:5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xfsAA&#10;AADbAAAADwAAAGRycy9kb3ducmV2LnhtbESP0YrCMBRE3wX/IVzBN03XFZWuURZB2FerH3DbXNNi&#10;c1OSrO3u1xtB8HGYmTPMdj/YVtzJh8axgo95BoK4crpho+ByPs42IEJE1tg6JgV/FGC/G4+2mGvX&#10;84nuRTQiQTjkqKCOsculDFVNFsPcdcTJuzpvMSbpjdQe+wS3rVxk2UpabDgt1NjRoabqVvxaBWVv&#10;GnnzHR9p2f4XxlfrUm6Umk6G7y8QkYb4Dr/aP1rB5xqeX9IPkL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TgxfsAAAADbAAAADwAAAAAAAAAAAAAAAACYAgAAZHJzL2Rvd25y&#10;ZXYueG1sUEsFBgAAAAAEAAQA9QAAAIUDAAAAAA==&#10;" fillcolor="#ccc" stroked="f">
              <v:path arrowok="t"/>
            </v:rect>
            <v:rect id="Rectangle 159" o:spid="_x0000_s1062" style="position:absolute;left:1084;top:4865;width:9736;height: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lDL0A&#10;AADbAAAADwAAAGRycy9kb3ducmV2LnhtbERPzYrCMBC+L/gOYQRva6ouq9SmIoLg1e4+wNiMabGZ&#10;lCTa6tObw8IeP77/YjfaTjzIh9axgsU8A0FcO92yUfD7c/zcgAgRWWPnmBQ8KcCunHwUmGs38Jke&#10;VTQihXDIUUETY59LGeqGLIa564kTd3XeYkzQG6k9DincdnKZZd/SYsupocGeDg3Vt+puFVwG08qb&#10;7/lIX92rMr5eX+RGqdl03G9BRBrjv/jPfdIKVmls+pJ+gCz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KelDL0AAADbAAAADwAAAAAAAAAAAAAAAACYAgAAZHJzL2Rvd25yZXYu&#10;eG1sUEsFBgAAAAAEAAQA9QAAAIIDAAAAAA==&#10;" fillcolor="#ccc" stroked="f">
              <v:path arrowok="t"/>
            </v:rect>
            <v:shape id="Freeform 160" o:spid="_x0000_s1063" style="position:absolute;left:1082;top:5198;width:9742;height:20;visibility:visible;mso-wrap-style:square;v-text-anchor:top" coordsize="97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7dMQA&#10;AADbAAAADwAAAGRycy9kb3ducmV2LnhtbESPT4vCMBTE74LfIbyFvYimrn/QrlFkYWHxphb0+Gie&#10;bbF5KUm0dT+9WVjwOMzMb5jVpjO1uJPzlWUF41ECgji3uuJCQXb8Hi5A+ICssbZMCh7kYbPu91aY&#10;atvynu6HUIgIYZ+igjKEJpXS5yUZ9CPbEEfvYp3BEKUrpHbYRrip5UeSzKXBiuNCiQ19lZRfDzej&#10;oD5dHrdz9ptd3W7WzqY4OG93pNT7W7f9BBGoC6/wf/tHK5gs4e9L/AF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ke3TEAAAA2wAAAA8AAAAAAAAAAAAAAAAAmAIAAGRycy9k&#10;b3ducmV2LnhtbFBLBQYAAAAABAAEAPUAAACJAwAAAAA=&#10;" path="m,l9741,e" filled="f" strokeweight=".22pt">
              <v:path arrowok="t" o:connecttype="custom" o:connectlocs="0,0;9741,0" o:connectangles="0,0"/>
            </v:shape>
            <w10:wrap anchorx="page" anchory="page"/>
          </v:group>
        </w:pict>
      </w:r>
    </w:p>
    <w:p w:rsidR="009368B8" w:rsidRPr="00EC7E47" w:rsidRDefault="009368B8" w:rsidP="009368B8">
      <w:pPr>
        <w:widowControl w:val="0"/>
        <w:autoSpaceDE w:val="0"/>
        <w:autoSpaceDN w:val="0"/>
        <w:adjustRightInd w:val="0"/>
        <w:ind w:left="2065" w:right="1711"/>
        <w:jc w:val="center"/>
        <w:rPr>
          <w:rFonts w:ascii="Verdana" w:hAnsi="Verdana"/>
          <w:sz w:val="20"/>
          <w:szCs w:val="20"/>
          <w:lang w:val="el-GR"/>
        </w:rPr>
      </w:pPr>
      <w:r w:rsidRPr="00EC7E47">
        <w:rPr>
          <w:rFonts w:ascii="Verdana" w:hAnsi="Verdana"/>
          <w:b/>
          <w:bCs/>
          <w:sz w:val="20"/>
          <w:szCs w:val="20"/>
          <w:lang w:val="el-GR"/>
        </w:rPr>
        <w:t xml:space="preserve">Α: </w:t>
      </w:r>
      <w:r w:rsidRPr="00EC7E47">
        <w:rPr>
          <w:rFonts w:ascii="Verdana" w:hAnsi="Verdana"/>
          <w:b/>
          <w:bCs/>
          <w:spacing w:val="1"/>
          <w:sz w:val="20"/>
          <w:szCs w:val="20"/>
          <w:lang w:val="el-GR"/>
        </w:rPr>
        <w:t>Λ</w:t>
      </w:r>
      <w:r w:rsidRPr="00EC7E47">
        <w:rPr>
          <w:rFonts w:ascii="Verdana" w:hAnsi="Verdana"/>
          <w:b/>
          <w:bCs/>
          <w:spacing w:val="-1"/>
          <w:sz w:val="20"/>
          <w:szCs w:val="20"/>
          <w:lang w:val="el-GR"/>
        </w:rPr>
        <w:t>ό</w:t>
      </w:r>
      <w:r w:rsidRPr="00EC7E47">
        <w:rPr>
          <w:rFonts w:ascii="Verdana" w:hAnsi="Verdana"/>
          <w:b/>
          <w:bCs/>
          <w:sz w:val="20"/>
          <w:szCs w:val="20"/>
          <w:lang w:val="el-GR"/>
        </w:rPr>
        <w:t>γ</w:t>
      </w:r>
      <w:r w:rsidRPr="00EC7E47">
        <w:rPr>
          <w:rFonts w:ascii="Verdana" w:hAnsi="Verdana"/>
          <w:b/>
          <w:bCs/>
          <w:spacing w:val="-1"/>
          <w:sz w:val="20"/>
          <w:szCs w:val="20"/>
          <w:lang w:val="el-GR"/>
        </w:rPr>
        <w:t>ο</w:t>
      </w:r>
      <w:r w:rsidRPr="00EC7E47">
        <w:rPr>
          <w:rFonts w:ascii="Verdana" w:hAnsi="Verdana"/>
          <w:b/>
          <w:bCs/>
          <w:sz w:val="20"/>
          <w:szCs w:val="20"/>
          <w:lang w:val="el-GR"/>
        </w:rPr>
        <w:t>ι α</w:t>
      </w:r>
      <w:r w:rsidRPr="00EC7E47">
        <w:rPr>
          <w:rFonts w:ascii="Verdana" w:hAnsi="Verdana"/>
          <w:b/>
          <w:bCs/>
          <w:spacing w:val="-1"/>
          <w:sz w:val="20"/>
          <w:szCs w:val="20"/>
          <w:lang w:val="el-GR"/>
        </w:rPr>
        <w:t>πο</w:t>
      </w:r>
      <w:r w:rsidRPr="00EC7E47">
        <w:rPr>
          <w:rFonts w:ascii="Verdana" w:hAnsi="Verdana"/>
          <w:b/>
          <w:bCs/>
          <w:sz w:val="20"/>
          <w:szCs w:val="20"/>
          <w:lang w:val="el-GR"/>
        </w:rPr>
        <w:t>κλε</w:t>
      </w:r>
      <w:r w:rsidRPr="00EC7E47">
        <w:rPr>
          <w:rFonts w:ascii="Verdana" w:hAnsi="Verdana"/>
          <w:b/>
          <w:bCs/>
          <w:spacing w:val="-1"/>
          <w:sz w:val="20"/>
          <w:szCs w:val="20"/>
          <w:lang w:val="el-GR"/>
        </w:rPr>
        <w:t>ι</w:t>
      </w:r>
      <w:r w:rsidRPr="00EC7E47">
        <w:rPr>
          <w:rFonts w:ascii="Verdana" w:hAnsi="Verdana"/>
          <w:b/>
          <w:bCs/>
          <w:sz w:val="20"/>
          <w:szCs w:val="20"/>
          <w:lang w:val="el-GR"/>
        </w:rPr>
        <w:t>σμ</w:t>
      </w:r>
      <w:r w:rsidRPr="00EC7E47">
        <w:rPr>
          <w:rFonts w:ascii="Verdana" w:hAnsi="Verdana"/>
          <w:b/>
          <w:bCs/>
          <w:spacing w:val="-1"/>
          <w:sz w:val="20"/>
          <w:szCs w:val="20"/>
          <w:lang w:val="el-GR"/>
        </w:rPr>
        <w:t>ο</w:t>
      </w:r>
      <w:r w:rsidRPr="00EC7E47">
        <w:rPr>
          <w:rFonts w:ascii="Verdana" w:hAnsi="Verdana"/>
          <w:b/>
          <w:bCs/>
          <w:sz w:val="20"/>
          <w:szCs w:val="20"/>
          <w:lang w:val="el-GR"/>
        </w:rPr>
        <w:t>ύ</w:t>
      </w:r>
      <w:r w:rsidRPr="00EC7E47">
        <w:rPr>
          <w:rFonts w:ascii="Verdana" w:hAnsi="Verdana"/>
          <w:b/>
          <w:bCs/>
          <w:spacing w:val="-1"/>
          <w:sz w:val="20"/>
          <w:szCs w:val="20"/>
          <w:lang w:val="el-GR"/>
        </w:rPr>
        <w:t xml:space="preserve"> </w:t>
      </w:r>
      <w:r w:rsidRPr="00EC7E47">
        <w:rPr>
          <w:rFonts w:ascii="Verdana" w:hAnsi="Verdana"/>
          <w:b/>
          <w:bCs/>
          <w:sz w:val="20"/>
          <w:szCs w:val="20"/>
          <w:lang w:val="el-GR"/>
        </w:rPr>
        <w:t>π</w:t>
      </w:r>
      <w:r w:rsidRPr="00EC7E47">
        <w:rPr>
          <w:rFonts w:ascii="Verdana" w:hAnsi="Verdana"/>
          <w:b/>
          <w:bCs/>
          <w:spacing w:val="-1"/>
          <w:sz w:val="20"/>
          <w:szCs w:val="20"/>
          <w:lang w:val="el-GR"/>
        </w:rPr>
        <w:t>ο</w:t>
      </w:r>
      <w:r w:rsidRPr="00EC7E47">
        <w:rPr>
          <w:rFonts w:ascii="Verdana" w:hAnsi="Verdana"/>
          <w:b/>
          <w:bCs/>
          <w:sz w:val="20"/>
          <w:szCs w:val="20"/>
          <w:lang w:val="el-GR"/>
        </w:rPr>
        <w:t>υ</w:t>
      </w:r>
      <w:r w:rsidRPr="00EC7E47">
        <w:rPr>
          <w:rFonts w:ascii="Verdana" w:hAnsi="Verdana"/>
          <w:b/>
          <w:bCs/>
          <w:spacing w:val="-1"/>
          <w:sz w:val="20"/>
          <w:szCs w:val="20"/>
          <w:lang w:val="el-GR"/>
        </w:rPr>
        <w:t xml:space="preserve"> </w:t>
      </w:r>
      <w:r w:rsidRPr="00EC7E47">
        <w:rPr>
          <w:rFonts w:ascii="Verdana" w:hAnsi="Verdana"/>
          <w:b/>
          <w:bCs/>
          <w:sz w:val="20"/>
          <w:szCs w:val="20"/>
          <w:lang w:val="el-GR"/>
        </w:rPr>
        <w:t>σ</w:t>
      </w:r>
      <w:r w:rsidRPr="00EC7E47">
        <w:rPr>
          <w:rFonts w:ascii="Verdana" w:hAnsi="Verdana"/>
          <w:b/>
          <w:bCs/>
          <w:spacing w:val="-1"/>
          <w:sz w:val="20"/>
          <w:szCs w:val="20"/>
          <w:lang w:val="el-GR"/>
        </w:rPr>
        <w:t>χ</w:t>
      </w:r>
      <w:r w:rsidRPr="00EC7E47">
        <w:rPr>
          <w:rFonts w:ascii="Verdana" w:hAnsi="Verdana"/>
          <w:b/>
          <w:bCs/>
          <w:sz w:val="20"/>
          <w:szCs w:val="20"/>
          <w:lang w:val="el-GR"/>
        </w:rPr>
        <w:t>ε</w:t>
      </w:r>
      <w:r w:rsidRPr="00EC7E47">
        <w:rPr>
          <w:rFonts w:ascii="Verdana" w:hAnsi="Verdana"/>
          <w:b/>
          <w:bCs/>
          <w:spacing w:val="-1"/>
          <w:sz w:val="20"/>
          <w:szCs w:val="20"/>
          <w:lang w:val="el-GR"/>
        </w:rPr>
        <w:t>τί</w:t>
      </w:r>
      <w:r w:rsidRPr="00EC7E47">
        <w:rPr>
          <w:rFonts w:ascii="Verdana" w:hAnsi="Verdana"/>
          <w:b/>
          <w:bCs/>
          <w:spacing w:val="1"/>
          <w:sz w:val="20"/>
          <w:szCs w:val="20"/>
          <w:lang w:val="el-GR"/>
        </w:rPr>
        <w:t>ζ</w:t>
      </w:r>
      <w:r w:rsidRPr="00EC7E47">
        <w:rPr>
          <w:rFonts w:ascii="Verdana" w:hAnsi="Verdana"/>
          <w:b/>
          <w:bCs/>
          <w:spacing w:val="-1"/>
          <w:sz w:val="20"/>
          <w:szCs w:val="20"/>
          <w:lang w:val="el-GR"/>
        </w:rPr>
        <w:t>ον</w:t>
      </w:r>
      <w:r w:rsidRPr="00EC7E47">
        <w:rPr>
          <w:rFonts w:ascii="Verdana" w:hAnsi="Verdana"/>
          <w:b/>
          <w:bCs/>
          <w:sz w:val="20"/>
          <w:szCs w:val="20"/>
          <w:lang w:val="el-GR"/>
        </w:rPr>
        <w:t>τ</w:t>
      </w:r>
      <w:r w:rsidRPr="00EC7E47">
        <w:rPr>
          <w:rFonts w:ascii="Verdana" w:hAnsi="Verdana"/>
          <w:b/>
          <w:bCs/>
          <w:spacing w:val="-1"/>
          <w:sz w:val="20"/>
          <w:szCs w:val="20"/>
          <w:lang w:val="el-GR"/>
        </w:rPr>
        <w:t>α</w:t>
      </w:r>
      <w:r w:rsidRPr="00EC7E47">
        <w:rPr>
          <w:rFonts w:ascii="Verdana" w:hAnsi="Verdana"/>
          <w:b/>
          <w:bCs/>
          <w:sz w:val="20"/>
          <w:szCs w:val="20"/>
          <w:lang w:val="el-GR"/>
        </w:rPr>
        <w:t xml:space="preserve">ι </w:t>
      </w:r>
      <w:r w:rsidRPr="00EC7E47">
        <w:rPr>
          <w:rFonts w:ascii="Verdana" w:hAnsi="Verdana"/>
          <w:b/>
          <w:bCs/>
          <w:spacing w:val="1"/>
          <w:sz w:val="20"/>
          <w:szCs w:val="20"/>
          <w:lang w:val="el-GR"/>
        </w:rPr>
        <w:t>μ</w:t>
      </w:r>
      <w:r w:rsidRPr="00EC7E47">
        <w:rPr>
          <w:rFonts w:ascii="Verdana" w:hAnsi="Verdana"/>
          <w:b/>
          <w:bCs/>
          <w:sz w:val="20"/>
          <w:szCs w:val="20"/>
          <w:lang w:val="el-GR"/>
        </w:rPr>
        <w:t>ε π</w:t>
      </w:r>
      <w:r w:rsidRPr="00EC7E47">
        <w:rPr>
          <w:rFonts w:ascii="Verdana" w:hAnsi="Verdana"/>
          <w:b/>
          <w:bCs/>
          <w:spacing w:val="-2"/>
          <w:sz w:val="20"/>
          <w:szCs w:val="20"/>
          <w:lang w:val="el-GR"/>
        </w:rPr>
        <w:t>ο</w:t>
      </w:r>
      <w:r w:rsidRPr="00EC7E47">
        <w:rPr>
          <w:rFonts w:ascii="Verdana" w:hAnsi="Verdana"/>
          <w:b/>
          <w:bCs/>
          <w:spacing w:val="-1"/>
          <w:sz w:val="20"/>
          <w:szCs w:val="20"/>
          <w:lang w:val="el-GR"/>
        </w:rPr>
        <w:t>ινι</w:t>
      </w:r>
      <w:r w:rsidRPr="00EC7E47">
        <w:rPr>
          <w:rFonts w:ascii="Verdana" w:hAnsi="Verdana"/>
          <w:b/>
          <w:bCs/>
          <w:sz w:val="20"/>
          <w:szCs w:val="20"/>
          <w:lang w:val="el-GR"/>
        </w:rPr>
        <w:t>κ</w:t>
      </w:r>
      <w:r w:rsidRPr="00EC7E47">
        <w:rPr>
          <w:rFonts w:ascii="Verdana" w:hAnsi="Verdana"/>
          <w:b/>
          <w:bCs/>
          <w:spacing w:val="-1"/>
          <w:sz w:val="20"/>
          <w:szCs w:val="20"/>
          <w:lang w:val="el-GR"/>
        </w:rPr>
        <w:t>έ</w:t>
      </w:r>
      <w:r w:rsidRPr="00EC7E47">
        <w:rPr>
          <w:rFonts w:ascii="Verdana" w:hAnsi="Verdana"/>
          <w:b/>
          <w:bCs/>
          <w:sz w:val="20"/>
          <w:szCs w:val="20"/>
          <w:lang w:val="el-GR"/>
        </w:rPr>
        <w:t>ς</w:t>
      </w:r>
      <w:r w:rsidRPr="00EC7E47">
        <w:rPr>
          <w:rFonts w:ascii="Verdana" w:hAnsi="Verdana"/>
          <w:b/>
          <w:bCs/>
          <w:spacing w:val="2"/>
          <w:sz w:val="20"/>
          <w:szCs w:val="20"/>
          <w:lang w:val="el-GR"/>
        </w:rPr>
        <w:t xml:space="preserve"> </w:t>
      </w:r>
      <w:r w:rsidRPr="00EC7E47">
        <w:rPr>
          <w:rFonts w:ascii="Verdana" w:hAnsi="Verdana"/>
          <w:b/>
          <w:bCs/>
          <w:sz w:val="20"/>
          <w:szCs w:val="20"/>
          <w:lang w:val="el-GR"/>
        </w:rPr>
        <w:t>κ</w:t>
      </w:r>
      <w:r w:rsidRPr="00EC7E47">
        <w:rPr>
          <w:rFonts w:ascii="Verdana" w:hAnsi="Verdana"/>
          <w:b/>
          <w:bCs/>
          <w:spacing w:val="-1"/>
          <w:sz w:val="20"/>
          <w:szCs w:val="20"/>
          <w:lang w:val="el-GR"/>
        </w:rPr>
        <w:t>α</w:t>
      </w:r>
      <w:r w:rsidRPr="00EC7E47">
        <w:rPr>
          <w:rFonts w:ascii="Verdana" w:hAnsi="Verdana"/>
          <w:b/>
          <w:bCs/>
          <w:sz w:val="20"/>
          <w:szCs w:val="20"/>
          <w:lang w:val="el-GR"/>
        </w:rPr>
        <w:t>τ</w:t>
      </w:r>
      <w:r w:rsidRPr="00EC7E47">
        <w:rPr>
          <w:rFonts w:ascii="Verdana" w:hAnsi="Verdana"/>
          <w:b/>
          <w:bCs/>
          <w:spacing w:val="-1"/>
          <w:sz w:val="20"/>
          <w:szCs w:val="20"/>
          <w:lang w:val="el-GR"/>
        </w:rPr>
        <w:t>α</w:t>
      </w:r>
      <w:r w:rsidRPr="00EC7E47">
        <w:rPr>
          <w:rFonts w:ascii="Verdana" w:hAnsi="Verdana"/>
          <w:b/>
          <w:bCs/>
          <w:sz w:val="20"/>
          <w:szCs w:val="20"/>
          <w:lang w:val="el-GR"/>
        </w:rPr>
        <w:t>δ</w:t>
      </w:r>
      <w:r w:rsidRPr="00EC7E47">
        <w:rPr>
          <w:rFonts w:ascii="Verdana" w:hAnsi="Verdana"/>
          <w:b/>
          <w:bCs/>
          <w:spacing w:val="-1"/>
          <w:sz w:val="20"/>
          <w:szCs w:val="20"/>
          <w:lang w:val="el-GR"/>
        </w:rPr>
        <w:t>ί</w:t>
      </w:r>
      <w:r w:rsidRPr="00EC7E47">
        <w:rPr>
          <w:rFonts w:ascii="Verdana" w:hAnsi="Verdana"/>
          <w:b/>
          <w:bCs/>
          <w:sz w:val="20"/>
          <w:szCs w:val="20"/>
          <w:lang w:val="el-GR"/>
        </w:rPr>
        <w:t>κ</w:t>
      </w:r>
      <w:r w:rsidRPr="00EC7E47">
        <w:rPr>
          <w:rFonts w:ascii="Verdana" w:hAnsi="Verdana"/>
          <w:b/>
          <w:bCs/>
          <w:spacing w:val="-1"/>
          <w:sz w:val="20"/>
          <w:szCs w:val="20"/>
          <w:lang w:val="el-GR"/>
        </w:rPr>
        <w:t>ε</w:t>
      </w:r>
      <w:r w:rsidRPr="00EC7E47">
        <w:rPr>
          <w:rFonts w:ascii="Verdana" w:hAnsi="Verdana"/>
          <w:b/>
          <w:bCs/>
          <w:sz w:val="20"/>
          <w:szCs w:val="20"/>
          <w:lang w:val="el-GR"/>
        </w:rPr>
        <w:t>ς</w:t>
      </w:r>
    </w:p>
    <w:p w:rsidR="009368B8" w:rsidRPr="00EC7E47" w:rsidRDefault="009368B8" w:rsidP="009368B8">
      <w:pPr>
        <w:widowControl w:val="0"/>
        <w:autoSpaceDE w:val="0"/>
        <w:autoSpaceDN w:val="0"/>
        <w:adjustRightInd w:val="0"/>
        <w:spacing w:before="4" w:line="140" w:lineRule="exact"/>
        <w:rPr>
          <w:rFonts w:ascii="Verdana" w:hAnsi="Verdana"/>
          <w:sz w:val="20"/>
          <w:szCs w:val="20"/>
          <w:lang w:val="el-GR"/>
        </w:rPr>
      </w:pPr>
    </w:p>
    <w:p w:rsidR="009368B8" w:rsidRPr="00EC7E47" w:rsidRDefault="009368B8" w:rsidP="009368B8">
      <w:pPr>
        <w:widowControl w:val="0"/>
        <w:autoSpaceDE w:val="0"/>
        <w:autoSpaceDN w:val="0"/>
        <w:adjustRightInd w:val="0"/>
        <w:ind w:left="113" w:right="-20"/>
        <w:rPr>
          <w:rFonts w:ascii="Verdana" w:hAnsi="Verdana"/>
          <w:sz w:val="20"/>
          <w:szCs w:val="20"/>
          <w:lang w:val="el-GR"/>
        </w:rPr>
      </w:pPr>
      <w:r w:rsidRPr="00EC7E47">
        <w:rPr>
          <w:rFonts w:ascii="Verdana" w:hAnsi="Verdana"/>
          <w:sz w:val="20"/>
          <w:szCs w:val="20"/>
          <w:lang w:val="el-GR"/>
        </w:rPr>
        <w:t>Στο</w:t>
      </w:r>
      <w:r w:rsidRPr="00EC7E47">
        <w:rPr>
          <w:rFonts w:ascii="Verdana" w:hAnsi="Verdana"/>
          <w:spacing w:val="2"/>
          <w:sz w:val="20"/>
          <w:szCs w:val="20"/>
          <w:lang w:val="el-GR"/>
        </w:rPr>
        <w:t xml:space="preserve"> </w:t>
      </w:r>
      <w:r w:rsidRPr="00EC7E47">
        <w:rPr>
          <w:rFonts w:ascii="Verdana" w:hAnsi="Verdana"/>
          <w:spacing w:val="-2"/>
          <w:sz w:val="20"/>
          <w:szCs w:val="20"/>
          <w:lang w:val="el-GR"/>
        </w:rPr>
        <w:t>ά</w:t>
      </w:r>
      <w:r w:rsidRPr="00EC7E47">
        <w:rPr>
          <w:rFonts w:ascii="Verdana" w:hAnsi="Verdana"/>
          <w:sz w:val="20"/>
          <w:szCs w:val="20"/>
          <w:lang w:val="el-GR"/>
        </w:rPr>
        <w:t>ρθ</w:t>
      </w:r>
      <w:r w:rsidRPr="00EC7E47">
        <w:rPr>
          <w:rFonts w:ascii="Verdana" w:hAnsi="Verdana"/>
          <w:spacing w:val="-2"/>
          <w:sz w:val="20"/>
          <w:szCs w:val="20"/>
          <w:lang w:val="el-GR"/>
        </w:rPr>
        <w:t>ρ</w:t>
      </w:r>
      <w:r w:rsidRPr="00EC7E47">
        <w:rPr>
          <w:rFonts w:ascii="Verdana" w:hAnsi="Verdana"/>
          <w:sz w:val="20"/>
          <w:szCs w:val="20"/>
          <w:lang w:val="el-GR"/>
        </w:rPr>
        <w:t>ο</w:t>
      </w:r>
      <w:r w:rsidRPr="00EC7E47">
        <w:rPr>
          <w:rFonts w:ascii="Verdana" w:hAnsi="Verdana"/>
          <w:spacing w:val="-1"/>
          <w:sz w:val="20"/>
          <w:szCs w:val="20"/>
          <w:lang w:val="el-GR"/>
        </w:rPr>
        <w:t xml:space="preserve"> </w:t>
      </w:r>
      <w:r w:rsidRPr="00EC7E47">
        <w:rPr>
          <w:rFonts w:ascii="Verdana" w:hAnsi="Verdana"/>
          <w:spacing w:val="1"/>
          <w:sz w:val="20"/>
          <w:szCs w:val="20"/>
          <w:lang w:val="el-GR"/>
        </w:rPr>
        <w:t>7</w:t>
      </w:r>
      <w:r w:rsidRPr="00EC7E47">
        <w:rPr>
          <w:rFonts w:ascii="Verdana" w:hAnsi="Verdana"/>
          <w:sz w:val="20"/>
          <w:szCs w:val="20"/>
          <w:lang w:val="el-GR"/>
        </w:rPr>
        <w:t>3</w:t>
      </w:r>
      <w:r w:rsidRPr="00EC7E47">
        <w:rPr>
          <w:rFonts w:ascii="Verdana" w:hAnsi="Verdana"/>
          <w:spacing w:val="-1"/>
          <w:sz w:val="20"/>
          <w:szCs w:val="20"/>
          <w:lang w:val="el-GR"/>
        </w:rPr>
        <w:t xml:space="preserve"> </w:t>
      </w:r>
      <w:r w:rsidRPr="00EC7E47">
        <w:rPr>
          <w:rFonts w:ascii="Verdana" w:hAnsi="Verdana"/>
          <w:spacing w:val="1"/>
          <w:sz w:val="20"/>
          <w:szCs w:val="20"/>
          <w:lang w:val="el-GR"/>
        </w:rPr>
        <w:t>π</w:t>
      </w:r>
      <w:r w:rsidRPr="00EC7E47">
        <w:rPr>
          <w:rFonts w:ascii="Verdana" w:hAnsi="Verdana"/>
          <w:sz w:val="20"/>
          <w:szCs w:val="20"/>
          <w:lang w:val="el-GR"/>
        </w:rPr>
        <w:t>αρ.</w:t>
      </w:r>
      <w:r w:rsidRPr="00EC7E47">
        <w:rPr>
          <w:rFonts w:ascii="Verdana" w:hAnsi="Verdana"/>
          <w:spacing w:val="-2"/>
          <w:sz w:val="20"/>
          <w:szCs w:val="20"/>
          <w:lang w:val="el-GR"/>
        </w:rPr>
        <w:t xml:space="preserve"> </w:t>
      </w:r>
      <w:r w:rsidRPr="00EC7E47">
        <w:rPr>
          <w:rFonts w:ascii="Verdana" w:hAnsi="Verdana"/>
          <w:sz w:val="20"/>
          <w:szCs w:val="20"/>
          <w:lang w:val="el-GR"/>
        </w:rPr>
        <w:t>1</w:t>
      </w:r>
      <w:r w:rsidRPr="00EC7E47">
        <w:rPr>
          <w:rFonts w:ascii="Verdana" w:hAnsi="Verdana"/>
          <w:spacing w:val="-1"/>
          <w:sz w:val="20"/>
          <w:szCs w:val="20"/>
          <w:lang w:val="el-GR"/>
        </w:rPr>
        <w:t xml:space="preserve"> </w:t>
      </w:r>
      <w:r w:rsidRPr="00EC7E47">
        <w:rPr>
          <w:rFonts w:ascii="Verdana" w:hAnsi="Verdana"/>
          <w:spacing w:val="1"/>
          <w:sz w:val="20"/>
          <w:szCs w:val="20"/>
          <w:lang w:val="el-GR"/>
        </w:rPr>
        <w:t>ο</w:t>
      </w:r>
      <w:r w:rsidRPr="00EC7E47">
        <w:rPr>
          <w:rFonts w:ascii="Verdana" w:hAnsi="Verdana"/>
          <w:sz w:val="20"/>
          <w:szCs w:val="20"/>
          <w:lang w:val="el-GR"/>
        </w:rPr>
        <w:t>ρί</w:t>
      </w:r>
      <w:r w:rsidRPr="00EC7E47">
        <w:rPr>
          <w:rFonts w:ascii="Verdana" w:hAnsi="Verdana"/>
          <w:spacing w:val="-2"/>
          <w:sz w:val="20"/>
          <w:szCs w:val="20"/>
          <w:lang w:val="el-GR"/>
        </w:rPr>
        <w:t>ζ</w:t>
      </w:r>
      <w:r w:rsidRPr="00EC7E47">
        <w:rPr>
          <w:rFonts w:ascii="Verdana" w:hAnsi="Verdana"/>
          <w:spacing w:val="-1"/>
          <w:sz w:val="20"/>
          <w:szCs w:val="20"/>
          <w:lang w:val="el-GR"/>
        </w:rPr>
        <w:t>ον</w:t>
      </w:r>
      <w:r w:rsidRPr="00EC7E47">
        <w:rPr>
          <w:rFonts w:ascii="Verdana" w:hAnsi="Verdana"/>
          <w:spacing w:val="1"/>
          <w:sz w:val="20"/>
          <w:szCs w:val="20"/>
          <w:lang w:val="el-GR"/>
        </w:rPr>
        <w:t>τ</w:t>
      </w:r>
      <w:r w:rsidRPr="00EC7E47">
        <w:rPr>
          <w:rFonts w:ascii="Verdana" w:hAnsi="Verdana"/>
          <w:sz w:val="20"/>
          <w:szCs w:val="20"/>
          <w:lang w:val="el-GR"/>
        </w:rPr>
        <w:t>αι</w:t>
      </w:r>
      <w:r w:rsidRPr="00EC7E47">
        <w:rPr>
          <w:rFonts w:ascii="Verdana" w:hAnsi="Verdana"/>
          <w:spacing w:val="-1"/>
          <w:sz w:val="20"/>
          <w:szCs w:val="20"/>
          <w:lang w:val="el-GR"/>
        </w:rPr>
        <w:t xml:space="preserve"> </w:t>
      </w:r>
      <w:r w:rsidRPr="00EC7E47">
        <w:rPr>
          <w:rFonts w:ascii="Verdana" w:hAnsi="Verdana"/>
          <w:spacing w:val="2"/>
          <w:sz w:val="20"/>
          <w:szCs w:val="20"/>
          <w:lang w:val="el-GR"/>
        </w:rPr>
        <w:t>ο</w:t>
      </w:r>
      <w:r w:rsidRPr="00EC7E47">
        <w:rPr>
          <w:rFonts w:ascii="Verdana" w:hAnsi="Verdana"/>
          <w:sz w:val="20"/>
          <w:szCs w:val="20"/>
          <w:lang w:val="el-GR"/>
        </w:rPr>
        <w:t xml:space="preserve">ι </w:t>
      </w:r>
      <w:r w:rsidRPr="00EC7E47">
        <w:rPr>
          <w:rFonts w:ascii="Verdana" w:hAnsi="Verdana"/>
          <w:spacing w:val="-3"/>
          <w:sz w:val="20"/>
          <w:szCs w:val="20"/>
          <w:lang w:val="el-GR"/>
        </w:rPr>
        <w:t>α</w:t>
      </w:r>
      <w:r w:rsidRPr="00EC7E47">
        <w:rPr>
          <w:rFonts w:ascii="Verdana" w:hAnsi="Verdana"/>
          <w:sz w:val="20"/>
          <w:szCs w:val="20"/>
          <w:lang w:val="el-GR"/>
        </w:rPr>
        <w:t>κ</w:t>
      </w:r>
      <w:r w:rsidRPr="00EC7E47">
        <w:rPr>
          <w:rFonts w:ascii="Verdana" w:hAnsi="Verdana"/>
          <w:spacing w:val="-1"/>
          <w:sz w:val="20"/>
          <w:szCs w:val="20"/>
          <w:lang w:val="el-GR"/>
        </w:rPr>
        <w:t>ό</w:t>
      </w:r>
      <w:r w:rsidRPr="00EC7E47">
        <w:rPr>
          <w:rFonts w:ascii="Verdana" w:hAnsi="Verdana"/>
          <w:spacing w:val="1"/>
          <w:sz w:val="20"/>
          <w:szCs w:val="20"/>
          <w:lang w:val="el-GR"/>
        </w:rPr>
        <w:t>λ</w:t>
      </w:r>
      <w:r w:rsidRPr="00EC7E47">
        <w:rPr>
          <w:rFonts w:ascii="Verdana" w:hAnsi="Verdana"/>
          <w:spacing w:val="-1"/>
          <w:sz w:val="20"/>
          <w:szCs w:val="20"/>
          <w:lang w:val="el-GR"/>
        </w:rPr>
        <w:t>ο</w:t>
      </w:r>
      <w:r w:rsidRPr="00EC7E47">
        <w:rPr>
          <w:rFonts w:ascii="Verdana" w:hAnsi="Verdana"/>
          <w:sz w:val="20"/>
          <w:szCs w:val="20"/>
          <w:lang w:val="el-GR"/>
        </w:rPr>
        <w:t>υ</w:t>
      </w:r>
      <w:r w:rsidRPr="00EC7E47">
        <w:rPr>
          <w:rFonts w:ascii="Verdana" w:hAnsi="Verdana"/>
          <w:spacing w:val="-2"/>
          <w:sz w:val="20"/>
          <w:szCs w:val="20"/>
          <w:lang w:val="el-GR"/>
        </w:rPr>
        <w:t>θ</w:t>
      </w:r>
      <w:r w:rsidRPr="00EC7E47">
        <w:rPr>
          <w:rFonts w:ascii="Verdana" w:hAnsi="Verdana"/>
          <w:spacing w:val="1"/>
          <w:sz w:val="20"/>
          <w:szCs w:val="20"/>
          <w:lang w:val="el-GR"/>
        </w:rPr>
        <w:t>ο</w:t>
      </w:r>
      <w:r w:rsidRPr="00EC7E47">
        <w:rPr>
          <w:rFonts w:ascii="Verdana" w:hAnsi="Verdana"/>
          <w:sz w:val="20"/>
          <w:szCs w:val="20"/>
          <w:lang w:val="el-GR"/>
        </w:rPr>
        <w:t xml:space="preserve">ι </w:t>
      </w:r>
      <w:r w:rsidRPr="00EC7E47">
        <w:rPr>
          <w:rFonts w:ascii="Verdana" w:hAnsi="Verdana"/>
          <w:spacing w:val="-1"/>
          <w:sz w:val="20"/>
          <w:szCs w:val="20"/>
          <w:lang w:val="el-GR"/>
        </w:rPr>
        <w:t>λ</w:t>
      </w:r>
      <w:r w:rsidRPr="00EC7E47">
        <w:rPr>
          <w:rFonts w:ascii="Verdana" w:hAnsi="Verdana"/>
          <w:spacing w:val="1"/>
          <w:sz w:val="20"/>
          <w:szCs w:val="20"/>
          <w:lang w:val="el-GR"/>
        </w:rPr>
        <w:t>ό</w:t>
      </w:r>
      <w:r w:rsidRPr="00EC7E47">
        <w:rPr>
          <w:rFonts w:ascii="Verdana" w:hAnsi="Verdana"/>
          <w:spacing w:val="-2"/>
          <w:sz w:val="20"/>
          <w:szCs w:val="20"/>
          <w:lang w:val="el-GR"/>
        </w:rPr>
        <w:t>γ</w:t>
      </w:r>
      <w:r w:rsidRPr="00EC7E47">
        <w:rPr>
          <w:rFonts w:ascii="Verdana" w:hAnsi="Verdana"/>
          <w:spacing w:val="1"/>
          <w:sz w:val="20"/>
          <w:szCs w:val="20"/>
          <w:lang w:val="el-GR"/>
        </w:rPr>
        <w:t>ο</w:t>
      </w:r>
      <w:r w:rsidRPr="00EC7E47">
        <w:rPr>
          <w:rFonts w:ascii="Verdana" w:hAnsi="Verdana"/>
          <w:sz w:val="20"/>
          <w:szCs w:val="20"/>
          <w:lang w:val="el-GR"/>
        </w:rPr>
        <w:t xml:space="preserve">ι </w:t>
      </w:r>
      <w:r w:rsidRPr="00EC7E47">
        <w:rPr>
          <w:rFonts w:ascii="Verdana" w:hAnsi="Verdana"/>
          <w:spacing w:val="3"/>
          <w:sz w:val="20"/>
          <w:szCs w:val="20"/>
          <w:lang w:val="el-GR"/>
        </w:rPr>
        <w:t>α</w:t>
      </w:r>
      <w:r w:rsidRPr="00EC7E47">
        <w:rPr>
          <w:rFonts w:ascii="Verdana" w:hAnsi="Verdana"/>
          <w:spacing w:val="-2"/>
          <w:sz w:val="20"/>
          <w:szCs w:val="20"/>
          <w:lang w:val="el-GR"/>
        </w:rPr>
        <w:t>π</w:t>
      </w:r>
      <w:r w:rsidRPr="00EC7E47">
        <w:rPr>
          <w:rFonts w:ascii="Verdana" w:hAnsi="Verdana"/>
          <w:spacing w:val="1"/>
          <w:sz w:val="20"/>
          <w:szCs w:val="20"/>
          <w:lang w:val="el-GR"/>
        </w:rPr>
        <w:t>ο</w:t>
      </w:r>
      <w:r w:rsidRPr="00EC7E47">
        <w:rPr>
          <w:rFonts w:ascii="Verdana" w:hAnsi="Verdana"/>
          <w:spacing w:val="-2"/>
          <w:sz w:val="20"/>
          <w:szCs w:val="20"/>
          <w:lang w:val="el-GR"/>
        </w:rPr>
        <w:t>κ</w:t>
      </w:r>
      <w:r w:rsidRPr="00EC7E47">
        <w:rPr>
          <w:rFonts w:ascii="Verdana" w:hAnsi="Verdana"/>
          <w:spacing w:val="1"/>
          <w:sz w:val="20"/>
          <w:szCs w:val="20"/>
          <w:lang w:val="el-GR"/>
        </w:rPr>
        <w:t>λ</w:t>
      </w:r>
      <w:r w:rsidRPr="00EC7E47">
        <w:rPr>
          <w:rFonts w:ascii="Verdana" w:hAnsi="Verdana"/>
          <w:sz w:val="20"/>
          <w:szCs w:val="20"/>
          <w:lang w:val="el-GR"/>
        </w:rPr>
        <w:t>εισ</w:t>
      </w:r>
      <w:r w:rsidRPr="00EC7E47">
        <w:rPr>
          <w:rFonts w:ascii="Verdana" w:hAnsi="Verdana"/>
          <w:spacing w:val="-2"/>
          <w:sz w:val="20"/>
          <w:szCs w:val="20"/>
          <w:lang w:val="el-GR"/>
        </w:rPr>
        <w:t>μ</w:t>
      </w:r>
      <w:r w:rsidRPr="00EC7E47">
        <w:rPr>
          <w:rFonts w:ascii="Verdana" w:hAnsi="Verdana"/>
          <w:spacing w:val="1"/>
          <w:sz w:val="20"/>
          <w:szCs w:val="20"/>
          <w:lang w:val="el-GR"/>
        </w:rPr>
        <w:t>ο</w:t>
      </w:r>
      <w:r w:rsidRPr="00EC7E47">
        <w:rPr>
          <w:rFonts w:ascii="Verdana" w:hAnsi="Verdana"/>
          <w:spacing w:val="-2"/>
          <w:sz w:val="20"/>
          <w:szCs w:val="20"/>
          <w:lang w:val="el-GR"/>
        </w:rPr>
        <w:t>ύ</w:t>
      </w:r>
      <w:r w:rsidRPr="00EC7E47">
        <w:rPr>
          <w:rFonts w:ascii="Verdana" w:hAnsi="Verdana"/>
          <w:sz w:val="20"/>
          <w:szCs w:val="20"/>
          <w:lang w:val="el-GR"/>
        </w:rPr>
        <w:t>:</w:t>
      </w:r>
    </w:p>
    <w:p w:rsidR="009368B8" w:rsidRPr="00EC7E47" w:rsidRDefault="009368B8" w:rsidP="009368B8">
      <w:pPr>
        <w:widowControl w:val="0"/>
        <w:autoSpaceDE w:val="0"/>
        <w:autoSpaceDN w:val="0"/>
        <w:adjustRightInd w:val="0"/>
        <w:spacing w:before="96"/>
        <w:ind w:left="113" w:right="-20"/>
        <w:rPr>
          <w:rFonts w:ascii="Verdana" w:hAnsi="Verdana"/>
          <w:sz w:val="20"/>
          <w:szCs w:val="20"/>
          <w:lang w:val="el-GR"/>
        </w:rPr>
      </w:pPr>
      <w:r w:rsidRPr="00EC7E47">
        <w:rPr>
          <w:rFonts w:ascii="Verdana" w:hAnsi="Verdana"/>
          <w:b/>
          <w:bCs/>
          <w:spacing w:val="1"/>
          <w:sz w:val="20"/>
          <w:szCs w:val="20"/>
          <w:lang w:val="el-GR"/>
        </w:rPr>
        <w:t>1</w:t>
      </w:r>
      <w:r w:rsidRPr="00EC7E47">
        <w:rPr>
          <w:rFonts w:ascii="Verdana" w:hAnsi="Verdana"/>
          <w:b/>
          <w:bCs/>
          <w:sz w:val="20"/>
          <w:szCs w:val="20"/>
          <w:lang w:val="el-GR"/>
        </w:rPr>
        <w:t xml:space="preserve">. </w:t>
      </w:r>
      <w:r w:rsidRPr="00EC7E47">
        <w:rPr>
          <w:rFonts w:ascii="Verdana" w:hAnsi="Verdana"/>
          <w:b/>
          <w:bCs/>
          <w:spacing w:val="12"/>
          <w:sz w:val="20"/>
          <w:szCs w:val="20"/>
          <w:lang w:val="el-GR"/>
        </w:rPr>
        <w:t xml:space="preserve"> </w:t>
      </w:r>
      <w:r w:rsidRPr="00EC7E47">
        <w:rPr>
          <w:rFonts w:ascii="Verdana" w:hAnsi="Verdana"/>
          <w:sz w:val="20"/>
          <w:szCs w:val="20"/>
          <w:lang w:val="el-GR"/>
        </w:rPr>
        <w:t>συ</w:t>
      </w:r>
      <w:r w:rsidRPr="00EC7E47">
        <w:rPr>
          <w:rFonts w:ascii="Verdana" w:hAnsi="Verdana"/>
          <w:spacing w:val="-1"/>
          <w:sz w:val="20"/>
          <w:szCs w:val="20"/>
          <w:lang w:val="el-GR"/>
        </w:rPr>
        <w:t>μ</w:t>
      </w:r>
      <w:r w:rsidRPr="00EC7E47">
        <w:rPr>
          <w:rFonts w:ascii="Verdana" w:hAnsi="Verdana"/>
          <w:spacing w:val="1"/>
          <w:sz w:val="20"/>
          <w:szCs w:val="20"/>
          <w:lang w:val="el-GR"/>
        </w:rPr>
        <w:t>μ</w:t>
      </w:r>
      <w:r w:rsidRPr="00EC7E47">
        <w:rPr>
          <w:rFonts w:ascii="Verdana" w:hAnsi="Verdana"/>
          <w:spacing w:val="-2"/>
          <w:sz w:val="20"/>
          <w:szCs w:val="20"/>
          <w:lang w:val="el-GR"/>
        </w:rPr>
        <w:t>ε</w:t>
      </w:r>
      <w:r w:rsidRPr="00EC7E47">
        <w:rPr>
          <w:rFonts w:ascii="Verdana" w:hAnsi="Verdana"/>
          <w:spacing w:val="1"/>
          <w:sz w:val="20"/>
          <w:szCs w:val="20"/>
          <w:lang w:val="el-GR"/>
        </w:rPr>
        <w:t>το</w:t>
      </w:r>
      <w:r w:rsidRPr="00EC7E47">
        <w:rPr>
          <w:rFonts w:ascii="Verdana" w:hAnsi="Verdana"/>
          <w:sz w:val="20"/>
          <w:szCs w:val="20"/>
          <w:lang w:val="el-GR"/>
        </w:rPr>
        <w:t>χή</w:t>
      </w:r>
      <w:r w:rsidRPr="00EC7E47">
        <w:rPr>
          <w:rFonts w:ascii="Verdana" w:hAnsi="Verdana"/>
          <w:spacing w:val="-1"/>
          <w:sz w:val="20"/>
          <w:szCs w:val="20"/>
          <w:lang w:val="el-GR"/>
        </w:rPr>
        <w:t xml:space="preserve"> </w:t>
      </w:r>
      <w:r w:rsidRPr="00EC7E47">
        <w:rPr>
          <w:rFonts w:ascii="Verdana" w:hAnsi="Verdana"/>
          <w:spacing w:val="-2"/>
          <w:sz w:val="20"/>
          <w:szCs w:val="20"/>
          <w:lang w:val="el-GR"/>
        </w:rPr>
        <w:t>σ</w:t>
      </w:r>
      <w:r w:rsidRPr="00EC7E47">
        <w:rPr>
          <w:rFonts w:ascii="Verdana" w:hAnsi="Verdana"/>
          <w:sz w:val="20"/>
          <w:szCs w:val="20"/>
          <w:lang w:val="el-GR"/>
        </w:rPr>
        <w:t>ε</w:t>
      </w:r>
      <w:r w:rsidRPr="00EC7E47">
        <w:rPr>
          <w:rFonts w:ascii="Verdana" w:hAnsi="Verdana"/>
          <w:spacing w:val="1"/>
          <w:sz w:val="20"/>
          <w:szCs w:val="20"/>
          <w:lang w:val="el-GR"/>
        </w:rPr>
        <w:t xml:space="preserve"> </w:t>
      </w:r>
      <w:r w:rsidRPr="00EC7E47">
        <w:rPr>
          <w:rFonts w:ascii="Verdana" w:hAnsi="Verdana"/>
          <w:b/>
          <w:bCs/>
          <w:sz w:val="20"/>
          <w:szCs w:val="20"/>
          <w:lang w:val="el-GR"/>
        </w:rPr>
        <w:t>εγ</w:t>
      </w:r>
      <w:r w:rsidRPr="00EC7E47">
        <w:rPr>
          <w:rFonts w:ascii="Verdana" w:hAnsi="Verdana"/>
          <w:b/>
          <w:bCs/>
          <w:spacing w:val="-3"/>
          <w:sz w:val="20"/>
          <w:szCs w:val="20"/>
          <w:lang w:val="el-GR"/>
        </w:rPr>
        <w:t>κ</w:t>
      </w:r>
      <w:r w:rsidRPr="00EC7E47">
        <w:rPr>
          <w:rFonts w:ascii="Verdana" w:hAnsi="Verdana"/>
          <w:b/>
          <w:bCs/>
          <w:sz w:val="20"/>
          <w:szCs w:val="20"/>
          <w:lang w:val="el-GR"/>
        </w:rPr>
        <w:t>λημα</w:t>
      </w:r>
      <w:r w:rsidRPr="00EC7E47">
        <w:rPr>
          <w:rFonts w:ascii="Verdana" w:hAnsi="Verdana"/>
          <w:b/>
          <w:bCs/>
          <w:spacing w:val="-1"/>
          <w:sz w:val="20"/>
          <w:szCs w:val="20"/>
          <w:lang w:val="el-GR"/>
        </w:rPr>
        <w:t>τι</w:t>
      </w:r>
      <w:r w:rsidRPr="00EC7E47">
        <w:rPr>
          <w:rFonts w:ascii="Verdana" w:hAnsi="Verdana"/>
          <w:b/>
          <w:bCs/>
          <w:spacing w:val="-3"/>
          <w:sz w:val="20"/>
          <w:szCs w:val="20"/>
          <w:lang w:val="el-GR"/>
        </w:rPr>
        <w:t>κ</w:t>
      </w:r>
      <w:r w:rsidRPr="00EC7E47">
        <w:rPr>
          <w:rFonts w:ascii="Verdana" w:hAnsi="Verdana"/>
          <w:b/>
          <w:bCs/>
          <w:sz w:val="20"/>
          <w:szCs w:val="20"/>
          <w:lang w:val="el-GR"/>
        </w:rPr>
        <w:t xml:space="preserve">ή </w:t>
      </w:r>
      <w:r w:rsidRPr="00EC7E47">
        <w:rPr>
          <w:rFonts w:ascii="Verdana" w:hAnsi="Verdana"/>
          <w:b/>
          <w:bCs/>
          <w:spacing w:val="-1"/>
          <w:sz w:val="20"/>
          <w:szCs w:val="20"/>
          <w:lang w:val="el-GR"/>
        </w:rPr>
        <w:t>ο</w:t>
      </w:r>
      <w:r w:rsidRPr="00EC7E47">
        <w:rPr>
          <w:rFonts w:ascii="Verdana" w:hAnsi="Verdana"/>
          <w:b/>
          <w:bCs/>
          <w:sz w:val="20"/>
          <w:szCs w:val="20"/>
          <w:lang w:val="el-GR"/>
        </w:rPr>
        <w:t>ργ</w:t>
      </w:r>
      <w:r w:rsidRPr="00EC7E47">
        <w:rPr>
          <w:rFonts w:ascii="Verdana" w:hAnsi="Verdana"/>
          <w:b/>
          <w:bCs/>
          <w:spacing w:val="-1"/>
          <w:sz w:val="20"/>
          <w:szCs w:val="20"/>
          <w:lang w:val="el-GR"/>
        </w:rPr>
        <w:t>άν</w:t>
      </w:r>
      <w:r w:rsidRPr="00EC7E47">
        <w:rPr>
          <w:rFonts w:ascii="Verdana" w:hAnsi="Verdana"/>
          <w:b/>
          <w:bCs/>
          <w:sz w:val="20"/>
          <w:szCs w:val="20"/>
          <w:lang w:val="el-GR"/>
        </w:rPr>
        <w:t>ωσ</w:t>
      </w:r>
      <w:r w:rsidRPr="00EC7E47">
        <w:rPr>
          <w:rFonts w:ascii="Verdana" w:hAnsi="Verdana"/>
          <w:b/>
          <w:bCs/>
          <w:spacing w:val="-1"/>
          <w:sz w:val="20"/>
          <w:szCs w:val="20"/>
          <w:lang w:val="el-GR"/>
        </w:rPr>
        <w:t>η</w:t>
      </w:r>
      <w:r w:rsidRPr="00EC7E47">
        <w:rPr>
          <w:rFonts w:ascii="Verdana" w:hAnsi="Verdana"/>
          <w:spacing w:val="-1"/>
          <w:position w:val="10"/>
          <w:sz w:val="20"/>
          <w:szCs w:val="20"/>
        </w:rPr>
        <w:t>vi</w:t>
      </w:r>
      <w:r w:rsidRPr="00EC7E47">
        <w:rPr>
          <w:rFonts w:ascii="Verdana" w:hAnsi="Verdana"/>
          <w:sz w:val="20"/>
          <w:szCs w:val="20"/>
          <w:lang w:val="el-GR"/>
        </w:rPr>
        <w:t>·</w:t>
      </w:r>
    </w:p>
    <w:p w:rsidR="009368B8" w:rsidRPr="00EC7E47" w:rsidRDefault="009368B8" w:rsidP="009368B8">
      <w:pPr>
        <w:widowControl w:val="0"/>
        <w:autoSpaceDE w:val="0"/>
        <w:autoSpaceDN w:val="0"/>
        <w:adjustRightInd w:val="0"/>
        <w:spacing w:before="16" w:line="200" w:lineRule="exact"/>
        <w:rPr>
          <w:rFonts w:ascii="Verdana" w:hAnsi="Verdana"/>
          <w:sz w:val="20"/>
          <w:szCs w:val="20"/>
          <w:lang w:val="el-GR"/>
        </w:rPr>
      </w:pPr>
    </w:p>
    <w:p w:rsidR="009368B8" w:rsidRPr="00EC7E47" w:rsidRDefault="009368B8" w:rsidP="009368B8">
      <w:pPr>
        <w:widowControl w:val="0"/>
        <w:autoSpaceDE w:val="0"/>
        <w:autoSpaceDN w:val="0"/>
        <w:adjustRightInd w:val="0"/>
        <w:ind w:left="113" w:right="-20"/>
        <w:rPr>
          <w:rFonts w:ascii="Verdana" w:hAnsi="Verdana"/>
          <w:sz w:val="20"/>
          <w:szCs w:val="20"/>
          <w:lang w:val="el-GR"/>
        </w:rPr>
      </w:pPr>
      <w:r w:rsidRPr="00EC7E47">
        <w:rPr>
          <w:rFonts w:ascii="Verdana" w:hAnsi="Verdana"/>
          <w:b/>
          <w:bCs/>
          <w:spacing w:val="1"/>
          <w:sz w:val="20"/>
          <w:szCs w:val="20"/>
          <w:lang w:val="el-GR"/>
        </w:rPr>
        <w:t>2</w:t>
      </w:r>
      <w:r w:rsidRPr="00EC7E47">
        <w:rPr>
          <w:rFonts w:ascii="Verdana" w:hAnsi="Verdana"/>
          <w:b/>
          <w:bCs/>
          <w:sz w:val="20"/>
          <w:szCs w:val="20"/>
          <w:lang w:val="el-GR"/>
        </w:rPr>
        <w:t xml:space="preserve">. </w:t>
      </w:r>
      <w:r w:rsidRPr="00EC7E47">
        <w:rPr>
          <w:rFonts w:ascii="Verdana" w:hAnsi="Verdana"/>
          <w:b/>
          <w:bCs/>
          <w:spacing w:val="12"/>
          <w:sz w:val="20"/>
          <w:szCs w:val="20"/>
          <w:lang w:val="el-GR"/>
        </w:rPr>
        <w:t xml:space="preserve"> </w:t>
      </w:r>
      <w:r w:rsidRPr="00EC7E47">
        <w:rPr>
          <w:rFonts w:ascii="Verdana" w:hAnsi="Verdana"/>
          <w:b/>
          <w:bCs/>
          <w:sz w:val="20"/>
          <w:szCs w:val="20"/>
          <w:lang w:val="el-GR"/>
        </w:rPr>
        <w:t>δωρ</w:t>
      </w:r>
      <w:r w:rsidRPr="00EC7E47">
        <w:rPr>
          <w:rFonts w:ascii="Verdana" w:hAnsi="Verdana"/>
          <w:b/>
          <w:bCs/>
          <w:spacing w:val="-1"/>
          <w:sz w:val="20"/>
          <w:szCs w:val="20"/>
          <w:lang w:val="el-GR"/>
        </w:rPr>
        <w:t>ο</w:t>
      </w:r>
      <w:r w:rsidRPr="00EC7E47">
        <w:rPr>
          <w:rFonts w:ascii="Verdana" w:hAnsi="Verdana"/>
          <w:b/>
          <w:bCs/>
          <w:sz w:val="20"/>
          <w:szCs w:val="20"/>
          <w:lang w:val="el-GR"/>
        </w:rPr>
        <w:t>δ</w:t>
      </w:r>
      <w:r w:rsidRPr="00EC7E47">
        <w:rPr>
          <w:rFonts w:ascii="Verdana" w:hAnsi="Verdana"/>
          <w:b/>
          <w:bCs/>
          <w:spacing w:val="-1"/>
          <w:sz w:val="20"/>
          <w:szCs w:val="20"/>
          <w:lang w:val="el-GR"/>
        </w:rPr>
        <w:t>ο</w:t>
      </w:r>
      <w:r w:rsidRPr="00EC7E47">
        <w:rPr>
          <w:rFonts w:ascii="Verdana" w:hAnsi="Verdana"/>
          <w:b/>
          <w:bCs/>
          <w:sz w:val="20"/>
          <w:szCs w:val="20"/>
          <w:lang w:val="el-GR"/>
        </w:rPr>
        <w:t>κ</w:t>
      </w:r>
      <w:r w:rsidRPr="00EC7E47">
        <w:rPr>
          <w:rFonts w:ascii="Verdana" w:hAnsi="Verdana"/>
          <w:b/>
          <w:bCs/>
          <w:spacing w:val="-1"/>
          <w:sz w:val="20"/>
          <w:szCs w:val="20"/>
          <w:lang w:val="el-GR"/>
        </w:rPr>
        <w:t>ία</w:t>
      </w:r>
      <w:r w:rsidRPr="00EC7E47">
        <w:rPr>
          <w:rFonts w:ascii="Verdana" w:hAnsi="Verdana"/>
          <w:spacing w:val="-1"/>
          <w:position w:val="10"/>
          <w:sz w:val="20"/>
          <w:szCs w:val="20"/>
        </w:rPr>
        <w:t>vii</w:t>
      </w:r>
      <w:r w:rsidRPr="00EC7E47">
        <w:rPr>
          <w:rFonts w:ascii="Verdana" w:hAnsi="Verdana"/>
          <w:spacing w:val="1"/>
          <w:position w:val="10"/>
          <w:sz w:val="20"/>
          <w:szCs w:val="20"/>
          <w:lang w:val="el-GR"/>
        </w:rPr>
        <w:t>,</w:t>
      </w:r>
      <w:r w:rsidRPr="00EC7E47">
        <w:rPr>
          <w:rFonts w:ascii="Verdana" w:hAnsi="Verdana"/>
          <w:spacing w:val="-1"/>
          <w:position w:val="10"/>
          <w:sz w:val="20"/>
          <w:szCs w:val="20"/>
        </w:rPr>
        <w:t>viii</w:t>
      </w:r>
      <w:r w:rsidRPr="00EC7E47">
        <w:rPr>
          <w:rFonts w:ascii="Verdana" w:hAnsi="Verdana"/>
          <w:sz w:val="20"/>
          <w:szCs w:val="20"/>
          <w:lang w:val="el-GR"/>
        </w:rPr>
        <w:t>·</w:t>
      </w:r>
    </w:p>
    <w:p w:rsidR="009368B8" w:rsidRPr="00EC7E47" w:rsidRDefault="009368B8" w:rsidP="009368B8">
      <w:pPr>
        <w:widowControl w:val="0"/>
        <w:autoSpaceDE w:val="0"/>
        <w:autoSpaceDN w:val="0"/>
        <w:adjustRightInd w:val="0"/>
        <w:spacing w:before="16" w:line="200" w:lineRule="exact"/>
        <w:rPr>
          <w:rFonts w:ascii="Verdana" w:hAnsi="Verdana"/>
          <w:sz w:val="20"/>
          <w:szCs w:val="20"/>
          <w:lang w:val="el-GR"/>
        </w:rPr>
      </w:pPr>
    </w:p>
    <w:p w:rsidR="009368B8" w:rsidRPr="00EC7E47" w:rsidRDefault="009368B8" w:rsidP="009368B8">
      <w:pPr>
        <w:widowControl w:val="0"/>
        <w:autoSpaceDE w:val="0"/>
        <w:autoSpaceDN w:val="0"/>
        <w:adjustRightInd w:val="0"/>
        <w:ind w:left="113" w:right="-20"/>
        <w:rPr>
          <w:rFonts w:ascii="Verdana" w:hAnsi="Verdana"/>
          <w:sz w:val="20"/>
          <w:szCs w:val="20"/>
          <w:lang w:val="el-GR"/>
        </w:rPr>
      </w:pPr>
      <w:r w:rsidRPr="00EC7E47">
        <w:rPr>
          <w:rFonts w:ascii="Verdana" w:hAnsi="Verdana"/>
          <w:b/>
          <w:bCs/>
          <w:spacing w:val="1"/>
          <w:sz w:val="20"/>
          <w:szCs w:val="20"/>
          <w:lang w:val="el-GR"/>
        </w:rPr>
        <w:t>3</w:t>
      </w:r>
      <w:r w:rsidRPr="00EC7E47">
        <w:rPr>
          <w:rFonts w:ascii="Verdana" w:hAnsi="Verdana"/>
          <w:b/>
          <w:bCs/>
          <w:sz w:val="20"/>
          <w:szCs w:val="20"/>
          <w:lang w:val="el-GR"/>
        </w:rPr>
        <w:t xml:space="preserve">. </w:t>
      </w:r>
      <w:r w:rsidRPr="00EC7E47">
        <w:rPr>
          <w:rFonts w:ascii="Verdana" w:hAnsi="Verdana"/>
          <w:b/>
          <w:bCs/>
          <w:spacing w:val="12"/>
          <w:sz w:val="20"/>
          <w:szCs w:val="20"/>
          <w:lang w:val="el-GR"/>
        </w:rPr>
        <w:t xml:space="preserve"> </w:t>
      </w:r>
      <w:r w:rsidRPr="00EC7E47">
        <w:rPr>
          <w:rFonts w:ascii="Verdana" w:hAnsi="Verdana"/>
          <w:b/>
          <w:bCs/>
          <w:spacing w:val="-1"/>
          <w:sz w:val="20"/>
          <w:szCs w:val="20"/>
          <w:lang w:val="el-GR"/>
        </w:rPr>
        <w:t>α</w:t>
      </w:r>
      <w:r w:rsidRPr="00EC7E47">
        <w:rPr>
          <w:rFonts w:ascii="Verdana" w:hAnsi="Verdana"/>
          <w:b/>
          <w:bCs/>
          <w:sz w:val="20"/>
          <w:szCs w:val="20"/>
          <w:lang w:val="el-GR"/>
        </w:rPr>
        <w:t>π</w:t>
      </w:r>
      <w:r w:rsidRPr="00EC7E47">
        <w:rPr>
          <w:rFonts w:ascii="Verdana" w:hAnsi="Verdana"/>
          <w:b/>
          <w:bCs/>
          <w:spacing w:val="-2"/>
          <w:sz w:val="20"/>
          <w:szCs w:val="20"/>
          <w:lang w:val="el-GR"/>
        </w:rPr>
        <w:t>ά</w:t>
      </w:r>
      <w:r w:rsidRPr="00EC7E47">
        <w:rPr>
          <w:rFonts w:ascii="Verdana" w:hAnsi="Verdana"/>
          <w:b/>
          <w:bCs/>
          <w:sz w:val="20"/>
          <w:szCs w:val="20"/>
          <w:lang w:val="el-GR"/>
        </w:rPr>
        <w:t>τ</w:t>
      </w:r>
      <w:r w:rsidRPr="00EC7E47">
        <w:rPr>
          <w:rFonts w:ascii="Verdana" w:hAnsi="Verdana"/>
          <w:b/>
          <w:bCs/>
          <w:spacing w:val="-1"/>
          <w:sz w:val="20"/>
          <w:szCs w:val="20"/>
          <w:lang w:val="el-GR"/>
        </w:rPr>
        <w:t>η</w:t>
      </w:r>
      <w:r w:rsidRPr="00EC7E47">
        <w:rPr>
          <w:rFonts w:ascii="Verdana" w:hAnsi="Verdana"/>
          <w:spacing w:val="-1"/>
          <w:position w:val="10"/>
          <w:sz w:val="20"/>
          <w:szCs w:val="20"/>
        </w:rPr>
        <w:t>i</w:t>
      </w:r>
      <w:r w:rsidRPr="00EC7E47">
        <w:rPr>
          <w:rFonts w:ascii="Verdana" w:hAnsi="Verdana"/>
          <w:position w:val="10"/>
          <w:sz w:val="20"/>
          <w:szCs w:val="20"/>
        </w:rPr>
        <w:t>x</w:t>
      </w:r>
      <w:r w:rsidRPr="00EC7E47">
        <w:rPr>
          <w:rFonts w:ascii="Verdana" w:hAnsi="Verdana"/>
          <w:sz w:val="20"/>
          <w:szCs w:val="20"/>
          <w:lang w:val="el-GR"/>
        </w:rPr>
        <w:t>·</w:t>
      </w:r>
    </w:p>
    <w:p w:rsidR="009368B8" w:rsidRPr="00EC7E47" w:rsidRDefault="009368B8" w:rsidP="009368B8">
      <w:pPr>
        <w:widowControl w:val="0"/>
        <w:autoSpaceDE w:val="0"/>
        <w:autoSpaceDN w:val="0"/>
        <w:adjustRightInd w:val="0"/>
        <w:spacing w:before="16" w:line="200" w:lineRule="exact"/>
        <w:rPr>
          <w:rFonts w:ascii="Verdana" w:hAnsi="Verdana"/>
          <w:sz w:val="20"/>
          <w:szCs w:val="20"/>
          <w:lang w:val="el-GR"/>
        </w:rPr>
      </w:pPr>
    </w:p>
    <w:p w:rsidR="009368B8" w:rsidRPr="00EC7E47" w:rsidRDefault="009368B8" w:rsidP="009368B8">
      <w:pPr>
        <w:widowControl w:val="0"/>
        <w:autoSpaceDE w:val="0"/>
        <w:autoSpaceDN w:val="0"/>
        <w:adjustRightInd w:val="0"/>
        <w:ind w:left="113" w:right="-20"/>
        <w:rPr>
          <w:rFonts w:ascii="Verdana" w:hAnsi="Verdana"/>
          <w:sz w:val="20"/>
          <w:szCs w:val="20"/>
          <w:lang w:val="el-GR"/>
        </w:rPr>
      </w:pPr>
      <w:r w:rsidRPr="00EC7E47">
        <w:rPr>
          <w:rFonts w:ascii="Verdana" w:hAnsi="Verdana"/>
          <w:b/>
          <w:bCs/>
          <w:spacing w:val="1"/>
          <w:sz w:val="20"/>
          <w:szCs w:val="20"/>
          <w:lang w:val="el-GR"/>
        </w:rPr>
        <w:t>4</w:t>
      </w:r>
      <w:r w:rsidRPr="00EC7E47">
        <w:rPr>
          <w:rFonts w:ascii="Verdana" w:hAnsi="Verdana"/>
          <w:b/>
          <w:bCs/>
          <w:sz w:val="20"/>
          <w:szCs w:val="20"/>
          <w:lang w:val="el-GR"/>
        </w:rPr>
        <w:t xml:space="preserve">. </w:t>
      </w:r>
      <w:r w:rsidRPr="00EC7E47">
        <w:rPr>
          <w:rFonts w:ascii="Verdana" w:hAnsi="Verdana"/>
          <w:b/>
          <w:bCs/>
          <w:spacing w:val="12"/>
          <w:sz w:val="20"/>
          <w:szCs w:val="20"/>
          <w:lang w:val="el-GR"/>
        </w:rPr>
        <w:t xml:space="preserve"> </w:t>
      </w:r>
      <w:r w:rsidRPr="00EC7E47">
        <w:rPr>
          <w:rFonts w:ascii="Verdana" w:hAnsi="Verdana"/>
          <w:b/>
          <w:bCs/>
          <w:sz w:val="20"/>
          <w:szCs w:val="20"/>
          <w:lang w:val="el-GR"/>
        </w:rPr>
        <w:t>τρ</w:t>
      </w:r>
      <w:r w:rsidRPr="00EC7E47">
        <w:rPr>
          <w:rFonts w:ascii="Verdana" w:hAnsi="Verdana"/>
          <w:b/>
          <w:bCs/>
          <w:spacing w:val="-1"/>
          <w:sz w:val="20"/>
          <w:szCs w:val="20"/>
          <w:lang w:val="el-GR"/>
        </w:rPr>
        <w:t>ο</w:t>
      </w:r>
      <w:r w:rsidRPr="00EC7E47">
        <w:rPr>
          <w:rFonts w:ascii="Verdana" w:hAnsi="Verdana"/>
          <w:b/>
          <w:bCs/>
          <w:sz w:val="20"/>
          <w:szCs w:val="20"/>
          <w:lang w:val="el-GR"/>
        </w:rPr>
        <w:t>μ</w:t>
      </w:r>
      <w:r w:rsidRPr="00EC7E47">
        <w:rPr>
          <w:rFonts w:ascii="Verdana" w:hAnsi="Verdana"/>
          <w:b/>
          <w:bCs/>
          <w:spacing w:val="-1"/>
          <w:sz w:val="20"/>
          <w:szCs w:val="20"/>
          <w:lang w:val="el-GR"/>
        </w:rPr>
        <w:t>ο</w:t>
      </w:r>
      <w:r w:rsidRPr="00EC7E47">
        <w:rPr>
          <w:rFonts w:ascii="Verdana" w:hAnsi="Verdana"/>
          <w:b/>
          <w:bCs/>
          <w:sz w:val="20"/>
          <w:szCs w:val="20"/>
          <w:lang w:val="el-GR"/>
        </w:rPr>
        <w:t>κρ</w:t>
      </w:r>
      <w:r w:rsidRPr="00EC7E47">
        <w:rPr>
          <w:rFonts w:ascii="Verdana" w:hAnsi="Verdana"/>
          <w:b/>
          <w:bCs/>
          <w:spacing w:val="-1"/>
          <w:sz w:val="20"/>
          <w:szCs w:val="20"/>
          <w:lang w:val="el-GR"/>
        </w:rPr>
        <w:t>α</w:t>
      </w:r>
      <w:r w:rsidRPr="00EC7E47">
        <w:rPr>
          <w:rFonts w:ascii="Verdana" w:hAnsi="Verdana"/>
          <w:b/>
          <w:bCs/>
          <w:sz w:val="20"/>
          <w:szCs w:val="20"/>
          <w:lang w:val="el-GR"/>
        </w:rPr>
        <w:t>τ</w:t>
      </w:r>
      <w:r w:rsidRPr="00EC7E47">
        <w:rPr>
          <w:rFonts w:ascii="Verdana" w:hAnsi="Verdana"/>
          <w:b/>
          <w:bCs/>
          <w:spacing w:val="-1"/>
          <w:sz w:val="20"/>
          <w:szCs w:val="20"/>
          <w:lang w:val="el-GR"/>
        </w:rPr>
        <w:t>ι</w:t>
      </w:r>
      <w:r w:rsidRPr="00EC7E47">
        <w:rPr>
          <w:rFonts w:ascii="Verdana" w:hAnsi="Verdana"/>
          <w:b/>
          <w:bCs/>
          <w:sz w:val="20"/>
          <w:szCs w:val="20"/>
          <w:lang w:val="el-GR"/>
        </w:rPr>
        <w:t>κά</w:t>
      </w:r>
      <w:r w:rsidRPr="00EC7E47">
        <w:rPr>
          <w:rFonts w:ascii="Verdana" w:hAnsi="Verdana"/>
          <w:b/>
          <w:bCs/>
          <w:spacing w:val="-1"/>
          <w:sz w:val="20"/>
          <w:szCs w:val="20"/>
          <w:lang w:val="el-GR"/>
        </w:rPr>
        <w:t xml:space="preserve"> </w:t>
      </w:r>
      <w:r w:rsidRPr="00EC7E47">
        <w:rPr>
          <w:rFonts w:ascii="Verdana" w:hAnsi="Verdana"/>
          <w:b/>
          <w:bCs/>
          <w:sz w:val="20"/>
          <w:szCs w:val="20"/>
          <w:lang w:val="el-GR"/>
        </w:rPr>
        <w:t>εγκλή</w:t>
      </w:r>
      <w:r w:rsidRPr="00EC7E47">
        <w:rPr>
          <w:rFonts w:ascii="Verdana" w:hAnsi="Verdana"/>
          <w:b/>
          <w:bCs/>
          <w:spacing w:val="1"/>
          <w:sz w:val="20"/>
          <w:szCs w:val="20"/>
          <w:lang w:val="el-GR"/>
        </w:rPr>
        <w:t>μ</w:t>
      </w:r>
      <w:r w:rsidRPr="00EC7E47">
        <w:rPr>
          <w:rFonts w:ascii="Verdana" w:hAnsi="Verdana"/>
          <w:b/>
          <w:bCs/>
          <w:spacing w:val="-1"/>
          <w:sz w:val="20"/>
          <w:szCs w:val="20"/>
          <w:lang w:val="el-GR"/>
        </w:rPr>
        <w:t>α</w:t>
      </w:r>
      <w:r w:rsidRPr="00EC7E47">
        <w:rPr>
          <w:rFonts w:ascii="Verdana" w:hAnsi="Verdana"/>
          <w:b/>
          <w:bCs/>
          <w:sz w:val="20"/>
          <w:szCs w:val="20"/>
          <w:lang w:val="el-GR"/>
        </w:rPr>
        <w:t>τα</w:t>
      </w:r>
      <w:r w:rsidRPr="00EC7E47">
        <w:rPr>
          <w:rFonts w:ascii="Verdana" w:hAnsi="Verdana"/>
          <w:b/>
          <w:bCs/>
          <w:spacing w:val="-3"/>
          <w:sz w:val="20"/>
          <w:szCs w:val="20"/>
          <w:lang w:val="el-GR"/>
        </w:rPr>
        <w:t xml:space="preserve"> </w:t>
      </w:r>
      <w:r w:rsidRPr="00EC7E47">
        <w:rPr>
          <w:rFonts w:ascii="Verdana" w:hAnsi="Verdana"/>
          <w:b/>
          <w:bCs/>
          <w:sz w:val="20"/>
          <w:szCs w:val="20"/>
          <w:lang w:val="el-GR"/>
        </w:rPr>
        <w:t>ή εγκλ</w:t>
      </w:r>
      <w:r w:rsidRPr="00EC7E47">
        <w:rPr>
          <w:rFonts w:ascii="Verdana" w:hAnsi="Verdana"/>
          <w:b/>
          <w:bCs/>
          <w:spacing w:val="-2"/>
          <w:sz w:val="20"/>
          <w:szCs w:val="20"/>
          <w:lang w:val="el-GR"/>
        </w:rPr>
        <w:t>ή</w:t>
      </w:r>
      <w:r w:rsidRPr="00EC7E47">
        <w:rPr>
          <w:rFonts w:ascii="Verdana" w:hAnsi="Verdana"/>
          <w:b/>
          <w:bCs/>
          <w:sz w:val="20"/>
          <w:szCs w:val="20"/>
          <w:lang w:val="el-GR"/>
        </w:rPr>
        <w:t>μα</w:t>
      </w:r>
      <w:r w:rsidRPr="00EC7E47">
        <w:rPr>
          <w:rFonts w:ascii="Verdana" w:hAnsi="Verdana"/>
          <w:b/>
          <w:bCs/>
          <w:spacing w:val="-1"/>
          <w:sz w:val="20"/>
          <w:szCs w:val="20"/>
          <w:lang w:val="el-GR"/>
        </w:rPr>
        <w:t>τ</w:t>
      </w:r>
      <w:r w:rsidRPr="00EC7E47">
        <w:rPr>
          <w:rFonts w:ascii="Verdana" w:hAnsi="Verdana"/>
          <w:b/>
          <w:bCs/>
          <w:sz w:val="20"/>
          <w:szCs w:val="20"/>
          <w:lang w:val="el-GR"/>
        </w:rPr>
        <w:t>α</w:t>
      </w:r>
      <w:r w:rsidRPr="00EC7E47">
        <w:rPr>
          <w:rFonts w:ascii="Verdana" w:hAnsi="Verdana"/>
          <w:b/>
          <w:bCs/>
          <w:spacing w:val="-1"/>
          <w:sz w:val="20"/>
          <w:szCs w:val="20"/>
          <w:lang w:val="el-GR"/>
        </w:rPr>
        <w:t xml:space="preserve"> </w:t>
      </w:r>
      <w:r w:rsidRPr="00EC7E47">
        <w:rPr>
          <w:rFonts w:ascii="Verdana" w:hAnsi="Verdana"/>
          <w:b/>
          <w:bCs/>
          <w:sz w:val="20"/>
          <w:szCs w:val="20"/>
          <w:lang w:val="el-GR"/>
        </w:rPr>
        <w:t>συ</w:t>
      </w:r>
      <w:r w:rsidRPr="00EC7E47">
        <w:rPr>
          <w:rFonts w:ascii="Verdana" w:hAnsi="Verdana"/>
          <w:b/>
          <w:bCs/>
          <w:spacing w:val="-1"/>
          <w:sz w:val="20"/>
          <w:szCs w:val="20"/>
          <w:lang w:val="el-GR"/>
        </w:rPr>
        <w:t>ν</w:t>
      </w:r>
      <w:r w:rsidRPr="00EC7E47">
        <w:rPr>
          <w:rFonts w:ascii="Verdana" w:hAnsi="Verdana"/>
          <w:b/>
          <w:bCs/>
          <w:sz w:val="20"/>
          <w:szCs w:val="20"/>
          <w:lang w:val="el-GR"/>
        </w:rPr>
        <w:t>δε</w:t>
      </w:r>
      <w:r w:rsidRPr="00EC7E47">
        <w:rPr>
          <w:rFonts w:ascii="Verdana" w:hAnsi="Verdana"/>
          <w:b/>
          <w:bCs/>
          <w:spacing w:val="-2"/>
          <w:sz w:val="20"/>
          <w:szCs w:val="20"/>
          <w:lang w:val="el-GR"/>
        </w:rPr>
        <w:t>ό</w:t>
      </w:r>
      <w:r w:rsidRPr="00EC7E47">
        <w:rPr>
          <w:rFonts w:ascii="Verdana" w:hAnsi="Verdana"/>
          <w:b/>
          <w:bCs/>
          <w:sz w:val="20"/>
          <w:szCs w:val="20"/>
          <w:lang w:val="el-GR"/>
        </w:rPr>
        <w:t>μενα</w:t>
      </w:r>
      <w:r w:rsidRPr="00EC7E47">
        <w:rPr>
          <w:rFonts w:ascii="Verdana" w:hAnsi="Verdana"/>
          <w:b/>
          <w:bCs/>
          <w:spacing w:val="-1"/>
          <w:sz w:val="20"/>
          <w:szCs w:val="20"/>
          <w:lang w:val="el-GR"/>
        </w:rPr>
        <w:t xml:space="preserve"> </w:t>
      </w:r>
      <w:r w:rsidRPr="00EC7E47">
        <w:rPr>
          <w:rFonts w:ascii="Verdana" w:hAnsi="Verdana"/>
          <w:b/>
          <w:bCs/>
          <w:spacing w:val="1"/>
          <w:sz w:val="20"/>
          <w:szCs w:val="20"/>
          <w:lang w:val="el-GR"/>
        </w:rPr>
        <w:t>μ</w:t>
      </w:r>
      <w:r w:rsidRPr="00EC7E47">
        <w:rPr>
          <w:rFonts w:ascii="Verdana" w:hAnsi="Verdana"/>
          <w:b/>
          <w:bCs/>
          <w:sz w:val="20"/>
          <w:szCs w:val="20"/>
          <w:lang w:val="el-GR"/>
        </w:rPr>
        <w:t>ε τρ</w:t>
      </w:r>
      <w:r w:rsidRPr="00EC7E47">
        <w:rPr>
          <w:rFonts w:ascii="Verdana" w:hAnsi="Verdana"/>
          <w:b/>
          <w:bCs/>
          <w:spacing w:val="-1"/>
          <w:sz w:val="20"/>
          <w:szCs w:val="20"/>
          <w:lang w:val="el-GR"/>
        </w:rPr>
        <w:t>ο</w:t>
      </w:r>
      <w:r w:rsidRPr="00EC7E47">
        <w:rPr>
          <w:rFonts w:ascii="Verdana" w:hAnsi="Verdana"/>
          <w:b/>
          <w:bCs/>
          <w:sz w:val="20"/>
          <w:szCs w:val="20"/>
          <w:lang w:val="el-GR"/>
        </w:rPr>
        <w:t>μ</w:t>
      </w:r>
      <w:r w:rsidRPr="00EC7E47">
        <w:rPr>
          <w:rFonts w:ascii="Verdana" w:hAnsi="Verdana"/>
          <w:b/>
          <w:bCs/>
          <w:spacing w:val="-1"/>
          <w:sz w:val="20"/>
          <w:szCs w:val="20"/>
          <w:lang w:val="el-GR"/>
        </w:rPr>
        <w:t>ο</w:t>
      </w:r>
      <w:r w:rsidRPr="00EC7E47">
        <w:rPr>
          <w:rFonts w:ascii="Verdana" w:hAnsi="Verdana"/>
          <w:b/>
          <w:bCs/>
          <w:sz w:val="20"/>
          <w:szCs w:val="20"/>
          <w:lang w:val="el-GR"/>
        </w:rPr>
        <w:t>κρ</w:t>
      </w:r>
      <w:r w:rsidRPr="00EC7E47">
        <w:rPr>
          <w:rFonts w:ascii="Verdana" w:hAnsi="Verdana"/>
          <w:b/>
          <w:bCs/>
          <w:spacing w:val="-1"/>
          <w:sz w:val="20"/>
          <w:szCs w:val="20"/>
          <w:lang w:val="el-GR"/>
        </w:rPr>
        <w:t>α</w:t>
      </w:r>
      <w:r w:rsidRPr="00EC7E47">
        <w:rPr>
          <w:rFonts w:ascii="Verdana" w:hAnsi="Verdana"/>
          <w:b/>
          <w:bCs/>
          <w:sz w:val="20"/>
          <w:szCs w:val="20"/>
          <w:lang w:val="el-GR"/>
        </w:rPr>
        <w:t>τ</w:t>
      </w:r>
      <w:r w:rsidRPr="00EC7E47">
        <w:rPr>
          <w:rFonts w:ascii="Verdana" w:hAnsi="Verdana"/>
          <w:b/>
          <w:bCs/>
          <w:spacing w:val="-1"/>
          <w:sz w:val="20"/>
          <w:szCs w:val="20"/>
          <w:lang w:val="el-GR"/>
        </w:rPr>
        <w:t>ι</w:t>
      </w:r>
      <w:r w:rsidRPr="00EC7E47">
        <w:rPr>
          <w:rFonts w:ascii="Verdana" w:hAnsi="Verdana"/>
          <w:b/>
          <w:bCs/>
          <w:sz w:val="20"/>
          <w:szCs w:val="20"/>
          <w:lang w:val="el-GR"/>
        </w:rPr>
        <w:t>κ</w:t>
      </w:r>
      <w:r w:rsidRPr="00EC7E47">
        <w:rPr>
          <w:rFonts w:ascii="Verdana" w:hAnsi="Verdana"/>
          <w:b/>
          <w:bCs/>
          <w:spacing w:val="-1"/>
          <w:sz w:val="20"/>
          <w:szCs w:val="20"/>
          <w:lang w:val="el-GR"/>
        </w:rPr>
        <w:t>έ</w:t>
      </w:r>
      <w:r w:rsidRPr="00EC7E47">
        <w:rPr>
          <w:rFonts w:ascii="Verdana" w:hAnsi="Verdana"/>
          <w:b/>
          <w:bCs/>
          <w:sz w:val="20"/>
          <w:szCs w:val="20"/>
          <w:lang w:val="el-GR"/>
        </w:rPr>
        <w:t>ς</w:t>
      </w:r>
      <w:r w:rsidRPr="00EC7E47">
        <w:rPr>
          <w:rFonts w:ascii="Verdana" w:hAnsi="Verdana"/>
          <w:b/>
          <w:bCs/>
          <w:spacing w:val="-1"/>
          <w:sz w:val="20"/>
          <w:szCs w:val="20"/>
          <w:lang w:val="el-GR"/>
        </w:rPr>
        <w:t xml:space="preserve"> </w:t>
      </w:r>
      <w:r w:rsidRPr="00EC7E47">
        <w:rPr>
          <w:rFonts w:ascii="Verdana" w:hAnsi="Verdana"/>
          <w:b/>
          <w:bCs/>
          <w:sz w:val="20"/>
          <w:szCs w:val="20"/>
          <w:lang w:val="el-GR"/>
        </w:rPr>
        <w:t>δ</w:t>
      </w:r>
      <w:r w:rsidRPr="00EC7E47">
        <w:rPr>
          <w:rFonts w:ascii="Verdana" w:hAnsi="Verdana"/>
          <w:b/>
          <w:bCs/>
          <w:spacing w:val="1"/>
          <w:sz w:val="20"/>
          <w:szCs w:val="20"/>
          <w:lang w:val="el-GR"/>
        </w:rPr>
        <w:t>ρ</w:t>
      </w:r>
      <w:r w:rsidRPr="00EC7E47">
        <w:rPr>
          <w:rFonts w:ascii="Verdana" w:hAnsi="Verdana"/>
          <w:b/>
          <w:bCs/>
          <w:spacing w:val="-1"/>
          <w:sz w:val="20"/>
          <w:szCs w:val="20"/>
          <w:lang w:val="el-GR"/>
        </w:rPr>
        <w:t>α</w:t>
      </w:r>
      <w:r w:rsidRPr="00EC7E47">
        <w:rPr>
          <w:rFonts w:ascii="Verdana" w:hAnsi="Verdana"/>
          <w:b/>
          <w:bCs/>
          <w:sz w:val="20"/>
          <w:szCs w:val="20"/>
          <w:lang w:val="el-GR"/>
        </w:rPr>
        <w:t>σ</w:t>
      </w:r>
      <w:r w:rsidRPr="00EC7E47">
        <w:rPr>
          <w:rFonts w:ascii="Verdana" w:hAnsi="Verdana"/>
          <w:b/>
          <w:bCs/>
          <w:spacing w:val="-3"/>
          <w:sz w:val="20"/>
          <w:szCs w:val="20"/>
          <w:lang w:val="el-GR"/>
        </w:rPr>
        <w:t>τ</w:t>
      </w:r>
      <w:r w:rsidRPr="00EC7E47">
        <w:rPr>
          <w:rFonts w:ascii="Verdana" w:hAnsi="Verdana"/>
          <w:b/>
          <w:bCs/>
          <w:spacing w:val="-2"/>
          <w:sz w:val="20"/>
          <w:szCs w:val="20"/>
          <w:lang w:val="el-GR"/>
        </w:rPr>
        <w:t>η</w:t>
      </w:r>
      <w:r w:rsidRPr="00EC7E47">
        <w:rPr>
          <w:rFonts w:ascii="Verdana" w:hAnsi="Verdana"/>
          <w:b/>
          <w:bCs/>
          <w:sz w:val="20"/>
          <w:szCs w:val="20"/>
          <w:lang w:val="el-GR"/>
        </w:rPr>
        <w:t>ρι</w:t>
      </w:r>
      <w:r w:rsidRPr="00EC7E47">
        <w:rPr>
          <w:rFonts w:ascii="Verdana" w:hAnsi="Verdana"/>
          <w:b/>
          <w:bCs/>
          <w:spacing w:val="-1"/>
          <w:sz w:val="20"/>
          <w:szCs w:val="20"/>
          <w:lang w:val="el-GR"/>
        </w:rPr>
        <w:t>ό</w:t>
      </w:r>
      <w:r w:rsidRPr="00EC7E47">
        <w:rPr>
          <w:rFonts w:ascii="Verdana" w:hAnsi="Verdana"/>
          <w:b/>
          <w:bCs/>
          <w:sz w:val="20"/>
          <w:szCs w:val="20"/>
          <w:lang w:val="el-GR"/>
        </w:rPr>
        <w:t>τη</w:t>
      </w:r>
      <w:r w:rsidRPr="00EC7E47">
        <w:rPr>
          <w:rFonts w:ascii="Verdana" w:hAnsi="Verdana"/>
          <w:b/>
          <w:bCs/>
          <w:spacing w:val="-1"/>
          <w:sz w:val="20"/>
          <w:szCs w:val="20"/>
          <w:lang w:val="el-GR"/>
        </w:rPr>
        <w:t>τ</w:t>
      </w:r>
      <w:r w:rsidRPr="00EC7E47">
        <w:rPr>
          <w:rFonts w:ascii="Verdana" w:hAnsi="Verdana"/>
          <w:b/>
          <w:bCs/>
          <w:sz w:val="20"/>
          <w:szCs w:val="20"/>
          <w:lang w:val="el-GR"/>
        </w:rPr>
        <w:t>ε</w:t>
      </w:r>
      <w:r w:rsidRPr="00EC7E47">
        <w:rPr>
          <w:rFonts w:ascii="Verdana" w:hAnsi="Verdana"/>
          <w:b/>
          <w:bCs/>
          <w:spacing w:val="1"/>
          <w:sz w:val="20"/>
          <w:szCs w:val="20"/>
          <w:lang w:val="el-GR"/>
        </w:rPr>
        <w:t>ς</w:t>
      </w:r>
      <w:r w:rsidRPr="00EC7E47">
        <w:rPr>
          <w:rFonts w:ascii="Verdana" w:hAnsi="Verdana"/>
          <w:position w:val="10"/>
          <w:sz w:val="20"/>
          <w:szCs w:val="20"/>
        </w:rPr>
        <w:t>x</w:t>
      </w:r>
      <w:r w:rsidRPr="00EC7E47">
        <w:rPr>
          <w:rFonts w:ascii="Verdana" w:hAnsi="Verdana"/>
          <w:position w:val="10"/>
          <w:sz w:val="20"/>
          <w:szCs w:val="20"/>
          <w:lang w:val="el-GR"/>
        </w:rPr>
        <w:t>·</w:t>
      </w:r>
    </w:p>
    <w:p w:rsidR="009368B8" w:rsidRPr="00EC7E47" w:rsidRDefault="009368B8" w:rsidP="009368B8">
      <w:pPr>
        <w:widowControl w:val="0"/>
        <w:autoSpaceDE w:val="0"/>
        <w:autoSpaceDN w:val="0"/>
        <w:adjustRightInd w:val="0"/>
        <w:spacing w:before="16" w:line="200" w:lineRule="exact"/>
        <w:rPr>
          <w:rFonts w:ascii="Verdana" w:hAnsi="Verdana"/>
          <w:sz w:val="20"/>
          <w:szCs w:val="20"/>
          <w:lang w:val="el-GR"/>
        </w:rPr>
      </w:pPr>
    </w:p>
    <w:p w:rsidR="009368B8" w:rsidRPr="00EC7E47" w:rsidRDefault="009368B8" w:rsidP="009368B8">
      <w:pPr>
        <w:widowControl w:val="0"/>
        <w:autoSpaceDE w:val="0"/>
        <w:autoSpaceDN w:val="0"/>
        <w:adjustRightInd w:val="0"/>
        <w:ind w:left="113" w:right="-20"/>
        <w:rPr>
          <w:rFonts w:ascii="Verdana" w:hAnsi="Verdana"/>
          <w:sz w:val="20"/>
          <w:szCs w:val="20"/>
          <w:lang w:val="el-GR"/>
        </w:rPr>
      </w:pPr>
      <w:r w:rsidRPr="00EC7E47">
        <w:rPr>
          <w:rFonts w:ascii="Verdana" w:hAnsi="Verdana"/>
          <w:b/>
          <w:bCs/>
          <w:spacing w:val="1"/>
          <w:sz w:val="20"/>
          <w:szCs w:val="20"/>
          <w:lang w:val="el-GR"/>
        </w:rPr>
        <w:t>5</w:t>
      </w:r>
      <w:r w:rsidRPr="00EC7E47">
        <w:rPr>
          <w:rFonts w:ascii="Verdana" w:hAnsi="Verdana"/>
          <w:b/>
          <w:bCs/>
          <w:sz w:val="20"/>
          <w:szCs w:val="20"/>
          <w:lang w:val="el-GR"/>
        </w:rPr>
        <w:t xml:space="preserve">. </w:t>
      </w:r>
      <w:r w:rsidRPr="00EC7E47">
        <w:rPr>
          <w:rFonts w:ascii="Verdana" w:hAnsi="Verdana"/>
          <w:b/>
          <w:bCs/>
          <w:spacing w:val="12"/>
          <w:sz w:val="20"/>
          <w:szCs w:val="20"/>
          <w:lang w:val="el-GR"/>
        </w:rPr>
        <w:t xml:space="preserve"> </w:t>
      </w:r>
      <w:r w:rsidRPr="00EC7E47">
        <w:rPr>
          <w:rFonts w:ascii="Verdana" w:hAnsi="Verdana"/>
          <w:b/>
          <w:bCs/>
          <w:spacing w:val="-1"/>
          <w:sz w:val="20"/>
          <w:szCs w:val="20"/>
          <w:lang w:val="el-GR"/>
        </w:rPr>
        <w:t>νο</w:t>
      </w:r>
      <w:r w:rsidRPr="00EC7E47">
        <w:rPr>
          <w:rFonts w:ascii="Verdana" w:hAnsi="Verdana"/>
          <w:b/>
          <w:bCs/>
          <w:sz w:val="20"/>
          <w:szCs w:val="20"/>
          <w:lang w:val="el-GR"/>
        </w:rPr>
        <w:t>μιμ</w:t>
      </w:r>
      <w:r w:rsidRPr="00EC7E47">
        <w:rPr>
          <w:rFonts w:ascii="Verdana" w:hAnsi="Verdana"/>
          <w:b/>
          <w:bCs/>
          <w:spacing w:val="-1"/>
          <w:sz w:val="20"/>
          <w:szCs w:val="20"/>
          <w:lang w:val="el-GR"/>
        </w:rPr>
        <w:t>ο</w:t>
      </w:r>
      <w:r w:rsidRPr="00EC7E47">
        <w:rPr>
          <w:rFonts w:ascii="Verdana" w:hAnsi="Verdana"/>
          <w:b/>
          <w:bCs/>
          <w:sz w:val="20"/>
          <w:szCs w:val="20"/>
          <w:lang w:val="el-GR"/>
        </w:rPr>
        <w:t>π</w:t>
      </w:r>
      <w:r w:rsidRPr="00EC7E47">
        <w:rPr>
          <w:rFonts w:ascii="Verdana" w:hAnsi="Verdana"/>
          <w:b/>
          <w:bCs/>
          <w:spacing w:val="-2"/>
          <w:sz w:val="20"/>
          <w:szCs w:val="20"/>
          <w:lang w:val="el-GR"/>
        </w:rPr>
        <w:t>ο</w:t>
      </w:r>
      <w:r w:rsidRPr="00EC7E47">
        <w:rPr>
          <w:rFonts w:ascii="Verdana" w:hAnsi="Verdana"/>
          <w:b/>
          <w:bCs/>
          <w:spacing w:val="-1"/>
          <w:sz w:val="20"/>
          <w:szCs w:val="20"/>
          <w:lang w:val="el-GR"/>
        </w:rPr>
        <w:t>ί</w:t>
      </w:r>
      <w:r w:rsidRPr="00EC7E47">
        <w:rPr>
          <w:rFonts w:ascii="Verdana" w:hAnsi="Verdana"/>
          <w:b/>
          <w:bCs/>
          <w:sz w:val="20"/>
          <w:szCs w:val="20"/>
          <w:lang w:val="el-GR"/>
        </w:rPr>
        <w:t>ηση εσ</w:t>
      </w:r>
      <w:r w:rsidRPr="00EC7E47">
        <w:rPr>
          <w:rFonts w:ascii="Verdana" w:hAnsi="Verdana"/>
          <w:b/>
          <w:bCs/>
          <w:spacing w:val="-2"/>
          <w:sz w:val="20"/>
          <w:szCs w:val="20"/>
          <w:lang w:val="el-GR"/>
        </w:rPr>
        <w:t>ό</w:t>
      </w:r>
      <w:r w:rsidRPr="00EC7E47">
        <w:rPr>
          <w:rFonts w:ascii="Verdana" w:hAnsi="Verdana"/>
          <w:b/>
          <w:bCs/>
          <w:sz w:val="20"/>
          <w:szCs w:val="20"/>
          <w:lang w:val="el-GR"/>
        </w:rPr>
        <w:t>δων</w:t>
      </w:r>
      <w:r w:rsidRPr="00EC7E47">
        <w:rPr>
          <w:rFonts w:ascii="Verdana" w:hAnsi="Verdana"/>
          <w:b/>
          <w:bCs/>
          <w:spacing w:val="-1"/>
          <w:sz w:val="20"/>
          <w:szCs w:val="20"/>
          <w:lang w:val="el-GR"/>
        </w:rPr>
        <w:t xml:space="preserve"> </w:t>
      </w:r>
      <w:r w:rsidRPr="00EC7E47">
        <w:rPr>
          <w:rFonts w:ascii="Verdana" w:hAnsi="Verdana"/>
          <w:b/>
          <w:bCs/>
          <w:sz w:val="20"/>
          <w:szCs w:val="20"/>
          <w:lang w:val="el-GR"/>
        </w:rPr>
        <w:t>α</w:t>
      </w:r>
      <w:r w:rsidRPr="00EC7E47">
        <w:rPr>
          <w:rFonts w:ascii="Verdana" w:hAnsi="Verdana"/>
          <w:b/>
          <w:bCs/>
          <w:spacing w:val="-1"/>
          <w:sz w:val="20"/>
          <w:szCs w:val="20"/>
          <w:lang w:val="el-GR"/>
        </w:rPr>
        <w:t>π</w:t>
      </w:r>
      <w:r w:rsidRPr="00EC7E47">
        <w:rPr>
          <w:rFonts w:ascii="Verdana" w:hAnsi="Verdana"/>
          <w:b/>
          <w:bCs/>
          <w:sz w:val="20"/>
          <w:szCs w:val="20"/>
          <w:lang w:val="el-GR"/>
        </w:rPr>
        <w:t>ό</w:t>
      </w:r>
      <w:r w:rsidRPr="00EC7E47">
        <w:rPr>
          <w:rFonts w:ascii="Verdana" w:hAnsi="Verdana"/>
          <w:b/>
          <w:bCs/>
          <w:spacing w:val="-1"/>
          <w:sz w:val="20"/>
          <w:szCs w:val="20"/>
          <w:lang w:val="el-GR"/>
        </w:rPr>
        <w:t xml:space="preserve"> </w:t>
      </w:r>
      <w:r w:rsidRPr="00EC7E47">
        <w:rPr>
          <w:rFonts w:ascii="Verdana" w:hAnsi="Verdana"/>
          <w:b/>
          <w:bCs/>
          <w:sz w:val="20"/>
          <w:szCs w:val="20"/>
          <w:lang w:val="el-GR"/>
        </w:rPr>
        <w:t>π</w:t>
      </w:r>
      <w:r w:rsidRPr="00EC7E47">
        <w:rPr>
          <w:rFonts w:ascii="Verdana" w:hAnsi="Verdana"/>
          <w:b/>
          <w:bCs/>
          <w:spacing w:val="-1"/>
          <w:sz w:val="20"/>
          <w:szCs w:val="20"/>
          <w:lang w:val="el-GR"/>
        </w:rPr>
        <w:t>α</w:t>
      </w:r>
      <w:r w:rsidRPr="00EC7E47">
        <w:rPr>
          <w:rFonts w:ascii="Verdana" w:hAnsi="Verdana"/>
          <w:b/>
          <w:bCs/>
          <w:sz w:val="20"/>
          <w:szCs w:val="20"/>
          <w:lang w:val="el-GR"/>
        </w:rPr>
        <w:t>ρά</w:t>
      </w:r>
      <w:r w:rsidRPr="00EC7E47">
        <w:rPr>
          <w:rFonts w:ascii="Verdana" w:hAnsi="Verdana"/>
          <w:b/>
          <w:bCs/>
          <w:spacing w:val="-1"/>
          <w:sz w:val="20"/>
          <w:szCs w:val="20"/>
          <w:lang w:val="el-GR"/>
        </w:rPr>
        <w:t>νο</w:t>
      </w:r>
      <w:r w:rsidRPr="00EC7E47">
        <w:rPr>
          <w:rFonts w:ascii="Verdana" w:hAnsi="Verdana"/>
          <w:b/>
          <w:bCs/>
          <w:sz w:val="20"/>
          <w:szCs w:val="20"/>
          <w:lang w:val="el-GR"/>
        </w:rPr>
        <w:t>μες</w:t>
      </w:r>
      <w:r w:rsidRPr="00EC7E47">
        <w:rPr>
          <w:rFonts w:ascii="Verdana" w:hAnsi="Verdana"/>
          <w:b/>
          <w:bCs/>
          <w:spacing w:val="-1"/>
          <w:sz w:val="20"/>
          <w:szCs w:val="20"/>
          <w:lang w:val="el-GR"/>
        </w:rPr>
        <w:t xml:space="preserve"> </w:t>
      </w:r>
      <w:r w:rsidRPr="00EC7E47">
        <w:rPr>
          <w:rFonts w:ascii="Verdana" w:hAnsi="Verdana"/>
          <w:b/>
          <w:bCs/>
          <w:sz w:val="20"/>
          <w:szCs w:val="20"/>
          <w:lang w:val="el-GR"/>
        </w:rPr>
        <w:t>δ</w:t>
      </w:r>
      <w:r w:rsidRPr="00EC7E47">
        <w:rPr>
          <w:rFonts w:ascii="Verdana" w:hAnsi="Verdana"/>
          <w:b/>
          <w:bCs/>
          <w:spacing w:val="1"/>
          <w:sz w:val="20"/>
          <w:szCs w:val="20"/>
          <w:lang w:val="el-GR"/>
        </w:rPr>
        <w:t>ρ</w:t>
      </w:r>
      <w:r w:rsidRPr="00EC7E47">
        <w:rPr>
          <w:rFonts w:ascii="Verdana" w:hAnsi="Verdana"/>
          <w:b/>
          <w:bCs/>
          <w:spacing w:val="-1"/>
          <w:sz w:val="20"/>
          <w:szCs w:val="20"/>
          <w:lang w:val="el-GR"/>
        </w:rPr>
        <w:t>α</w:t>
      </w:r>
      <w:r w:rsidRPr="00EC7E47">
        <w:rPr>
          <w:rFonts w:ascii="Verdana" w:hAnsi="Verdana"/>
          <w:b/>
          <w:bCs/>
          <w:sz w:val="20"/>
          <w:szCs w:val="20"/>
          <w:lang w:val="el-GR"/>
        </w:rPr>
        <w:t>στηρ</w:t>
      </w:r>
      <w:r w:rsidRPr="00EC7E47">
        <w:rPr>
          <w:rFonts w:ascii="Verdana" w:hAnsi="Verdana"/>
          <w:b/>
          <w:bCs/>
          <w:spacing w:val="-1"/>
          <w:sz w:val="20"/>
          <w:szCs w:val="20"/>
          <w:lang w:val="el-GR"/>
        </w:rPr>
        <w:t>ιό</w:t>
      </w:r>
      <w:r w:rsidRPr="00EC7E47">
        <w:rPr>
          <w:rFonts w:ascii="Verdana" w:hAnsi="Verdana"/>
          <w:b/>
          <w:bCs/>
          <w:sz w:val="20"/>
          <w:szCs w:val="20"/>
          <w:lang w:val="el-GR"/>
        </w:rPr>
        <w:t>τ</w:t>
      </w:r>
      <w:r w:rsidRPr="00EC7E47">
        <w:rPr>
          <w:rFonts w:ascii="Verdana" w:hAnsi="Verdana"/>
          <w:b/>
          <w:bCs/>
          <w:spacing w:val="-3"/>
          <w:sz w:val="20"/>
          <w:szCs w:val="20"/>
          <w:lang w:val="el-GR"/>
        </w:rPr>
        <w:t>η</w:t>
      </w:r>
      <w:r w:rsidRPr="00EC7E47">
        <w:rPr>
          <w:rFonts w:ascii="Verdana" w:hAnsi="Verdana"/>
          <w:b/>
          <w:bCs/>
          <w:sz w:val="20"/>
          <w:szCs w:val="20"/>
          <w:lang w:val="el-GR"/>
        </w:rPr>
        <w:t>τ</w:t>
      </w:r>
      <w:r w:rsidRPr="00EC7E47">
        <w:rPr>
          <w:rFonts w:ascii="Verdana" w:hAnsi="Verdana"/>
          <w:b/>
          <w:bCs/>
          <w:spacing w:val="-1"/>
          <w:sz w:val="20"/>
          <w:szCs w:val="20"/>
          <w:lang w:val="el-GR"/>
        </w:rPr>
        <w:t>ε</w:t>
      </w:r>
      <w:r w:rsidRPr="00EC7E47">
        <w:rPr>
          <w:rFonts w:ascii="Verdana" w:hAnsi="Verdana"/>
          <w:b/>
          <w:bCs/>
          <w:sz w:val="20"/>
          <w:szCs w:val="20"/>
          <w:lang w:val="el-GR"/>
        </w:rPr>
        <w:t>ς</w:t>
      </w:r>
      <w:r w:rsidRPr="00EC7E47">
        <w:rPr>
          <w:rFonts w:ascii="Verdana" w:hAnsi="Verdana"/>
          <w:b/>
          <w:bCs/>
          <w:spacing w:val="-1"/>
          <w:sz w:val="20"/>
          <w:szCs w:val="20"/>
          <w:lang w:val="el-GR"/>
        </w:rPr>
        <w:t xml:space="preserve"> </w:t>
      </w:r>
      <w:r w:rsidRPr="00EC7E47">
        <w:rPr>
          <w:rFonts w:ascii="Verdana" w:hAnsi="Verdana"/>
          <w:b/>
          <w:bCs/>
          <w:sz w:val="20"/>
          <w:szCs w:val="20"/>
          <w:lang w:val="el-GR"/>
        </w:rPr>
        <w:t>ή</w:t>
      </w:r>
      <w:r w:rsidRPr="00EC7E47">
        <w:rPr>
          <w:rFonts w:ascii="Verdana" w:hAnsi="Verdana"/>
          <w:b/>
          <w:bCs/>
          <w:spacing w:val="1"/>
          <w:sz w:val="20"/>
          <w:szCs w:val="20"/>
          <w:lang w:val="el-GR"/>
        </w:rPr>
        <w:t xml:space="preserve"> </w:t>
      </w:r>
      <w:r w:rsidRPr="00EC7E47">
        <w:rPr>
          <w:rFonts w:ascii="Verdana" w:hAnsi="Verdana"/>
          <w:b/>
          <w:bCs/>
          <w:spacing w:val="-1"/>
          <w:sz w:val="20"/>
          <w:szCs w:val="20"/>
          <w:lang w:val="el-GR"/>
        </w:rPr>
        <w:t>χ</w:t>
      </w:r>
      <w:r w:rsidRPr="00EC7E47">
        <w:rPr>
          <w:rFonts w:ascii="Verdana" w:hAnsi="Verdana"/>
          <w:b/>
          <w:bCs/>
          <w:sz w:val="20"/>
          <w:szCs w:val="20"/>
          <w:lang w:val="el-GR"/>
        </w:rPr>
        <w:t>ρη</w:t>
      </w:r>
      <w:r w:rsidRPr="00EC7E47">
        <w:rPr>
          <w:rFonts w:ascii="Verdana" w:hAnsi="Verdana"/>
          <w:b/>
          <w:bCs/>
          <w:spacing w:val="1"/>
          <w:sz w:val="20"/>
          <w:szCs w:val="20"/>
          <w:lang w:val="el-GR"/>
        </w:rPr>
        <w:t>μ</w:t>
      </w:r>
      <w:r w:rsidRPr="00EC7E47">
        <w:rPr>
          <w:rFonts w:ascii="Verdana" w:hAnsi="Verdana"/>
          <w:b/>
          <w:bCs/>
          <w:spacing w:val="-1"/>
          <w:sz w:val="20"/>
          <w:szCs w:val="20"/>
          <w:lang w:val="el-GR"/>
        </w:rPr>
        <w:t>α</w:t>
      </w:r>
      <w:r w:rsidRPr="00EC7E47">
        <w:rPr>
          <w:rFonts w:ascii="Verdana" w:hAnsi="Verdana"/>
          <w:b/>
          <w:bCs/>
          <w:sz w:val="20"/>
          <w:szCs w:val="20"/>
          <w:lang w:val="el-GR"/>
        </w:rPr>
        <w:t>τ</w:t>
      </w:r>
      <w:r w:rsidRPr="00EC7E47">
        <w:rPr>
          <w:rFonts w:ascii="Verdana" w:hAnsi="Verdana"/>
          <w:b/>
          <w:bCs/>
          <w:spacing w:val="-2"/>
          <w:sz w:val="20"/>
          <w:szCs w:val="20"/>
          <w:lang w:val="el-GR"/>
        </w:rPr>
        <w:t>ο</w:t>
      </w:r>
      <w:r w:rsidRPr="00EC7E47">
        <w:rPr>
          <w:rFonts w:ascii="Verdana" w:hAnsi="Verdana"/>
          <w:b/>
          <w:bCs/>
          <w:sz w:val="20"/>
          <w:szCs w:val="20"/>
          <w:lang w:val="el-GR"/>
        </w:rPr>
        <w:t>δ</w:t>
      </w:r>
      <w:r w:rsidRPr="00EC7E47">
        <w:rPr>
          <w:rFonts w:ascii="Verdana" w:hAnsi="Verdana"/>
          <w:b/>
          <w:bCs/>
          <w:spacing w:val="-1"/>
          <w:sz w:val="20"/>
          <w:szCs w:val="20"/>
          <w:lang w:val="el-GR"/>
        </w:rPr>
        <w:t>ό</w:t>
      </w:r>
      <w:r w:rsidRPr="00EC7E47">
        <w:rPr>
          <w:rFonts w:ascii="Verdana" w:hAnsi="Verdana"/>
          <w:b/>
          <w:bCs/>
          <w:sz w:val="20"/>
          <w:szCs w:val="20"/>
          <w:lang w:val="el-GR"/>
        </w:rPr>
        <w:t>τηση της</w:t>
      </w:r>
      <w:r w:rsidRPr="00EC7E47">
        <w:rPr>
          <w:rFonts w:ascii="Verdana" w:hAnsi="Verdana"/>
          <w:b/>
          <w:bCs/>
          <w:spacing w:val="-1"/>
          <w:sz w:val="20"/>
          <w:szCs w:val="20"/>
          <w:lang w:val="el-GR"/>
        </w:rPr>
        <w:t xml:space="preserve"> </w:t>
      </w:r>
      <w:r w:rsidRPr="00EC7E47">
        <w:rPr>
          <w:rFonts w:ascii="Verdana" w:hAnsi="Verdana"/>
          <w:b/>
          <w:bCs/>
          <w:spacing w:val="-2"/>
          <w:sz w:val="20"/>
          <w:szCs w:val="20"/>
          <w:lang w:val="el-GR"/>
        </w:rPr>
        <w:t>τ</w:t>
      </w:r>
      <w:r w:rsidRPr="00EC7E47">
        <w:rPr>
          <w:rFonts w:ascii="Verdana" w:hAnsi="Verdana"/>
          <w:b/>
          <w:bCs/>
          <w:sz w:val="20"/>
          <w:szCs w:val="20"/>
          <w:lang w:val="el-GR"/>
        </w:rPr>
        <w:t>ρομ</w:t>
      </w:r>
      <w:r w:rsidRPr="00EC7E47">
        <w:rPr>
          <w:rFonts w:ascii="Verdana" w:hAnsi="Verdana"/>
          <w:b/>
          <w:bCs/>
          <w:spacing w:val="-1"/>
          <w:sz w:val="20"/>
          <w:szCs w:val="20"/>
          <w:lang w:val="el-GR"/>
        </w:rPr>
        <w:t>ο</w:t>
      </w:r>
      <w:r w:rsidRPr="00EC7E47">
        <w:rPr>
          <w:rFonts w:ascii="Verdana" w:hAnsi="Verdana"/>
          <w:b/>
          <w:bCs/>
          <w:sz w:val="20"/>
          <w:szCs w:val="20"/>
          <w:lang w:val="el-GR"/>
        </w:rPr>
        <w:t>κρ</w:t>
      </w:r>
      <w:r w:rsidRPr="00EC7E47">
        <w:rPr>
          <w:rFonts w:ascii="Verdana" w:hAnsi="Verdana"/>
          <w:b/>
          <w:bCs/>
          <w:spacing w:val="-1"/>
          <w:sz w:val="20"/>
          <w:szCs w:val="20"/>
          <w:lang w:val="el-GR"/>
        </w:rPr>
        <w:t>α</w:t>
      </w:r>
      <w:r w:rsidRPr="00EC7E47">
        <w:rPr>
          <w:rFonts w:ascii="Verdana" w:hAnsi="Verdana"/>
          <w:b/>
          <w:bCs/>
          <w:sz w:val="20"/>
          <w:szCs w:val="20"/>
          <w:lang w:val="el-GR"/>
        </w:rPr>
        <w:t>τ</w:t>
      </w:r>
      <w:r w:rsidRPr="00EC7E47">
        <w:rPr>
          <w:rFonts w:ascii="Verdana" w:hAnsi="Verdana"/>
          <w:b/>
          <w:bCs/>
          <w:spacing w:val="-1"/>
          <w:sz w:val="20"/>
          <w:szCs w:val="20"/>
          <w:lang w:val="el-GR"/>
        </w:rPr>
        <w:t>ία</w:t>
      </w:r>
      <w:r w:rsidRPr="00EC7E47">
        <w:rPr>
          <w:rFonts w:ascii="Verdana" w:hAnsi="Verdana"/>
          <w:b/>
          <w:bCs/>
          <w:spacing w:val="1"/>
          <w:sz w:val="20"/>
          <w:szCs w:val="20"/>
          <w:lang w:val="el-GR"/>
        </w:rPr>
        <w:t>ς</w:t>
      </w:r>
      <w:r w:rsidRPr="00EC7E47">
        <w:rPr>
          <w:rFonts w:ascii="Verdana" w:hAnsi="Verdana"/>
          <w:position w:val="10"/>
          <w:sz w:val="20"/>
          <w:szCs w:val="20"/>
        </w:rPr>
        <w:t>xi</w:t>
      </w:r>
    </w:p>
    <w:p w:rsidR="009368B8" w:rsidRPr="00EC7E47" w:rsidRDefault="009368B8" w:rsidP="009368B8">
      <w:pPr>
        <w:widowControl w:val="0"/>
        <w:autoSpaceDE w:val="0"/>
        <w:autoSpaceDN w:val="0"/>
        <w:adjustRightInd w:val="0"/>
        <w:spacing w:before="17" w:line="200" w:lineRule="exact"/>
        <w:rPr>
          <w:rFonts w:ascii="Verdana" w:hAnsi="Verdana"/>
          <w:sz w:val="20"/>
          <w:szCs w:val="20"/>
          <w:lang w:val="el-GR"/>
        </w:rPr>
      </w:pPr>
    </w:p>
    <w:p w:rsidR="009368B8" w:rsidRPr="00EC7E47" w:rsidRDefault="009368B8" w:rsidP="009368B8">
      <w:pPr>
        <w:widowControl w:val="0"/>
        <w:autoSpaceDE w:val="0"/>
        <w:autoSpaceDN w:val="0"/>
        <w:adjustRightInd w:val="0"/>
        <w:ind w:left="113" w:right="-20"/>
        <w:rPr>
          <w:rFonts w:ascii="Verdana" w:hAnsi="Verdana"/>
          <w:sz w:val="20"/>
          <w:szCs w:val="20"/>
          <w:lang w:val="el-GR"/>
        </w:rPr>
      </w:pPr>
      <w:r w:rsidRPr="00EC7E47">
        <w:rPr>
          <w:rFonts w:ascii="Verdana" w:hAnsi="Verdana"/>
          <w:b/>
          <w:bCs/>
          <w:i/>
          <w:iCs/>
          <w:spacing w:val="1"/>
          <w:sz w:val="20"/>
          <w:szCs w:val="20"/>
          <w:lang w:val="el-GR"/>
        </w:rPr>
        <w:t>6</w:t>
      </w:r>
      <w:r w:rsidRPr="00EC7E47">
        <w:rPr>
          <w:rFonts w:ascii="Verdana" w:hAnsi="Verdana"/>
          <w:b/>
          <w:bCs/>
          <w:i/>
          <w:iCs/>
          <w:sz w:val="20"/>
          <w:szCs w:val="20"/>
          <w:lang w:val="el-GR"/>
        </w:rPr>
        <w:t xml:space="preserve">. </w:t>
      </w:r>
      <w:r w:rsidRPr="00EC7E47">
        <w:rPr>
          <w:rFonts w:ascii="Verdana" w:hAnsi="Verdana"/>
          <w:b/>
          <w:bCs/>
          <w:i/>
          <w:iCs/>
          <w:spacing w:val="12"/>
          <w:sz w:val="20"/>
          <w:szCs w:val="20"/>
          <w:lang w:val="el-GR"/>
        </w:rPr>
        <w:t xml:space="preserve"> </w:t>
      </w:r>
      <w:r w:rsidRPr="00EC7E47">
        <w:rPr>
          <w:rFonts w:ascii="Verdana" w:hAnsi="Verdana"/>
          <w:b/>
          <w:bCs/>
          <w:sz w:val="20"/>
          <w:szCs w:val="20"/>
          <w:lang w:val="el-GR"/>
        </w:rPr>
        <w:t>π</w:t>
      </w:r>
      <w:r w:rsidRPr="00EC7E47">
        <w:rPr>
          <w:rFonts w:ascii="Verdana" w:hAnsi="Verdana"/>
          <w:b/>
          <w:bCs/>
          <w:spacing w:val="-2"/>
          <w:sz w:val="20"/>
          <w:szCs w:val="20"/>
          <w:lang w:val="el-GR"/>
        </w:rPr>
        <w:t>α</w:t>
      </w:r>
      <w:r w:rsidRPr="00EC7E47">
        <w:rPr>
          <w:rFonts w:ascii="Verdana" w:hAnsi="Verdana"/>
          <w:b/>
          <w:bCs/>
          <w:spacing w:val="-1"/>
          <w:sz w:val="20"/>
          <w:szCs w:val="20"/>
          <w:lang w:val="el-GR"/>
        </w:rPr>
        <w:t>ι</w:t>
      </w:r>
      <w:r w:rsidRPr="00EC7E47">
        <w:rPr>
          <w:rFonts w:ascii="Verdana" w:hAnsi="Verdana"/>
          <w:b/>
          <w:bCs/>
          <w:sz w:val="20"/>
          <w:szCs w:val="20"/>
          <w:lang w:val="el-GR"/>
        </w:rPr>
        <w:t>δ</w:t>
      </w:r>
      <w:r w:rsidRPr="00EC7E47">
        <w:rPr>
          <w:rFonts w:ascii="Verdana" w:hAnsi="Verdana"/>
          <w:b/>
          <w:bCs/>
          <w:spacing w:val="-1"/>
          <w:sz w:val="20"/>
          <w:szCs w:val="20"/>
          <w:lang w:val="el-GR"/>
        </w:rPr>
        <w:t>ι</w:t>
      </w:r>
      <w:r w:rsidRPr="00EC7E47">
        <w:rPr>
          <w:rFonts w:ascii="Verdana" w:hAnsi="Verdana"/>
          <w:b/>
          <w:bCs/>
          <w:sz w:val="20"/>
          <w:szCs w:val="20"/>
          <w:lang w:val="el-GR"/>
        </w:rPr>
        <w:t>κή εργα</w:t>
      </w:r>
      <w:r w:rsidRPr="00EC7E47">
        <w:rPr>
          <w:rFonts w:ascii="Verdana" w:hAnsi="Verdana"/>
          <w:b/>
          <w:bCs/>
          <w:spacing w:val="-1"/>
          <w:sz w:val="20"/>
          <w:szCs w:val="20"/>
          <w:lang w:val="el-GR"/>
        </w:rPr>
        <w:t>σί</w:t>
      </w:r>
      <w:r w:rsidRPr="00EC7E47">
        <w:rPr>
          <w:rFonts w:ascii="Verdana" w:hAnsi="Verdana"/>
          <w:b/>
          <w:bCs/>
          <w:sz w:val="20"/>
          <w:szCs w:val="20"/>
          <w:lang w:val="el-GR"/>
        </w:rPr>
        <w:t>α</w:t>
      </w:r>
      <w:r w:rsidRPr="00EC7E47">
        <w:rPr>
          <w:rFonts w:ascii="Verdana" w:hAnsi="Verdana"/>
          <w:b/>
          <w:bCs/>
          <w:spacing w:val="-1"/>
          <w:sz w:val="20"/>
          <w:szCs w:val="20"/>
          <w:lang w:val="el-GR"/>
        </w:rPr>
        <w:t xml:space="preserve"> </w:t>
      </w:r>
      <w:r w:rsidRPr="00EC7E47">
        <w:rPr>
          <w:rFonts w:ascii="Verdana" w:hAnsi="Verdana"/>
          <w:b/>
          <w:bCs/>
          <w:sz w:val="20"/>
          <w:szCs w:val="20"/>
          <w:lang w:val="el-GR"/>
        </w:rPr>
        <w:t>κ</w:t>
      </w:r>
      <w:r w:rsidRPr="00EC7E47">
        <w:rPr>
          <w:rFonts w:ascii="Verdana" w:hAnsi="Verdana"/>
          <w:b/>
          <w:bCs/>
          <w:spacing w:val="-1"/>
          <w:sz w:val="20"/>
          <w:szCs w:val="20"/>
          <w:lang w:val="el-GR"/>
        </w:rPr>
        <w:t>α</w:t>
      </w:r>
      <w:r w:rsidRPr="00EC7E47">
        <w:rPr>
          <w:rFonts w:ascii="Verdana" w:hAnsi="Verdana"/>
          <w:b/>
          <w:bCs/>
          <w:sz w:val="20"/>
          <w:szCs w:val="20"/>
          <w:lang w:val="el-GR"/>
        </w:rPr>
        <w:t>ι άλ</w:t>
      </w:r>
      <w:r w:rsidRPr="00EC7E47">
        <w:rPr>
          <w:rFonts w:ascii="Verdana" w:hAnsi="Verdana"/>
          <w:b/>
          <w:bCs/>
          <w:spacing w:val="1"/>
          <w:sz w:val="20"/>
          <w:szCs w:val="20"/>
          <w:lang w:val="el-GR"/>
        </w:rPr>
        <w:t>λ</w:t>
      </w:r>
      <w:r w:rsidRPr="00EC7E47">
        <w:rPr>
          <w:rFonts w:ascii="Verdana" w:hAnsi="Verdana"/>
          <w:b/>
          <w:bCs/>
          <w:spacing w:val="-3"/>
          <w:sz w:val="20"/>
          <w:szCs w:val="20"/>
          <w:lang w:val="el-GR"/>
        </w:rPr>
        <w:t>ε</w:t>
      </w:r>
      <w:r w:rsidRPr="00EC7E47">
        <w:rPr>
          <w:rFonts w:ascii="Verdana" w:hAnsi="Verdana"/>
          <w:b/>
          <w:bCs/>
          <w:sz w:val="20"/>
          <w:szCs w:val="20"/>
          <w:lang w:val="el-GR"/>
        </w:rPr>
        <w:t>ς</w:t>
      </w:r>
      <w:r w:rsidRPr="00EC7E47">
        <w:rPr>
          <w:rFonts w:ascii="Verdana" w:hAnsi="Verdana"/>
          <w:b/>
          <w:bCs/>
          <w:spacing w:val="-1"/>
          <w:sz w:val="20"/>
          <w:szCs w:val="20"/>
          <w:lang w:val="el-GR"/>
        </w:rPr>
        <w:t xml:space="preserve"> </w:t>
      </w:r>
      <w:r w:rsidRPr="00EC7E47">
        <w:rPr>
          <w:rFonts w:ascii="Verdana" w:hAnsi="Verdana"/>
          <w:b/>
          <w:bCs/>
          <w:spacing w:val="1"/>
          <w:sz w:val="20"/>
          <w:szCs w:val="20"/>
          <w:lang w:val="el-GR"/>
        </w:rPr>
        <w:t>μ</w:t>
      </w:r>
      <w:r w:rsidRPr="00EC7E47">
        <w:rPr>
          <w:rFonts w:ascii="Verdana" w:hAnsi="Verdana"/>
          <w:b/>
          <w:bCs/>
          <w:spacing w:val="-1"/>
          <w:sz w:val="20"/>
          <w:szCs w:val="20"/>
          <w:lang w:val="el-GR"/>
        </w:rPr>
        <w:t>ο</w:t>
      </w:r>
      <w:r w:rsidRPr="00EC7E47">
        <w:rPr>
          <w:rFonts w:ascii="Verdana" w:hAnsi="Verdana"/>
          <w:b/>
          <w:bCs/>
          <w:sz w:val="20"/>
          <w:szCs w:val="20"/>
          <w:lang w:val="el-GR"/>
        </w:rPr>
        <w:t>ρφές</w:t>
      </w:r>
      <w:r w:rsidRPr="00EC7E47">
        <w:rPr>
          <w:rFonts w:ascii="Verdana" w:hAnsi="Verdana"/>
          <w:b/>
          <w:bCs/>
          <w:spacing w:val="-1"/>
          <w:sz w:val="20"/>
          <w:szCs w:val="20"/>
          <w:lang w:val="el-GR"/>
        </w:rPr>
        <w:t xml:space="preserve"> </w:t>
      </w:r>
      <w:r w:rsidRPr="00EC7E47">
        <w:rPr>
          <w:rFonts w:ascii="Verdana" w:hAnsi="Verdana"/>
          <w:b/>
          <w:bCs/>
          <w:sz w:val="20"/>
          <w:szCs w:val="20"/>
          <w:lang w:val="el-GR"/>
        </w:rPr>
        <w:t>εμπ</w:t>
      </w:r>
      <w:r w:rsidRPr="00EC7E47">
        <w:rPr>
          <w:rFonts w:ascii="Verdana" w:hAnsi="Verdana"/>
          <w:b/>
          <w:bCs/>
          <w:spacing w:val="-2"/>
          <w:sz w:val="20"/>
          <w:szCs w:val="20"/>
          <w:lang w:val="el-GR"/>
        </w:rPr>
        <w:t>ο</w:t>
      </w:r>
      <w:r w:rsidRPr="00EC7E47">
        <w:rPr>
          <w:rFonts w:ascii="Verdana" w:hAnsi="Verdana"/>
          <w:b/>
          <w:bCs/>
          <w:sz w:val="20"/>
          <w:szCs w:val="20"/>
          <w:lang w:val="el-GR"/>
        </w:rPr>
        <w:t>ρί</w:t>
      </w:r>
      <w:r w:rsidRPr="00EC7E47">
        <w:rPr>
          <w:rFonts w:ascii="Verdana" w:hAnsi="Verdana"/>
          <w:b/>
          <w:bCs/>
          <w:spacing w:val="-1"/>
          <w:sz w:val="20"/>
          <w:szCs w:val="20"/>
          <w:lang w:val="el-GR"/>
        </w:rPr>
        <w:t>α</w:t>
      </w:r>
      <w:r w:rsidRPr="00EC7E47">
        <w:rPr>
          <w:rFonts w:ascii="Verdana" w:hAnsi="Verdana"/>
          <w:b/>
          <w:bCs/>
          <w:sz w:val="20"/>
          <w:szCs w:val="20"/>
          <w:lang w:val="el-GR"/>
        </w:rPr>
        <w:t>ς</w:t>
      </w:r>
      <w:r w:rsidRPr="00EC7E47">
        <w:rPr>
          <w:rFonts w:ascii="Verdana" w:hAnsi="Verdana"/>
          <w:b/>
          <w:bCs/>
          <w:spacing w:val="-1"/>
          <w:sz w:val="20"/>
          <w:szCs w:val="20"/>
          <w:lang w:val="el-GR"/>
        </w:rPr>
        <w:t xml:space="preserve"> </w:t>
      </w:r>
      <w:r w:rsidRPr="00EC7E47">
        <w:rPr>
          <w:rFonts w:ascii="Verdana" w:hAnsi="Verdana"/>
          <w:b/>
          <w:bCs/>
          <w:sz w:val="20"/>
          <w:szCs w:val="20"/>
          <w:lang w:val="el-GR"/>
        </w:rPr>
        <w:t>α</w:t>
      </w:r>
      <w:r w:rsidRPr="00EC7E47">
        <w:rPr>
          <w:rFonts w:ascii="Verdana" w:hAnsi="Verdana"/>
          <w:b/>
          <w:bCs/>
          <w:spacing w:val="-1"/>
          <w:sz w:val="20"/>
          <w:szCs w:val="20"/>
          <w:lang w:val="el-GR"/>
        </w:rPr>
        <w:t>ν</w:t>
      </w:r>
      <w:r w:rsidRPr="00EC7E47">
        <w:rPr>
          <w:rFonts w:ascii="Verdana" w:hAnsi="Verdana"/>
          <w:b/>
          <w:bCs/>
          <w:sz w:val="20"/>
          <w:szCs w:val="20"/>
          <w:lang w:val="el-GR"/>
        </w:rPr>
        <w:t>θρ</w:t>
      </w:r>
      <w:r w:rsidRPr="00EC7E47">
        <w:rPr>
          <w:rFonts w:ascii="Verdana" w:hAnsi="Verdana"/>
          <w:b/>
          <w:bCs/>
          <w:spacing w:val="-2"/>
          <w:sz w:val="20"/>
          <w:szCs w:val="20"/>
          <w:lang w:val="el-GR"/>
        </w:rPr>
        <w:t>ώ</w:t>
      </w:r>
      <w:r w:rsidRPr="00EC7E47">
        <w:rPr>
          <w:rFonts w:ascii="Verdana" w:hAnsi="Verdana"/>
          <w:b/>
          <w:bCs/>
          <w:sz w:val="20"/>
          <w:szCs w:val="20"/>
          <w:lang w:val="el-GR"/>
        </w:rPr>
        <w:t>π</w:t>
      </w:r>
      <w:r w:rsidRPr="00EC7E47">
        <w:rPr>
          <w:rFonts w:ascii="Verdana" w:hAnsi="Verdana"/>
          <w:b/>
          <w:bCs/>
          <w:spacing w:val="-1"/>
          <w:sz w:val="20"/>
          <w:szCs w:val="20"/>
          <w:lang w:val="el-GR"/>
        </w:rPr>
        <w:t>ω</w:t>
      </w:r>
      <w:r w:rsidRPr="00EC7E47">
        <w:rPr>
          <w:rFonts w:ascii="Verdana" w:hAnsi="Verdana"/>
          <w:b/>
          <w:bCs/>
          <w:sz w:val="20"/>
          <w:szCs w:val="20"/>
          <w:lang w:val="el-GR"/>
        </w:rPr>
        <w:t>ν</w:t>
      </w:r>
      <w:r w:rsidRPr="00EC7E47">
        <w:rPr>
          <w:rFonts w:ascii="Verdana" w:hAnsi="Verdana"/>
          <w:position w:val="10"/>
          <w:sz w:val="20"/>
          <w:szCs w:val="20"/>
        </w:rPr>
        <w:t>x</w:t>
      </w:r>
      <w:r w:rsidRPr="00EC7E47">
        <w:rPr>
          <w:rFonts w:ascii="Verdana" w:hAnsi="Verdana"/>
          <w:spacing w:val="-1"/>
          <w:position w:val="10"/>
          <w:sz w:val="20"/>
          <w:szCs w:val="20"/>
        </w:rPr>
        <w:t>ii</w:t>
      </w:r>
      <w:r w:rsidRPr="00EC7E47">
        <w:rPr>
          <w:rFonts w:ascii="Verdana" w:hAnsi="Verdana"/>
          <w:position w:val="10"/>
          <w:sz w:val="20"/>
          <w:szCs w:val="20"/>
          <w:lang w:val="el-GR"/>
        </w:rPr>
        <w:t>.</w:t>
      </w:r>
    </w:p>
    <w:p w:rsidR="009368B8" w:rsidRPr="00EC7E47" w:rsidRDefault="009368B8" w:rsidP="009368B8">
      <w:pPr>
        <w:widowControl w:val="0"/>
        <w:autoSpaceDE w:val="0"/>
        <w:autoSpaceDN w:val="0"/>
        <w:adjustRightInd w:val="0"/>
        <w:spacing w:before="4" w:line="260" w:lineRule="exact"/>
        <w:rPr>
          <w:rFonts w:ascii="Verdana" w:hAnsi="Verdana"/>
          <w:sz w:val="20"/>
          <w:szCs w:val="20"/>
          <w:lang w:val="el-GR"/>
        </w:rPr>
      </w:pPr>
    </w:p>
    <w:tbl>
      <w:tblPr>
        <w:tblW w:w="8961" w:type="dxa"/>
        <w:tblInd w:w="446" w:type="dxa"/>
        <w:tblLayout w:type="fixed"/>
        <w:tblCellMar>
          <w:left w:w="0" w:type="dxa"/>
          <w:right w:w="0" w:type="dxa"/>
        </w:tblCellMar>
        <w:tblLook w:val="0000"/>
      </w:tblPr>
      <w:tblGrid>
        <w:gridCol w:w="4482"/>
        <w:gridCol w:w="4479"/>
      </w:tblGrid>
      <w:tr w:rsidR="009368B8" w:rsidRPr="00EC7E47" w:rsidTr="004D44FB">
        <w:trPr>
          <w:trHeight w:hRule="exact" w:val="864"/>
        </w:trPr>
        <w:tc>
          <w:tcPr>
            <w:tcW w:w="4482"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4" w:lineRule="exact"/>
              <w:ind w:left="105" w:right="-20"/>
              <w:rPr>
                <w:rFonts w:ascii="Verdana" w:hAnsi="Verdana"/>
                <w:sz w:val="20"/>
                <w:szCs w:val="20"/>
                <w:lang w:val="el-GR"/>
              </w:rPr>
            </w:pPr>
            <w:r w:rsidRPr="00EC7E47">
              <w:rPr>
                <w:rFonts w:ascii="Verdana" w:hAnsi="Verdana"/>
                <w:b/>
                <w:bCs/>
                <w:i/>
                <w:iCs/>
                <w:spacing w:val="1"/>
                <w:position w:val="1"/>
                <w:sz w:val="20"/>
                <w:szCs w:val="20"/>
                <w:lang w:val="el-GR"/>
              </w:rPr>
              <w:t>Λό</w:t>
            </w:r>
            <w:r w:rsidRPr="00EC7E47">
              <w:rPr>
                <w:rFonts w:ascii="Verdana" w:hAnsi="Verdana"/>
                <w:b/>
                <w:bCs/>
                <w:i/>
                <w:iCs/>
                <w:spacing w:val="-2"/>
                <w:position w:val="1"/>
                <w:sz w:val="20"/>
                <w:szCs w:val="20"/>
                <w:lang w:val="el-GR"/>
              </w:rPr>
              <w:t>γ</w:t>
            </w:r>
            <w:r w:rsidRPr="00EC7E47">
              <w:rPr>
                <w:rFonts w:ascii="Verdana" w:hAnsi="Verdana"/>
                <w:b/>
                <w:bCs/>
                <w:i/>
                <w:iCs/>
                <w:spacing w:val="1"/>
                <w:position w:val="1"/>
                <w:sz w:val="20"/>
                <w:szCs w:val="20"/>
                <w:lang w:val="el-GR"/>
              </w:rPr>
              <w:t>ο</w:t>
            </w:r>
            <w:r w:rsidRPr="00EC7E47">
              <w:rPr>
                <w:rFonts w:ascii="Verdana" w:hAnsi="Verdana"/>
                <w:b/>
                <w:bCs/>
                <w:i/>
                <w:iCs/>
                <w:position w:val="1"/>
                <w:sz w:val="20"/>
                <w:szCs w:val="20"/>
                <w:lang w:val="el-GR"/>
              </w:rPr>
              <w:t xml:space="preserve">ι </w:t>
            </w:r>
            <w:r w:rsidRPr="00EC7E47">
              <w:rPr>
                <w:rFonts w:ascii="Verdana" w:hAnsi="Verdana"/>
                <w:b/>
                <w:bCs/>
                <w:i/>
                <w:iCs/>
                <w:spacing w:val="-3"/>
                <w:position w:val="1"/>
                <w:sz w:val="20"/>
                <w:szCs w:val="20"/>
                <w:lang w:val="el-GR"/>
              </w:rPr>
              <w:t>π</w:t>
            </w:r>
            <w:r w:rsidRPr="00EC7E47">
              <w:rPr>
                <w:rFonts w:ascii="Verdana" w:hAnsi="Verdana"/>
                <w:b/>
                <w:bCs/>
                <w:i/>
                <w:iCs/>
                <w:spacing w:val="1"/>
                <w:position w:val="1"/>
                <w:sz w:val="20"/>
                <w:szCs w:val="20"/>
                <w:lang w:val="el-GR"/>
              </w:rPr>
              <w:t>ο</w:t>
            </w:r>
            <w:r w:rsidRPr="00EC7E47">
              <w:rPr>
                <w:rFonts w:ascii="Verdana" w:hAnsi="Verdana"/>
                <w:b/>
                <w:bCs/>
                <w:i/>
                <w:iCs/>
                <w:position w:val="1"/>
                <w:sz w:val="20"/>
                <w:szCs w:val="20"/>
                <w:lang w:val="el-GR"/>
              </w:rPr>
              <w:t>υ</w:t>
            </w:r>
            <w:r w:rsidRPr="00EC7E47">
              <w:rPr>
                <w:rFonts w:ascii="Verdana" w:hAnsi="Verdana"/>
                <w:b/>
                <w:bCs/>
                <w:i/>
                <w:iCs/>
                <w:spacing w:val="-1"/>
                <w:position w:val="1"/>
                <w:sz w:val="20"/>
                <w:szCs w:val="20"/>
                <w:lang w:val="el-GR"/>
              </w:rPr>
              <w:t xml:space="preserve"> </w:t>
            </w:r>
            <w:r w:rsidRPr="00EC7E47">
              <w:rPr>
                <w:rFonts w:ascii="Verdana" w:hAnsi="Verdana"/>
                <w:b/>
                <w:bCs/>
                <w:i/>
                <w:iCs/>
                <w:position w:val="1"/>
                <w:sz w:val="20"/>
                <w:szCs w:val="20"/>
                <w:lang w:val="el-GR"/>
              </w:rPr>
              <w:t>σ</w:t>
            </w:r>
            <w:r w:rsidRPr="00EC7E47">
              <w:rPr>
                <w:rFonts w:ascii="Verdana" w:hAnsi="Verdana"/>
                <w:b/>
                <w:bCs/>
                <w:i/>
                <w:iCs/>
                <w:spacing w:val="-1"/>
                <w:position w:val="1"/>
                <w:sz w:val="20"/>
                <w:szCs w:val="20"/>
                <w:lang w:val="el-GR"/>
              </w:rPr>
              <w:t>χ</w:t>
            </w:r>
            <w:r w:rsidRPr="00EC7E47">
              <w:rPr>
                <w:rFonts w:ascii="Verdana" w:hAnsi="Verdana"/>
                <w:b/>
                <w:bCs/>
                <w:i/>
                <w:iCs/>
                <w:position w:val="1"/>
                <w:sz w:val="20"/>
                <w:szCs w:val="20"/>
                <w:lang w:val="el-GR"/>
              </w:rPr>
              <w:t>ε</w:t>
            </w:r>
            <w:r w:rsidRPr="00EC7E47">
              <w:rPr>
                <w:rFonts w:ascii="Verdana" w:hAnsi="Verdana"/>
                <w:b/>
                <w:bCs/>
                <w:i/>
                <w:iCs/>
                <w:spacing w:val="-1"/>
                <w:position w:val="1"/>
                <w:sz w:val="20"/>
                <w:szCs w:val="20"/>
                <w:lang w:val="el-GR"/>
              </w:rPr>
              <w:t>τίζ</w:t>
            </w:r>
            <w:r w:rsidRPr="00EC7E47">
              <w:rPr>
                <w:rFonts w:ascii="Verdana" w:hAnsi="Verdana"/>
                <w:b/>
                <w:bCs/>
                <w:i/>
                <w:iCs/>
                <w:spacing w:val="1"/>
                <w:position w:val="1"/>
                <w:sz w:val="20"/>
                <w:szCs w:val="20"/>
                <w:lang w:val="el-GR"/>
              </w:rPr>
              <w:t>ο</w:t>
            </w:r>
            <w:r w:rsidRPr="00EC7E47">
              <w:rPr>
                <w:rFonts w:ascii="Verdana" w:hAnsi="Verdana"/>
                <w:b/>
                <w:bCs/>
                <w:i/>
                <w:iCs/>
                <w:spacing w:val="-1"/>
                <w:position w:val="1"/>
                <w:sz w:val="20"/>
                <w:szCs w:val="20"/>
                <w:lang w:val="el-GR"/>
              </w:rPr>
              <w:t>ν</w:t>
            </w:r>
            <w:r w:rsidRPr="00EC7E47">
              <w:rPr>
                <w:rFonts w:ascii="Verdana" w:hAnsi="Verdana"/>
                <w:b/>
                <w:bCs/>
                <w:i/>
                <w:iCs/>
                <w:position w:val="1"/>
                <w:sz w:val="20"/>
                <w:szCs w:val="20"/>
                <w:lang w:val="el-GR"/>
              </w:rPr>
              <w:t>ται με</w:t>
            </w:r>
            <w:r w:rsidRPr="00EC7E47">
              <w:rPr>
                <w:rFonts w:ascii="Verdana" w:hAnsi="Verdana"/>
                <w:b/>
                <w:bCs/>
                <w:i/>
                <w:iCs/>
                <w:spacing w:val="-2"/>
                <w:position w:val="1"/>
                <w:sz w:val="20"/>
                <w:szCs w:val="20"/>
                <w:lang w:val="el-GR"/>
              </w:rPr>
              <w:t xml:space="preserve"> </w:t>
            </w:r>
            <w:r w:rsidRPr="00EC7E47">
              <w:rPr>
                <w:rFonts w:ascii="Verdana" w:hAnsi="Verdana"/>
                <w:b/>
                <w:bCs/>
                <w:i/>
                <w:iCs/>
                <w:position w:val="1"/>
                <w:sz w:val="20"/>
                <w:szCs w:val="20"/>
                <w:lang w:val="el-GR"/>
              </w:rPr>
              <w:t>ποι</w:t>
            </w:r>
            <w:r w:rsidRPr="00EC7E47">
              <w:rPr>
                <w:rFonts w:ascii="Verdana" w:hAnsi="Verdana"/>
                <w:b/>
                <w:bCs/>
                <w:i/>
                <w:iCs/>
                <w:spacing w:val="-1"/>
                <w:position w:val="1"/>
                <w:sz w:val="20"/>
                <w:szCs w:val="20"/>
                <w:lang w:val="el-GR"/>
              </w:rPr>
              <w:t>νι</w:t>
            </w:r>
            <w:r w:rsidRPr="00EC7E47">
              <w:rPr>
                <w:rFonts w:ascii="Verdana" w:hAnsi="Verdana"/>
                <w:b/>
                <w:bCs/>
                <w:i/>
                <w:iCs/>
                <w:position w:val="1"/>
                <w:sz w:val="20"/>
                <w:szCs w:val="20"/>
                <w:lang w:val="el-GR"/>
              </w:rPr>
              <w:t>κ</w:t>
            </w:r>
            <w:r w:rsidRPr="00EC7E47">
              <w:rPr>
                <w:rFonts w:ascii="Verdana" w:hAnsi="Verdana"/>
                <w:b/>
                <w:bCs/>
                <w:i/>
                <w:iCs/>
                <w:spacing w:val="-1"/>
                <w:position w:val="1"/>
                <w:sz w:val="20"/>
                <w:szCs w:val="20"/>
                <w:lang w:val="el-GR"/>
              </w:rPr>
              <w:t>έ</w:t>
            </w:r>
            <w:r w:rsidRPr="00EC7E47">
              <w:rPr>
                <w:rFonts w:ascii="Verdana" w:hAnsi="Verdana"/>
                <w:b/>
                <w:bCs/>
                <w:i/>
                <w:iCs/>
                <w:position w:val="1"/>
                <w:sz w:val="20"/>
                <w:szCs w:val="20"/>
                <w:lang w:val="el-GR"/>
              </w:rPr>
              <w:t>ς</w:t>
            </w:r>
            <w:r w:rsidRPr="00EC7E47">
              <w:rPr>
                <w:rFonts w:ascii="Verdana" w:hAnsi="Verdana"/>
                <w:b/>
                <w:bCs/>
                <w:i/>
                <w:iCs/>
                <w:spacing w:val="-1"/>
                <w:position w:val="1"/>
                <w:sz w:val="20"/>
                <w:szCs w:val="20"/>
                <w:lang w:val="el-GR"/>
              </w:rPr>
              <w:t xml:space="preserve"> </w:t>
            </w:r>
            <w:r w:rsidRPr="00EC7E47">
              <w:rPr>
                <w:rFonts w:ascii="Verdana" w:hAnsi="Verdana"/>
                <w:b/>
                <w:bCs/>
                <w:i/>
                <w:iCs/>
                <w:position w:val="1"/>
                <w:sz w:val="20"/>
                <w:szCs w:val="20"/>
                <w:lang w:val="el-GR"/>
              </w:rPr>
              <w:t>καταδί</w:t>
            </w:r>
            <w:r w:rsidRPr="00EC7E47">
              <w:rPr>
                <w:rFonts w:ascii="Verdana" w:hAnsi="Verdana"/>
                <w:b/>
                <w:bCs/>
                <w:i/>
                <w:iCs/>
                <w:spacing w:val="-1"/>
                <w:position w:val="1"/>
                <w:sz w:val="20"/>
                <w:szCs w:val="20"/>
                <w:lang w:val="el-GR"/>
              </w:rPr>
              <w:t>κ</w:t>
            </w:r>
            <w:r w:rsidRPr="00EC7E47">
              <w:rPr>
                <w:rFonts w:ascii="Verdana" w:hAnsi="Verdana"/>
                <w:b/>
                <w:bCs/>
                <w:i/>
                <w:iCs/>
                <w:position w:val="1"/>
                <w:sz w:val="20"/>
                <w:szCs w:val="20"/>
                <w:lang w:val="el-GR"/>
              </w:rPr>
              <w:t>ε</w:t>
            </w:r>
            <w:r w:rsidRPr="00EC7E47">
              <w:rPr>
                <w:rFonts w:ascii="Verdana" w:hAnsi="Verdana"/>
                <w:b/>
                <w:bCs/>
                <w:i/>
                <w:iCs/>
                <w:spacing w:val="-1"/>
                <w:position w:val="1"/>
                <w:sz w:val="20"/>
                <w:szCs w:val="20"/>
                <w:lang w:val="el-GR"/>
              </w:rPr>
              <w:t>ς</w:t>
            </w:r>
            <w:r w:rsidRPr="00EC7E47">
              <w:rPr>
                <w:rFonts w:ascii="Verdana" w:hAnsi="Verdana"/>
                <w:b/>
                <w:bCs/>
                <w:i/>
                <w:iCs/>
                <w:position w:val="1"/>
                <w:sz w:val="20"/>
                <w:szCs w:val="20"/>
                <w:lang w:val="el-GR"/>
              </w:rPr>
              <w:t>:</w:t>
            </w:r>
          </w:p>
        </w:tc>
        <w:tc>
          <w:tcPr>
            <w:tcW w:w="4479"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4" w:lineRule="exact"/>
              <w:ind w:left="102" w:right="-20"/>
              <w:rPr>
                <w:rFonts w:ascii="Verdana" w:hAnsi="Verdana"/>
                <w:sz w:val="20"/>
                <w:szCs w:val="20"/>
              </w:rPr>
            </w:pPr>
            <w:r w:rsidRPr="00EC7E47">
              <w:rPr>
                <w:rFonts w:ascii="Verdana" w:hAnsi="Verdana"/>
                <w:b/>
                <w:bCs/>
                <w:i/>
                <w:iCs/>
                <w:position w:val="1"/>
                <w:sz w:val="20"/>
                <w:szCs w:val="20"/>
              </w:rPr>
              <w:t>Απάντ</w:t>
            </w:r>
            <w:r w:rsidRPr="00EC7E47">
              <w:rPr>
                <w:rFonts w:ascii="Verdana" w:hAnsi="Verdana"/>
                <w:b/>
                <w:bCs/>
                <w:i/>
                <w:iCs/>
                <w:spacing w:val="-1"/>
                <w:position w:val="1"/>
                <w:sz w:val="20"/>
                <w:szCs w:val="20"/>
              </w:rPr>
              <w:t>η</w:t>
            </w:r>
            <w:r w:rsidRPr="00EC7E47">
              <w:rPr>
                <w:rFonts w:ascii="Verdana" w:hAnsi="Verdana"/>
                <w:b/>
                <w:bCs/>
                <w:i/>
                <w:iCs/>
                <w:position w:val="1"/>
                <w:sz w:val="20"/>
                <w:szCs w:val="20"/>
              </w:rPr>
              <w:t>ση:</w:t>
            </w:r>
          </w:p>
        </w:tc>
      </w:tr>
      <w:tr w:rsidR="009368B8" w:rsidRPr="00EC7E47" w:rsidTr="004D44FB">
        <w:trPr>
          <w:trHeight w:hRule="exact" w:val="4575"/>
        </w:trPr>
        <w:tc>
          <w:tcPr>
            <w:tcW w:w="4482"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4" w:lineRule="exact"/>
              <w:ind w:left="105" w:right="47"/>
              <w:rPr>
                <w:rFonts w:ascii="Verdana" w:hAnsi="Verdana"/>
                <w:sz w:val="20"/>
                <w:szCs w:val="20"/>
                <w:lang w:val="el-GR"/>
              </w:rPr>
            </w:pPr>
            <w:r w:rsidRPr="00EC7E47">
              <w:rPr>
                <w:rFonts w:ascii="Verdana" w:hAnsi="Verdana"/>
                <w:position w:val="1"/>
                <w:sz w:val="20"/>
                <w:szCs w:val="20"/>
                <w:lang w:val="el-GR"/>
              </w:rPr>
              <w:lastRenderedPageBreak/>
              <w:t>Υπάρχει</w:t>
            </w:r>
            <w:r w:rsidRPr="00EC7E47">
              <w:rPr>
                <w:rFonts w:ascii="Verdana" w:hAnsi="Verdana"/>
                <w:spacing w:val="34"/>
                <w:position w:val="1"/>
                <w:sz w:val="20"/>
                <w:szCs w:val="20"/>
                <w:lang w:val="el-GR"/>
              </w:rPr>
              <w:t xml:space="preserve"> </w:t>
            </w:r>
            <w:r w:rsidRPr="00EC7E47">
              <w:rPr>
                <w:rFonts w:ascii="Verdana" w:hAnsi="Verdana"/>
                <w:spacing w:val="-3"/>
                <w:position w:val="1"/>
                <w:sz w:val="20"/>
                <w:szCs w:val="20"/>
                <w:lang w:val="el-GR"/>
              </w:rPr>
              <w:t>α</w:t>
            </w:r>
            <w:r w:rsidRPr="00EC7E47">
              <w:rPr>
                <w:rFonts w:ascii="Verdana" w:hAnsi="Verdana"/>
                <w:spacing w:val="1"/>
                <w:position w:val="1"/>
                <w:sz w:val="20"/>
                <w:szCs w:val="20"/>
                <w:lang w:val="el-GR"/>
              </w:rPr>
              <w:t>μ</w:t>
            </w:r>
            <w:r w:rsidRPr="00EC7E47">
              <w:rPr>
                <w:rFonts w:ascii="Verdana" w:hAnsi="Verdana"/>
                <w:spacing w:val="-2"/>
                <w:position w:val="1"/>
                <w:sz w:val="20"/>
                <w:szCs w:val="20"/>
                <w:lang w:val="el-GR"/>
              </w:rPr>
              <w:t>ε</w:t>
            </w:r>
            <w:r w:rsidRPr="00EC7E47">
              <w:rPr>
                <w:rFonts w:ascii="Verdana" w:hAnsi="Verdana"/>
                <w:spacing w:val="1"/>
                <w:position w:val="1"/>
                <w:sz w:val="20"/>
                <w:szCs w:val="20"/>
                <w:lang w:val="el-GR"/>
              </w:rPr>
              <w:t>τ</w:t>
            </w:r>
            <w:r w:rsidRPr="00EC7E47">
              <w:rPr>
                <w:rFonts w:ascii="Verdana" w:hAnsi="Verdana"/>
                <w:position w:val="1"/>
                <w:sz w:val="20"/>
                <w:szCs w:val="20"/>
                <w:lang w:val="el-GR"/>
              </w:rPr>
              <w:t>ά</w:t>
            </w:r>
            <w:r w:rsidRPr="00EC7E47">
              <w:rPr>
                <w:rFonts w:ascii="Verdana" w:hAnsi="Verdana"/>
                <w:spacing w:val="-2"/>
                <w:position w:val="1"/>
                <w:sz w:val="20"/>
                <w:szCs w:val="20"/>
                <w:lang w:val="el-GR"/>
              </w:rPr>
              <w:t>κ</w:t>
            </w:r>
            <w:r w:rsidRPr="00EC7E47">
              <w:rPr>
                <w:rFonts w:ascii="Verdana" w:hAnsi="Verdana"/>
                <w:spacing w:val="1"/>
                <w:position w:val="1"/>
                <w:sz w:val="20"/>
                <w:szCs w:val="20"/>
                <w:lang w:val="el-GR"/>
              </w:rPr>
              <w:t>λ</w:t>
            </w:r>
            <w:r w:rsidRPr="00EC7E47">
              <w:rPr>
                <w:rFonts w:ascii="Verdana" w:hAnsi="Verdana"/>
                <w:spacing w:val="-1"/>
                <w:position w:val="1"/>
                <w:sz w:val="20"/>
                <w:szCs w:val="20"/>
                <w:lang w:val="el-GR"/>
              </w:rPr>
              <w:t>η</w:t>
            </w:r>
            <w:r w:rsidRPr="00EC7E47">
              <w:rPr>
                <w:rFonts w:ascii="Verdana" w:hAnsi="Verdana"/>
                <w:spacing w:val="1"/>
                <w:position w:val="1"/>
                <w:sz w:val="20"/>
                <w:szCs w:val="20"/>
                <w:lang w:val="el-GR"/>
              </w:rPr>
              <w:t>τ</w:t>
            </w:r>
            <w:r w:rsidRPr="00EC7E47">
              <w:rPr>
                <w:rFonts w:ascii="Verdana" w:hAnsi="Verdana"/>
                <w:position w:val="1"/>
                <w:sz w:val="20"/>
                <w:szCs w:val="20"/>
                <w:lang w:val="el-GR"/>
              </w:rPr>
              <w:t>η</w:t>
            </w:r>
            <w:r w:rsidRPr="00EC7E47">
              <w:rPr>
                <w:rFonts w:ascii="Verdana" w:hAnsi="Verdana"/>
                <w:spacing w:val="35"/>
                <w:position w:val="1"/>
                <w:sz w:val="20"/>
                <w:szCs w:val="20"/>
                <w:lang w:val="el-GR"/>
              </w:rPr>
              <w:t xml:space="preserve"> </w:t>
            </w:r>
            <w:r w:rsidRPr="00EC7E47">
              <w:rPr>
                <w:rFonts w:ascii="Verdana" w:hAnsi="Verdana"/>
                <w:position w:val="1"/>
                <w:sz w:val="20"/>
                <w:szCs w:val="20"/>
                <w:lang w:val="el-GR"/>
              </w:rPr>
              <w:t>κ</w:t>
            </w:r>
            <w:r w:rsidRPr="00EC7E47">
              <w:rPr>
                <w:rFonts w:ascii="Verdana" w:hAnsi="Verdana"/>
                <w:spacing w:val="-2"/>
                <w:position w:val="1"/>
                <w:sz w:val="20"/>
                <w:szCs w:val="20"/>
                <w:lang w:val="el-GR"/>
              </w:rPr>
              <w:t>α</w:t>
            </w:r>
            <w:r w:rsidRPr="00EC7E47">
              <w:rPr>
                <w:rFonts w:ascii="Verdana" w:hAnsi="Verdana"/>
                <w:spacing w:val="1"/>
                <w:position w:val="1"/>
                <w:sz w:val="20"/>
                <w:szCs w:val="20"/>
                <w:lang w:val="el-GR"/>
              </w:rPr>
              <w:t>τ</w:t>
            </w:r>
            <w:r w:rsidRPr="00EC7E47">
              <w:rPr>
                <w:rFonts w:ascii="Verdana" w:hAnsi="Verdana"/>
                <w:spacing w:val="-3"/>
                <w:position w:val="1"/>
                <w:sz w:val="20"/>
                <w:szCs w:val="20"/>
                <w:lang w:val="el-GR"/>
              </w:rPr>
              <w:t>α</w:t>
            </w:r>
            <w:r w:rsidRPr="00EC7E47">
              <w:rPr>
                <w:rFonts w:ascii="Verdana" w:hAnsi="Verdana"/>
                <w:position w:val="1"/>
                <w:sz w:val="20"/>
                <w:szCs w:val="20"/>
                <w:lang w:val="el-GR"/>
              </w:rPr>
              <w:t>δ</w:t>
            </w:r>
            <w:r w:rsidRPr="00EC7E47">
              <w:rPr>
                <w:rFonts w:ascii="Verdana" w:hAnsi="Verdana"/>
                <w:spacing w:val="-1"/>
                <w:position w:val="1"/>
                <w:sz w:val="20"/>
                <w:szCs w:val="20"/>
                <w:lang w:val="el-GR"/>
              </w:rPr>
              <w:t>ι</w:t>
            </w:r>
            <w:r w:rsidRPr="00EC7E47">
              <w:rPr>
                <w:rFonts w:ascii="Verdana" w:hAnsi="Verdana"/>
                <w:position w:val="1"/>
                <w:sz w:val="20"/>
                <w:szCs w:val="20"/>
                <w:lang w:val="el-GR"/>
              </w:rPr>
              <w:t>κασ</w:t>
            </w:r>
            <w:r w:rsidRPr="00EC7E47">
              <w:rPr>
                <w:rFonts w:ascii="Verdana" w:hAnsi="Verdana"/>
                <w:spacing w:val="1"/>
                <w:position w:val="1"/>
                <w:sz w:val="20"/>
                <w:szCs w:val="20"/>
                <w:lang w:val="el-GR"/>
              </w:rPr>
              <w:t>τ</w:t>
            </w:r>
            <w:r w:rsidRPr="00EC7E47">
              <w:rPr>
                <w:rFonts w:ascii="Verdana" w:hAnsi="Verdana"/>
                <w:position w:val="1"/>
                <w:sz w:val="20"/>
                <w:szCs w:val="20"/>
                <w:lang w:val="el-GR"/>
              </w:rPr>
              <w:t>ική</w:t>
            </w:r>
            <w:r w:rsidRPr="00EC7E47">
              <w:rPr>
                <w:rFonts w:ascii="Verdana" w:hAnsi="Verdana"/>
                <w:spacing w:val="34"/>
                <w:position w:val="1"/>
                <w:sz w:val="20"/>
                <w:szCs w:val="20"/>
                <w:lang w:val="el-GR"/>
              </w:rPr>
              <w:t xml:space="preserve"> </w:t>
            </w:r>
            <w:r w:rsidRPr="00EC7E47">
              <w:rPr>
                <w:rFonts w:ascii="Verdana" w:hAnsi="Verdana"/>
                <w:b/>
                <w:bCs/>
                <w:spacing w:val="-1"/>
                <w:position w:val="1"/>
                <w:sz w:val="20"/>
                <w:szCs w:val="20"/>
                <w:lang w:val="el-GR"/>
              </w:rPr>
              <w:t>α</w:t>
            </w:r>
            <w:r w:rsidRPr="00EC7E47">
              <w:rPr>
                <w:rFonts w:ascii="Verdana" w:hAnsi="Verdana"/>
                <w:b/>
                <w:bCs/>
                <w:position w:val="1"/>
                <w:sz w:val="20"/>
                <w:szCs w:val="20"/>
                <w:lang w:val="el-GR"/>
              </w:rPr>
              <w:t>π</w:t>
            </w:r>
            <w:r w:rsidRPr="00EC7E47">
              <w:rPr>
                <w:rFonts w:ascii="Verdana" w:hAnsi="Verdana"/>
                <w:b/>
                <w:bCs/>
                <w:spacing w:val="-2"/>
                <w:position w:val="1"/>
                <w:sz w:val="20"/>
                <w:szCs w:val="20"/>
                <w:lang w:val="el-GR"/>
              </w:rPr>
              <w:t>ό</w:t>
            </w:r>
            <w:r w:rsidRPr="00EC7E47">
              <w:rPr>
                <w:rFonts w:ascii="Verdana" w:hAnsi="Verdana"/>
                <w:b/>
                <w:bCs/>
                <w:spacing w:val="-1"/>
                <w:position w:val="1"/>
                <w:sz w:val="20"/>
                <w:szCs w:val="20"/>
                <w:lang w:val="el-GR"/>
              </w:rPr>
              <w:t>φα</w:t>
            </w:r>
            <w:r w:rsidRPr="00EC7E47">
              <w:rPr>
                <w:rFonts w:ascii="Verdana" w:hAnsi="Verdana"/>
                <w:b/>
                <w:bCs/>
                <w:position w:val="1"/>
                <w:sz w:val="20"/>
                <w:szCs w:val="20"/>
                <w:lang w:val="el-GR"/>
              </w:rPr>
              <w:t>ση</w:t>
            </w:r>
          </w:p>
          <w:p w:rsidR="009368B8" w:rsidRPr="00EC7E47" w:rsidRDefault="009368B8" w:rsidP="004D44FB">
            <w:pPr>
              <w:widowControl w:val="0"/>
              <w:autoSpaceDE w:val="0"/>
              <w:autoSpaceDN w:val="0"/>
              <w:adjustRightInd w:val="0"/>
              <w:spacing w:before="2" w:line="237" w:lineRule="auto"/>
              <w:ind w:left="105" w:right="37"/>
              <w:rPr>
                <w:rFonts w:ascii="Verdana" w:hAnsi="Verdana"/>
                <w:sz w:val="20"/>
                <w:szCs w:val="20"/>
                <w:lang w:val="el-GR"/>
              </w:rPr>
            </w:pPr>
            <w:r w:rsidRPr="00EC7E47">
              <w:rPr>
                <w:rFonts w:ascii="Verdana" w:hAnsi="Verdana"/>
                <w:b/>
                <w:bCs/>
                <w:sz w:val="20"/>
                <w:szCs w:val="20"/>
                <w:lang w:val="el-GR"/>
              </w:rPr>
              <w:t>ε</w:t>
            </w:r>
            <w:r w:rsidRPr="00EC7E47">
              <w:rPr>
                <w:rFonts w:ascii="Verdana" w:hAnsi="Verdana"/>
                <w:b/>
                <w:bCs/>
                <w:spacing w:val="-1"/>
                <w:sz w:val="20"/>
                <w:szCs w:val="20"/>
                <w:lang w:val="el-GR"/>
              </w:rPr>
              <w:t>ι</w:t>
            </w:r>
            <w:r w:rsidRPr="00EC7E47">
              <w:rPr>
                <w:rFonts w:ascii="Verdana" w:hAnsi="Verdana"/>
                <w:b/>
                <w:bCs/>
                <w:sz w:val="20"/>
                <w:szCs w:val="20"/>
                <w:lang w:val="el-GR"/>
              </w:rPr>
              <w:t>ς</w:t>
            </w:r>
            <w:r w:rsidRPr="00EC7E47">
              <w:rPr>
                <w:rFonts w:ascii="Verdana" w:hAnsi="Verdana"/>
                <w:b/>
                <w:bCs/>
                <w:spacing w:val="1"/>
                <w:sz w:val="20"/>
                <w:szCs w:val="20"/>
                <w:lang w:val="el-GR"/>
              </w:rPr>
              <w:t xml:space="preserve"> </w:t>
            </w:r>
            <w:r w:rsidRPr="00EC7E47">
              <w:rPr>
                <w:rFonts w:ascii="Verdana" w:hAnsi="Verdana"/>
                <w:b/>
                <w:bCs/>
                <w:sz w:val="20"/>
                <w:szCs w:val="20"/>
                <w:lang w:val="el-GR"/>
              </w:rPr>
              <w:t>β</w:t>
            </w:r>
            <w:r w:rsidRPr="00EC7E47">
              <w:rPr>
                <w:rFonts w:ascii="Verdana" w:hAnsi="Verdana"/>
                <w:b/>
                <w:bCs/>
                <w:spacing w:val="-1"/>
                <w:sz w:val="20"/>
                <w:szCs w:val="20"/>
                <w:lang w:val="el-GR"/>
              </w:rPr>
              <w:t>ά</w:t>
            </w:r>
            <w:r w:rsidRPr="00EC7E47">
              <w:rPr>
                <w:rFonts w:ascii="Verdana" w:hAnsi="Verdana"/>
                <w:b/>
                <w:bCs/>
                <w:sz w:val="20"/>
                <w:szCs w:val="20"/>
                <w:lang w:val="el-GR"/>
              </w:rPr>
              <w:t>ρος τ</w:t>
            </w:r>
            <w:r w:rsidRPr="00EC7E47">
              <w:rPr>
                <w:rFonts w:ascii="Verdana" w:hAnsi="Verdana"/>
                <w:b/>
                <w:bCs/>
                <w:spacing w:val="1"/>
                <w:sz w:val="20"/>
                <w:szCs w:val="20"/>
                <w:lang w:val="el-GR"/>
              </w:rPr>
              <w:t>ο</w:t>
            </w:r>
            <w:r w:rsidRPr="00EC7E47">
              <w:rPr>
                <w:rFonts w:ascii="Verdana" w:hAnsi="Verdana"/>
                <w:b/>
                <w:bCs/>
                <w:sz w:val="20"/>
                <w:szCs w:val="20"/>
                <w:lang w:val="el-GR"/>
              </w:rPr>
              <w:t>υ</w:t>
            </w:r>
            <w:r w:rsidRPr="00EC7E47">
              <w:rPr>
                <w:rFonts w:ascii="Verdana" w:hAnsi="Verdana"/>
                <w:b/>
                <w:bCs/>
                <w:spacing w:val="1"/>
                <w:sz w:val="20"/>
                <w:szCs w:val="20"/>
                <w:lang w:val="el-GR"/>
              </w:rPr>
              <w:t xml:space="preserve"> </w:t>
            </w:r>
            <w:r w:rsidRPr="00EC7E47">
              <w:rPr>
                <w:rFonts w:ascii="Verdana" w:hAnsi="Verdana"/>
                <w:b/>
                <w:bCs/>
                <w:spacing w:val="-1"/>
                <w:sz w:val="20"/>
                <w:szCs w:val="20"/>
                <w:lang w:val="el-GR"/>
              </w:rPr>
              <w:t>οι</w:t>
            </w:r>
            <w:r w:rsidRPr="00EC7E47">
              <w:rPr>
                <w:rFonts w:ascii="Verdana" w:hAnsi="Verdana"/>
                <w:b/>
                <w:bCs/>
                <w:spacing w:val="2"/>
                <w:sz w:val="20"/>
                <w:szCs w:val="20"/>
                <w:lang w:val="el-GR"/>
              </w:rPr>
              <w:t>κ</w:t>
            </w:r>
            <w:r w:rsidRPr="00EC7E47">
              <w:rPr>
                <w:rFonts w:ascii="Verdana" w:hAnsi="Verdana"/>
                <w:b/>
                <w:bCs/>
                <w:spacing w:val="-1"/>
                <w:sz w:val="20"/>
                <w:szCs w:val="20"/>
                <w:lang w:val="el-GR"/>
              </w:rPr>
              <w:t>ο</w:t>
            </w:r>
            <w:r w:rsidRPr="00EC7E47">
              <w:rPr>
                <w:rFonts w:ascii="Verdana" w:hAnsi="Verdana"/>
                <w:b/>
                <w:bCs/>
                <w:spacing w:val="1"/>
                <w:sz w:val="20"/>
                <w:szCs w:val="20"/>
                <w:lang w:val="el-GR"/>
              </w:rPr>
              <w:t>ν</w:t>
            </w:r>
            <w:r w:rsidRPr="00EC7E47">
              <w:rPr>
                <w:rFonts w:ascii="Verdana" w:hAnsi="Verdana"/>
                <w:b/>
                <w:bCs/>
                <w:spacing w:val="-1"/>
                <w:sz w:val="20"/>
                <w:szCs w:val="20"/>
                <w:lang w:val="el-GR"/>
              </w:rPr>
              <w:t>ο</w:t>
            </w:r>
            <w:r w:rsidRPr="00EC7E47">
              <w:rPr>
                <w:rFonts w:ascii="Verdana" w:hAnsi="Verdana"/>
                <w:b/>
                <w:bCs/>
                <w:sz w:val="20"/>
                <w:szCs w:val="20"/>
                <w:lang w:val="el-GR"/>
              </w:rPr>
              <w:t>μικ</w:t>
            </w:r>
            <w:r w:rsidRPr="00EC7E47">
              <w:rPr>
                <w:rFonts w:ascii="Verdana" w:hAnsi="Verdana"/>
                <w:b/>
                <w:bCs/>
                <w:spacing w:val="-2"/>
                <w:sz w:val="20"/>
                <w:szCs w:val="20"/>
                <w:lang w:val="el-GR"/>
              </w:rPr>
              <w:t>ο</w:t>
            </w:r>
            <w:r w:rsidRPr="00EC7E47">
              <w:rPr>
                <w:rFonts w:ascii="Verdana" w:hAnsi="Verdana"/>
                <w:b/>
                <w:bCs/>
                <w:sz w:val="20"/>
                <w:szCs w:val="20"/>
                <w:lang w:val="el-GR"/>
              </w:rPr>
              <w:t>ύ</w:t>
            </w:r>
            <w:r w:rsidRPr="00EC7E47">
              <w:rPr>
                <w:rFonts w:ascii="Verdana" w:hAnsi="Verdana"/>
                <w:b/>
                <w:bCs/>
                <w:spacing w:val="1"/>
                <w:sz w:val="20"/>
                <w:szCs w:val="20"/>
                <w:lang w:val="el-GR"/>
              </w:rPr>
              <w:t xml:space="preserve"> </w:t>
            </w:r>
            <w:r w:rsidRPr="00EC7E47">
              <w:rPr>
                <w:rFonts w:ascii="Verdana" w:hAnsi="Verdana"/>
                <w:b/>
                <w:bCs/>
                <w:spacing w:val="-1"/>
                <w:sz w:val="20"/>
                <w:szCs w:val="20"/>
                <w:lang w:val="el-GR"/>
              </w:rPr>
              <w:t>φο</w:t>
            </w:r>
            <w:r w:rsidRPr="00EC7E47">
              <w:rPr>
                <w:rFonts w:ascii="Verdana" w:hAnsi="Verdana"/>
                <w:b/>
                <w:bCs/>
                <w:sz w:val="20"/>
                <w:szCs w:val="20"/>
                <w:lang w:val="el-GR"/>
              </w:rPr>
              <w:t>ρέα</w:t>
            </w:r>
            <w:r w:rsidRPr="00EC7E47">
              <w:rPr>
                <w:rFonts w:ascii="Verdana" w:hAnsi="Verdana"/>
                <w:b/>
                <w:bCs/>
                <w:spacing w:val="3"/>
                <w:sz w:val="20"/>
                <w:szCs w:val="20"/>
                <w:lang w:val="el-GR"/>
              </w:rPr>
              <w:t xml:space="preserve"> </w:t>
            </w:r>
            <w:r w:rsidRPr="00EC7E47">
              <w:rPr>
                <w:rFonts w:ascii="Verdana" w:hAnsi="Verdana"/>
                <w:sz w:val="20"/>
                <w:szCs w:val="20"/>
                <w:lang w:val="el-GR"/>
              </w:rPr>
              <w:t xml:space="preserve">ή </w:t>
            </w:r>
            <w:r w:rsidRPr="00EC7E47">
              <w:rPr>
                <w:rFonts w:ascii="Verdana" w:hAnsi="Verdana"/>
                <w:b/>
                <w:bCs/>
                <w:spacing w:val="-1"/>
                <w:sz w:val="20"/>
                <w:szCs w:val="20"/>
                <w:lang w:val="el-GR"/>
              </w:rPr>
              <w:t>ο</w:t>
            </w:r>
            <w:r w:rsidRPr="00EC7E47">
              <w:rPr>
                <w:rFonts w:ascii="Verdana" w:hAnsi="Verdana"/>
                <w:b/>
                <w:bCs/>
                <w:sz w:val="20"/>
                <w:szCs w:val="20"/>
                <w:lang w:val="el-GR"/>
              </w:rPr>
              <w:t>π</w:t>
            </w:r>
            <w:r w:rsidRPr="00EC7E47">
              <w:rPr>
                <w:rFonts w:ascii="Verdana" w:hAnsi="Verdana"/>
                <w:b/>
                <w:bCs/>
                <w:spacing w:val="-2"/>
                <w:sz w:val="20"/>
                <w:szCs w:val="20"/>
                <w:lang w:val="el-GR"/>
              </w:rPr>
              <w:t>ο</w:t>
            </w:r>
            <w:r w:rsidRPr="00EC7E47">
              <w:rPr>
                <w:rFonts w:ascii="Verdana" w:hAnsi="Verdana"/>
                <w:b/>
                <w:bCs/>
                <w:spacing w:val="-1"/>
                <w:sz w:val="20"/>
                <w:szCs w:val="20"/>
                <w:lang w:val="el-GR"/>
              </w:rPr>
              <w:t>ιου</w:t>
            </w:r>
            <w:r w:rsidRPr="00EC7E47">
              <w:rPr>
                <w:rFonts w:ascii="Verdana" w:hAnsi="Verdana"/>
                <w:b/>
                <w:bCs/>
                <w:sz w:val="20"/>
                <w:szCs w:val="20"/>
                <w:lang w:val="el-GR"/>
              </w:rPr>
              <w:t>δή</w:t>
            </w:r>
            <w:r w:rsidRPr="00EC7E47">
              <w:rPr>
                <w:rFonts w:ascii="Verdana" w:hAnsi="Verdana"/>
                <w:b/>
                <w:bCs/>
                <w:spacing w:val="1"/>
                <w:sz w:val="20"/>
                <w:szCs w:val="20"/>
                <w:lang w:val="el-GR"/>
              </w:rPr>
              <w:t>π</w:t>
            </w:r>
            <w:r w:rsidRPr="00EC7E47">
              <w:rPr>
                <w:rFonts w:ascii="Verdana" w:hAnsi="Verdana"/>
                <w:b/>
                <w:bCs/>
                <w:spacing w:val="-1"/>
                <w:sz w:val="20"/>
                <w:szCs w:val="20"/>
                <w:lang w:val="el-GR"/>
              </w:rPr>
              <w:t>ο</w:t>
            </w:r>
            <w:r w:rsidRPr="00EC7E47">
              <w:rPr>
                <w:rFonts w:ascii="Verdana" w:hAnsi="Verdana"/>
                <w:b/>
                <w:bCs/>
                <w:sz w:val="20"/>
                <w:szCs w:val="20"/>
                <w:lang w:val="el-GR"/>
              </w:rPr>
              <w:t xml:space="preserve">τε </w:t>
            </w:r>
            <w:r w:rsidRPr="00EC7E47">
              <w:rPr>
                <w:rFonts w:ascii="Verdana" w:hAnsi="Verdana"/>
                <w:sz w:val="20"/>
                <w:szCs w:val="20"/>
                <w:lang w:val="el-GR"/>
              </w:rPr>
              <w:t>πρ</w:t>
            </w:r>
            <w:r w:rsidRPr="00EC7E47">
              <w:rPr>
                <w:rFonts w:ascii="Verdana" w:hAnsi="Verdana"/>
                <w:spacing w:val="1"/>
                <w:sz w:val="20"/>
                <w:szCs w:val="20"/>
                <w:lang w:val="el-GR"/>
              </w:rPr>
              <w:t>ο</w:t>
            </w:r>
            <w:r w:rsidRPr="00EC7E47">
              <w:rPr>
                <w:rFonts w:ascii="Verdana" w:hAnsi="Verdana"/>
                <w:sz w:val="20"/>
                <w:szCs w:val="20"/>
                <w:lang w:val="el-GR"/>
              </w:rPr>
              <w:t>σώ</w:t>
            </w:r>
            <w:r w:rsidRPr="00EC7E47">
              <w:rPr>
                <w:rFonts w:ascii="Verdana" w:hAnsi="Verdana"/>
                <w:spacing w:val="-2"/>
                <w:sz w:val="20"/>
                <w:szCs w:val="20"/>
                <w:lang w:val="el-GR"/>
              </w:rPr>
              <w:t>π</w:t>
            </w:r>
            <w:r w:rsidRPr="00EC7E47">
              <w:rPr>
                <w:rFonts w:ascii="Verdana" w:hAnsi="Verdana"/>
                <w:spacing w:val="-1"/>
                <w:sz w:val="20"/>
                <w:szCs w:val="20"/>
                <w:lang w:val="el-GR"/>
              </w:rPr>
              <w:t>ο</w:t>
            </w:r>
            <w:r w:rsidRPr="00EC7E47">
              <w:rPr>
                <w:rFonts w:ascii="Verdana" w:hAnsi="Verdana"/>
                <w:spacing w:val="1"/>
                <w:sz w:val="20"/>
                <w:szCs w:val="20"/>
                <w:lang w:val="el-GR"/>
              </w:rPr>
              <w:t>υ</w:t>
            </w:r>
            <w:r w:rsidRPr="00EC7E47">
              <w:rPr>
                <w:rFonts w:ascii="Verdana" w:hAnsi="Verdana"/>
                <w:position w:val="10"/>
                <w:sz w:val="20"/>
                <w:szCs w:val="20"/>
              </w:rPr>
              <w:t>x</w:t>
            </w:r>
            <w:r w:rsidRPr="00EC7E47">
              <w:rPr>
                <w:rFonts w:ascii="Verdana" w:hAnsi="Verdana"/>
                <w:spacing w:val="-1"/>
                <w:position w:val="10"/>
                <w:sz w:val="20"/>
                <w:szCs w:val="20"/>
              </w:rPr>
              <w:t>ii</w:t>
            </w:r>
            <w:r w:rsidRPr="00EC7E47">
              <w:rPr>
                <w:rFonts w:ascii="Verdana" w:hAnsi="Verdana"/>
                <w:position w:val="10"/>
                <w:sz w:val="20"/>
                <w:szCs w:val="20"/>
              </w:rPr>
              <w:t>i</w:t>
            </w:r>
            <w:r w:rsidRPr="00EC7E47">
              <w:rPr>
                <w:rFonts w:ascii="Verdana" w:hAnsi="Verdana"/>
                <w:spacing w:val="17"/>
                <w:position w:val="10"/>
                <w:sz w:val="20"/>
                <w:szCs w:val="20"/>
                <w:lang w:val="el-GR"/>
              </w:rPr>
              <w:t xml:space="preserve"> </w:t>
            </w:r>
            <w:r w:rsidRPr="00EC7E47">
              <w:rPr>
                <w:rFonts w:ascii="Verdana" w:hAnsi="Verdana"/>
                <w:spacing w:val="1"/>
                <w:sz w:val="20"/>
                <w:szCs w:val="20"/>
                <w:lang w:val="el-GR"/>
              </w:rPr>
              <w:t>τ</w:t>
            </w:r>
            <w:r w:rsidRPr="00EC7E47">
              <w:rPr>
                <w:rFonts w:ascii="Verdana" w:hAnsi="Verdana"/>
                <w:sz w:val="20"/>
                <w:szCs w:val="20"/>
                <w:lang w:val="el-GR"/>
              </w:rPr>
              <w:t>ο</w:t>
            </w:r>
            <w:r w:rsidRPr="00EC7E47">
              <w:rPr>
                <w:rFonts w:ascii="Verdana" w:hAnsi="Verdana"/>
                <w:spacing w:val="1"/>
                <w:sz w:val="20"/>
                <w:szCs w:val="20"/>
                <w:lang w:val="el-GR"/>
              </w:rPr>
              <w:t xml:space="preserve"> </w:t>
            </w:r>
            <w:r w:rsidRPr="00EC7E47">
              <w:rPr>
                <w:rFonts w:ascii="Verdana" w:hAnsi="Verdana"/>
                <w:spacing w:val="-1"/>
                <w:sz w:val="20"/>
                <w:szCs w:val="20"/>
                <w:lang w:val="el-GR"/>
              </w:rPr>
              <w:t>ο</w:t>
            </w:r>
            <w:r w:rsidRPr="00EC7E47">
              <w:rPr>
                <w:rFonts w:ascii="Verdana" w:hAnsi="Verdana"/>
                <w:sz w:val="20"/>
                <w:szCs w:val="20"/>
                <w:lang w:val="el-GR"/>
              </w:rPr>
              <w:t>π</w:t>
            </w:r>
            <w:r w:rsidRPr="00EC7E47">
              <w:rPr>
                <w:rFonts w:ascii="Verdana" w:hAnsi="Verdana"/>
                <w:spacing w:val="1"/>
                <w:sz w:val="20"/>
                <w:szCs w:val="20"/>
                <w:lang w:val="el-GR"/>
              </w:rPr>
              <w:t>ο</w:t>
            </w:r>
            <w:r w:rsidRPr="00EC7E47">
              <w:rPr>
                <w:rFonts w:ascii="Verdana" w:hAnsi="Verdana"/>
                <w:spacing w:val="-3"/>
                <w:sz w:val="20"/>
                <w:szCs w:val="20"/>
                <w:lang w:val="el-GR"/>
              </w:rPr>
              <w:t>ί</w:t>
            </w:r>
            <w:r w:rsidRPr="00EC7E47">
              <w:rPr>
                <w:rFonts w:ascii="Verdana" w:hAnsi="Verdana"/>
                <w:sz w:val="20"/>
                <w:szCs w:val="20"/>
                <w:lang w:val="el-GR"/>
              </w:rPr>
              <w:t>ο</w:t>
            </w:r>
            <w:r w:rsidRPr="00EC7E47">
              <w:rPr>
                <w:rFonts w:ascii="Verdana" w:hAnsi="Verdana"/>
                <w:spacing w:val="1"/>
                <w:sz w:val="20"/>
                <w:szCs w:val="20"/>
                <w:lang w:val="el-GR"/>
              </w:rPr>
              <w:t xml:space="preserve"> </w:t>
            </w:r>
            <w:r w:rsidRPr="00EC7E47">
              <w:rPr>
                <w:rFonts w:ascii="Verdana" w:hAnsi="Verdana"/>
                <w:sz w:val="20"/>
                <w:szCs w:val="20"/>
                <w:lang w:val="el-GR"/>
              </w:rPr>
              <w:t>εί</w:t>
            </w:r>
            <w:r w:rsidRPr="00EC7E47">
              <w:rPr>
                <w:rFonts w:ascii="Verdana" w:hAnsi="Verdana"/>
                <w:spacing w:val="-1"/>
                <w:sz w:val="20"/>
                <w:szCs w:val="20"/>
                <w:lang w:val="el-GR"/>
              </w:rPr>
              <w:t>ν</w:t>
            </w:r>
            <w:r w:rsidRPr="00EC7E47">
              <w:rPr>
                <w:rFonts w:ascii="Verdana" w:hAnsi="Verdana"/>
                <w:sz w:val="20"/>
                <w:szCs w:val="20"/>
                <w:lang w:val="el-GR"/>
              </w:rPr>
              <w:t xml:space="preserve">αι </w:t>
            </w:r>
            <w:r w:rsidRPr="00EC7E47">
              <w:rPr>
                <w:rFonts w:ascii="Verdana" w:hAnsi="Verdana"/>
                <w:spacing w:val="1"/>
                <w:sz w:val="20"/>
                <w:szCs w:val="20"/>
                <w:lang w:val="el-GR"/>
              </w:rPr>
              <w:t>μ</w:t>
            </w:r>
            <w:r w:rsidRPr="00EC7E47">
              <w:rPr>
                <w:rFonts w:ascii="Verdana" w:hAnsi="Verdana"/>
                <w:sz w:val="20"/>
                <w:szCs w:val="20"/>
                <w:lang w:val="el-GR"/>
              </w:rPr>
              <w:t>έ</w:t>
            </w:r>
            <w:r w:rsidRPr="00EC7E47">
              <w:rPr>
                <w:rFonts w:ascii="Verdana" w:hAnsi="Verdana"/>
                <w:spacing w:val="-1"/>
                <w:sz w:val="20"/>
                <w:szCs w:val="20"/>
                <w:lang w:val="el-GR"/>
              </w:rPr>
              <w:t>λ</w:t>
            </w:r>
            <w:r w:rsidRPr="00EC7E47">
              <w:rPr>
                <w:rFonts w:ascii="Verdana" w:hAnsi="Verdana"/>
                <w:spacing w:val="1"/>
                <w:sz w:val="20"/>
                <w:szCs w:val="20"/>
                <w:lang w:val="el-GR"/>
              </w:rPr>
              <w:t>ο</w:t>
            </w:r>
            <w:r w:rsidRPr="00EC7E47">
              <w:rPr>
                <w:rFonts w:ascii="Verdana" w:hAnsi="Verdana"/>
                <w:sz w:val="20"/>
                <w:szCs w:val="20"/>
                <w:lang w:val="el-GR"/>
              </w:rPr>
              <w:t xml:space="preserve">ς </w:t>
            </w:r>
            <w:r w:rsidRPr="00EC7E47">
              <w:rPr>
                <w:rFonts w:ascii="Verdana" w:hAnsi="Verdana"/>
                <w:spacing w:val="-2"/>
                <w:sz w:val="20"/>
                <w:szCs w:val="20"/>
                <w:lang w:val="el-GR"/>
              </w:rPr>
              <w:t>τ</w:t>
            </w:r>
            <w:r w:rsidRPr="00EC7E47">
              <w:rPr>
                <w:rFonts w:ascii="Verdana" w:hAnsi="Verdana"/>
                <w:spacing w:val="1"/>
                <w:sz w:val="20"/>
                <w:szCs w:val="20"/>
                <w:lang w:val="el-GR"/>
              </w:rPr>
              <w:t>ο</w:t>
            </w:r>
            <w:r w:rsidRPr="00EC7E47">
              <w:rPr>
                <w:rFonts w:ascii="Verdana" w:hAnsi="Verdana"/>
                <w:sz w:val="20"/>
                <w:szCs w:val="20"/>
                <w:lang w:val="el-GR"/>
              </w:rPr>
              <w:t>υ</w:t>
            </w:r>
            <w:r w:rsidRPr="00EC7E47">
              <w:rPr>
                <w:rFonts w:ascii="Verdana" w:hAnsi="Verdana"/>
                <w:spacing w:val="2"/>
                <w:sz w:val="20"/>
                <w:szCs w:val="20"/>
                <w:lang w:val="el-GR"/>
              </w:rPr>
              <w:t xml:space="preserve"> </w:t>
            </w:r>
            <w:r w:rsidRPr="00EC7E47">
              <w:rPr>
                <w:rFonts w:ascii="Verdana" w:hAnsi="Verdana"/>
                <w:sz w:val="20"/>
                <w:szCs w:val="20"/>
                <w:lang w:val="el-GR"/>
              </w:rPr>
              <w:t>δ</w:t>
            </w:r>
            <w:r w:rsidRPr="00EC7E47">
              <w:rPr>
                <w:rFonts w:ascii="Verdana" w:hAnsi="Verdana"/>
                <w:spacing w:val="-1"/>
                <w:sz w:val="20"/>
                <w:szCs w:val="20"/>
                <w:lang w:val="el-GR"/>
              </w:rPr>
              <w:t>ι</w:t>
            </w:r>
            <w:r w:rsidRPr="00EC7E47">
              <w:rPr>
                <w:rFonts w:ascii="Verdana" w:hAnsi="Verdana"/>
                <w:spacing w:val="1"/>
                <w:sz w:val="20"/>
                <w:szCs w:val="20"/>
                <w:lang w:val="el-GR"/>
              </w:rPr>
              <w:t>ο</w:t>
            </w:r>
            <w:r w:rsidRPr="00EC7E47">
              <w:rPr>
                <w:rFonts w:ascii="Verdana" w:hAnsi="Verdana"/>
                <w:spacing w:val="-3"/>
                <w:sz w:val="20"/>
                <w:szCs w:val="20"/>
                <w:lang w:val="el-GR"/>
              </w:rPr>
              <w:t>ι</w:t>
            </w:r>
            <w:r w:rsidRPr="00EC7E47">
              <w:rPr>
                <w:rFonts w:ascii="Verdana" w:hAnsi="Verdana"/>
                <w:sz w:val="20"/>
                <w:szCs w:val="20"/>
                <w:lang w:val="el-GR"/>
              </w:rPr>
              <w:t>κητι</w:t>
            </w:r>
            <w:r w:rsidRPr="00EC7E47">
              <w:rPr>
                <w:rFonts w:ascii="Verdana" w:hAnsi="Verdana"/>
                <w:spacing w:val="-2"/>
                <w:sz w:val="20"/>
                <w:szCs w:val="20"/>
                <w:lang w:val="el-GR"/>
              </w:rPr>
              <w:t>κ</w:t>
            </w:r>
            <w:r w:rsidRPr="00EC7E47">
              <w:rPr>
                <w:rFonts w:ascii="Verdana" w:hAnsi="Verdana"/>
                <w:spacing w:val="1"/>
                <w:sz w:val="20"/>
                <w:szCs w:val="20"/>
                <w:lang w:val="el-GR"/>
              </w:rPr>
              <w:t>ο</w:t>
            </w:r>
            <w:r w:rsidRPr="00EC7E47">
              <w:rPr>
                <w:rFonts w:ascii="Verdana" w:hAnsi="Verdana"/>
                <w:sz w:val="20"/>
                <w:szCs w:val="20"/>
                <w:lang w:val="el-GR"/>
              </w:rPr>
              <w:t>ύ, δ</w:t>
            </w:r>
            <w:r w:rsidRPr="00EC7E47">
              <w:rPr>
                <w:rFonts w:ascii="Verdana" w:hAnsi="Verdana"/>
                <w:spacing w:val="-1"/>
                <w:sz w:val="20"/>
                <w:szCs w:val="20"/>
                <w:lang w:val="el-GR"/>
              </w:rPr>
              <w:t>ι</w:t>
            </w:r>
            <w:r w:rsidRPr="00EC7E47">
              <w:rPr>
                <w:rFonts w:ascii="Verdana" w:hAnsi="Verdana"/>
                <w:sz w:val="20"/>
                <w:szCs w:val="20"/>
                <w:lang w:val="el-GR"/>
              </w:rPr>
              <w:t>ευθ</w:t>
            </w:r>
            <w:r w:rsidRPr="00EC7E47">
              <w:rPr>
                <w:rFonts w:ascii="Verdana" w:hAnsi="Verdana"/>
                <w:spacing w:val="1"/>
                <w:sz w:val="20"/>
                <w:szCs w:val="20"/>
                <w:lang w:val="el-GR"/>
              </w:rPr>
              <w:t>υ</w:t>
            </w:r>
            <w:r w:rsidRPr="00EC7E47">
              <w:rPr>
                <w:rFonts w:ascii="Verdana" w:hAnsi="Verdana"/>
                <w:spacing w:val="-1"/>
                <w:sz w:val="20"/>
                <w:szCs w:val="20"/>
                <w:lang w:val="el-GR"/>
              </w:rPr>
              <w:t>ν</w:t>
            </w:r>
            <w:r w:rsidRPr="00EC7E47">
              <w:rPr>
                <w:rFonts w:ascii="Verdana" w:hAnsi="Verdana"/>
                <w:spacing w:val="1"/>
                <w:sz w:val="20"/>
                <w:szCs w:val="20"/>
                <w:lang w:val="el-GR"/>
              </w:rPr>
              <w:t>τ</w:t>
            </w:r>
            <w:r w:rsidRPr="00EC7E47">
              <w:rPr>
                <w:rFonts w:ascii="Verdana" w:hAnsi="Verdana"/>
                <w:spacing w:val="-3"/>
                <w:sz w:val="20"/>
                <w:szCs w:val="20"/>
                <w:lang w:val="el-GR"/>
              </w:rPr>
              <w:t>ι</w:t>
            </w:r>
            <w:r w:rsidRPr="00EC7E47">
              <w:rPr>
                <w:rFonts w:ascii="Verdana" w:hAnsi="Verdana"/>
                <w:sz w:val="20"/>
                <w:szCs w:val="20"/>
                <w:lang w:val="el-GR"/>
              </w:rPr>
              <w:t>κ</w:t>
            </w:r>
            <w:r w:rsidRPr="00EC7E47">
              <w:rPr>
                <w:rFonts w:ascii="Verdana" w:hAnsi="Verdana"/>
                <w:spacing w:val="-1"/>
                <w:sz w:val="20"/>
                <w:szCs w:val="20"/>
                <w:lang w:val="el-GR"/>
              </w:rPr>
              <w:t>ο</w:t>
            </w:r>
            <w:r w:rsidRPr="00EC7E47">
              <w:rPr>
                <w:rFonts w:ascii="Verdana" w:hAnsi="Verdana"/>
                <w:sz w:val="20"/>
                <w:szCs w:val="20"/>
                <w:lang w:val="el-GR"/>
              </w:rPr>
              <w:t>ύ</w:t>
            </w:r>
            <w:r w:rsidRPr="00EC7E47">
              <w:rPr>
                <w:rFonts w:ascii="Verdana" w:hAnsi="Verdana"/>
                <w:spacing w:val="2"/>
                <w:sz w:val="20"/>
                <w:szCs w:val="20"/>
                <w:lang w:val="el-GR"/>
              </w:rPr>
              <w:t xml:space="preserve"> </w:t>
            </w:r>
            <w:r w:rsidRPr="00EC7E47">
              <w:rPr>
                <w:rFonts w:ascii="Verdana" w:hAnsi="Verdana"/>
                <w:sz w:val="20"/>
                <w:szCs w:val="20"/>
                <w:lang w:val="el-GR"/>
              </w:rPr>
              <w:t>ή επ</w:t>
            </w:r>
            <w:r w:rsidRPr="00EC7E47">
              <w:rPr>
                <w:rFonts w:ascii="Verdana" w:hAnsi="Verdana"/>
                <w:spacing w:val="-1"/>
                <w:sz w:val="20"/>
                <w:szCs w:val="20"/>
                <w:lang w:val="el-GR"/>
              </w:rPr>
              <w:t>ο</w:t>
            </w:r>
            <w:r w:rsidRPr="00EC7E47">
              <w:rPr>
                <w:rFonts w:ascii="Verdana" w:hAnsi="Verdana"/>
                <w:sz w:val="20"/>
                <w:szCs w:val="20"/>
                <w:lang w:val="el-GR"/>
              </w:rPr>
              <w:t>π</w:t>
            </w:r>
            <w:r w:rsidRPr="00EC7E47">
              <w:rPr>
                <w:rFonts w:ascii="Verdana" w:hAnsi="Verdana"/>
                <w:spacing w:val="1"/>
                <w:sz w:val="20"/>
                <w:szCs w:val="20"/>
                <w:lang w:val="el-GR"/>
              </w:rPr>
              <w:t>τ</w:t>
            </w:r>
            <w:r w:rsidRPr="00EC7E47">
              <w:rPr>
                <w:rFonts w:ascii="Verdana" w:hAnsi="Verdana"/>
                <w:sz w:val="20"/>
                <w:szCs w:val="20"/>
                <w:lang w:val="el-GR"/>
              </w:rPr>
              <w:t>ι</w:t>
            </w:r>
            <w:r w:rsidRPr="00EC7E47">
              <w:rPr>
                <w:rFonts w:ascii="Verdana" w:hAnsi="Verdana"/>
                <w:spacing w:val="-3"/>
                <w:sz w:val="20"/>
                <w:szCs w:val="20"/>
                <w:lang w:val="el-GR"/>
              </w:rPr>
              <w:t>κ</w:t>
            </w:r>
            <w:r w:rsidRPr="00EC7E47">
              <w:rPr>
                <w:rFonts w:ascii="Verdana" w:hAnsi="Verdana"/>
                <w:spacing w:val="1"/>
                <w:sz w:val="20"/>
                <w:szCs w:val="20"/>
                <w:lang w:val="el-GR"/>
              </w:rPr>
              <w:t>ο</w:t>
            </w:r>
            <w:r w:rsidRPr="00EC7E47">
              <w:rPr>
                <w:rFonts w:ascii="Verdana" w:hAnsi="Verdana"/>
                <w:sz w:val="20"/>
                <w:szCs w:val="20"/>
                <w:lang w:val="el-GR"/>
              </w:rPr>
              <w:t>ύ</w:t>
            </w:r>
            <w:r w:rsidRPr="00EC7E47">
              <w:rPr>
                <w:rFonts w:ascii="Verdana" w:hAnsi="Verdana"/>
                <w:spacing w:val="2"/>
                <w:sz w:val="20"/>
                <w:szCs w:val="20"/>
                <w:lang w:val="el-GR"/>
              </w:rPr>
              <w:t xml:space="preserve"> </w:t>
            </w:r>
            <w:r w:rsidRPr="00EC7E47">
              <w:rPr>
                <w:rFonts w:ascii="Verdana" w:hAnsi="Verdana"/>
                <w:spacing w:val="-2"/>
                <w:sz w:val="20"/>
                <w:szCs w:val="20"/>
                <w:lang w:val="el-GR"/>
              </w:rPr>
              <w:t>τ</w:t>
            </w:r>
            <w:r w:rsidRPr="00EC7E47">
              <w:rPr>
                <w:rFonts w:ascii="Verdana" w:hAnsi="Verdana"/>
                <w:spacing w:val="1"/>
                <w:sz w:val="20"/>
                <w:szCs w:val="20"/>
                <w:lang w:val="el-GR"/>
              </w:rPr>
              <w:t>ο</w:t>
            </w:r>
            <w:r w:rsidRPr="00EC7E47">
              <w:rPr>
                <w:rFonts w:ascii="Verdana" w:hAnsi="Verdana"/>
                <w:sz w:val="20"/>
                <w:szCs w:val="20"/>
                <w:lang w:val="el-GR"/>
              </w:rPr>
              <w:t xml:space="preserve">υ </w:t>
            </w:r>
            <w:r w:rsidRPr="00EC7E47">
              <w:rPr>
                <w:rFonts w:ascii="Verdana" w:hAnsi="Verdana"/>
                <w:spacing w:val="1"/>
                <w:sz w:val="20"/>
                <w:szCs w:val="20"/>
                <w:lang w:val="el-GR"/>
              </w:rPr>
              <w:t>ο</w:t>
            </w:r>
            <w:r w:rsidRPr="00EC7E47">
              <w:rPr>
                <w:rFonts w:ascii="Verdana" w:hAnsi="Verdana"/>
                <w:sz w:val="20"/>
                <w:szCs w:val="20"/>
                <w:lang w:val="el-GR"/>
              </w:rPr>
              <w:t>ργά</w:t>
            </w:r>
            <w:r w:rsidRPr="00EC7E47">
              <w:rPr>
                <w:rFonts w:ascii="Verdana" w:hAnsi="Verdana"/>
                <w:spacing w:val="-2"/>
                <w:sz w:val="20"/>
                <w:szCs w:val="20"/>
                <w:lang w:val="el-GR"/>
              </w:rPr>
              <w:t>ν</w:t>
            </w:r>
            <w:r w:rsidRPr="00EC7E47">
              <w:rPr>
                <w:rFonts w:ascii="Verdana" w:hAnsi="Verdana"/>
                <w:spacing w:val="1"/>
                <w:sz w:val="20"/>
                <w:szCs w:val="20"/>
                <w:lang w:val="el-GR"/>
              </w:rPr>
              <w:t>ο</w:t>
            </w:r>
            <w:r w:rsidRPr="00EC7E47">
              <w:rPr>
                <w:rFonts w:ascii="Verdana" w:hAnsi="Verdana"/>
                <w:sz w:val="20"/>
                <w:szCs w:val="20"/>
                <w:lang w:val="el-GR"/>
              </w:rPr>
              <w:t>υ ή</w:t>
            </w:r>
            <w:r w:rsidRPr="00EC7E47">
              <w:rPr>
                <w:rFonts w:ascii="Verdana" w:hAnsi="Verdana"/>
                <w:spacing w:val="1"/>
                <w:sz w:val="20"/>
                <w:szCs w:val="20"/>
                <w:lang w:val="el-GR"/>
              </w:rPr>
              <w:t xml:space="preserve"> </w:t>
            </w:r>
            <w:r w:rsidRPr="00EC7E47">
              <w:rPr>
                <w:rFonts w:ascii="Verdana" w:hAnsi="Verdana"/>
                <w:sz w:val="20"/>
                <w:szCs w:val="20"/>
                <w:lang w:val="el-GR"/>
              </w:rPr>
              <w:t>έχει</w:t>
            </w:r>
            <w:r w:rsidRPr="00EC7E47">
              <w:rPr>
                <w:rFonts w:ascii="Verdana" w:hAnsi="Verdana"/>
                <w:spacing w:val="1"/>
                <w:sz w:val="20"/>
                <w:szCs w:val="20"/>
                <w:lang w:val="el-GR"/>
              </w:rPr>
              <w:t xml:space="preserve"> </w:t>
            </w:r>
            <w:r w:rsidRPr="00EC7E47">
              <w:rPr>
                <w:rFonts w:ascii="Verdana" w:hAnsi="Verdana"/>
                <w:sz w:val="20"/>
                <w:szCs w:val="20"/>
                <w:lang w:val="el-GR"/>
              </w:rPr>
              <w:t>ε</w:t>
            </w:r>
            <w:r w:rsidRPr="00EC7E47">
              <w:rPr>
                <w:rFonts w:ascii="Verdana" w:hAnsi="Verdana"/>
                <w:spacing w:val="1"/>
                <w:sz w:val="20"/>
                <w:szCs w:val="20"/>
                <w:lang w:val="el-GR"/>
              </w:rPr>
              <w:t>ξο</w:t>
            </w:r>
            <w:r w:rsidRPr="00EC7E47">
              <w:rPr>
                <w:rFonts w:ascii="Verdana" w:hAnsi="Verdana"/>
                <w:sz w:val="20"/>
                <w:szCs w:val="20"/>
                <w:lang w:val="el-GR"/>
              </w:rPr>
              <w:t>υσία εκπ</w:t>
            </w:r>
            <w:r w:rsidRPr="00EC7E47">
              <w:rPr>
                <w:rFonts w:ascii="Verdana" w:hAnsi="Verdana"/>
                <w:spacing w:val="-2"/>
                <w:sz w:val="20"/>
                <w:szCs w:val="20"/>
                <w:lang w:val="el-GR"/>
              </w:rPr>
              <w:t>ρ</w:t>
            </w:r>
            <w:r w:rsidRPr="00EC7E47">
              <w:rPr>
                <w:rFonts w:ascii="Verdana" w:hAnsi="Verdana"/>
                <w:spacing w:val="1"/>
                <w:sz w:val="20"/>
                <w:szCs w:val="20"/>
                <w:lang w:val="el-GR"/>
              </w:rPr>
              <w:t>ο</w:t>
            </w:r>
            <w:r w:rsidRPr="00EC7E47">
              <w:rPr>
                <w:rFonts w:ascii="Verdana" w:hAnsi="Verdana"/>
                <w:sz w:val="20"/>
                <w:szCs w:val="20"/>
                <w:lang w:val="el-GR"/>
              </w:rPr>
              <w:t>σ</w:t>
            </w:r>
            <w:r w:rsidRPr="00EC7E47">
              <w:rPr>
                <w:rFonts w:ascii="Verdana" w:hAnsi="Verdana"/>
                <w:spacing w:val="-2"/>
                <w:sz w:val="20"/>
                <w:szCs w:val="20"/>
                <w:lang w:val="el-GR"/>
              </w:rPr>
              <w:t>ώ</w:t>
            </w:r>
            <w:r w:rsidRPr="00EC7E47">
              <w:rPr>
                <w:rFonts w:ascii="Verdana" w:hAnsi="Verdana"/>
                <w:sz w:val="20"/>
                <w:szCs w:val="20"/>
                <w:lang w:val="el-GR"/>
              </w:rPr>
              <w:t>π</w:t>
            </w:r>
            <w:r w:rsidRPr="00EC7E47">
              <w:rPr>
                <w:rFonts w:ascii="Verdana" w:hAnsi="Verdana"/>
                <w:spacing w:val="-1"/>
                <w:sz w:val="20"/>
                <w:szCs w:val="20"/>
                <w:lang w:val="el-GR"/>
              </w:rPr>
              <w:t>η</w:t>
            </w:r>
            <w:r w:rsidRPr="00EC7E47">
              <w:rPr>
                <w:rFonts w:ascii="Verdana" w:hAnsi="Verdana"/>
                <w:sz w:val="20"/>
                <w:szCs w:val="20"/>
                <w:lang w:val="el-GR"/>
              </w:rPr>
              <w:t>σ</w:t>
            </w:r>
            <w:r w:rsidRPr="00EC7E47">
              <w:rPr>
                <w:rFonts w:ascii="Verdana" w:hAnsi="Verdana"/>
                <w:spacing w:val="-1"/>
                <w:sz w:val="20"/>
                <w:szCs w:val="20"/>
                <w:lang w:val="el-GR"/>
              </w:rPr>
              <w:t>η</w:t>
            </w:r>
            <w:r w:rsidRPr="00EC7E47">
              <w:rPr>
                <w:rFonts w:ascii="Verdana" w:hAnsi="Verdana"/>
                <w:sz w:val="20"/>
                <w:szCs w:val="20"/>
                <w:lang w:val="el-GR"/>
              </w:rPr>
              <w:t>ς,</w:t>
            </w:r>
            <w:r w:rsidRPr="00EC7E47">
              <w:rPr>
                <w:rFonts w:ascii="Verdana" w:hAnsi="Verdana"/>
                <w:spacing w:val="1"/>
                <w:sz w:val="20"/>
                <w:szCs w:val="20"/>
                <w:lang w:val="el-GR"/>
              </w:rPr>
              <w:t xml:space="preserve"> λ</w:t>
            </w:r>
            <w:r w:rsidRPr="00EC7E47">
              <w:rPr>
                <w:rFonts w:ascii="Verdana" w:hAnsi="Verdana"/>
                <w:spacing w:val="-1"/>
                <w:sz w:val="20"/>
                <w:szCs w:val="20"/>
                <w:lang w:val="el-GR"/>
              </w:rPr>
              <w:t>ή</w:t>
            </w:r>
            <w:r w:rsidRPr="00EC7E47">
              <w:rPr>
                <w:rFonts w:ascii="Verdana" w:hAnsi="Verdana"/>
                <w:sz w:val="20"/>
                <w:szCs w:val="20"/>
                <w:lang w:val="el-GR"/>
              </w:rPr>
              <w:t>ψ</w:t>
            </w:r>
            <w:r w:rsidRPr="00EC7E47">
              <w:rPr>
                <w:rFonts w:ascii="Verdana" w:hAnsi="Verdana"/>
                <w:spacing w:val="-1"/>
                <w:sz w:val="20"/>
                <w:szCs w:val="20"/>
                <w:lang w:val="el-GR"/>
              </w:rPr>
              <w:t>η</w:t>
            </w:r>
            <w:r w:rsidRPr="00EC7E47">
              <w:rPr>
                <w:rFonts w:ascii="Verdana" w:hAnsi="Verdana"/>
                <w:sz w:val="20"/>
                <w:szCs w:val="20"/>
                <w:lang w:val="el-GR"/>
              </w:rPr>
              <w:t>ς</w:t>
            </w:r>
            <w:r w:rsidRPr="00EC7E47">
              <w:rPr>
                <w:rFonts w:ascii="Verdana" w:hAnsi="Verdana"/>
                <w:spacing w:val="1"/>
                <w:sz w:val="20"/>
                <w:szCs w:val="20"/>
                <w:lang w:val="el-GR"/>
              </w:rPr>
              <w:t xml:space="preserve"> </w:t>
            </w:r>
            <w:r w:rsidRPr="00EC7E47">
              <w:rPr>
                <w:rFonts w:ascii="Verdana" w:hAnsi="Verdana"/>
                <w:sz w:val="20"/>
                <w:szCs w:val="20"/>
                <w:lang w:val="el-GR"/>
              </w:rPr>
              <w:t>α</w:t>
            </w:r>
            <w:r w:rsidRPr="00EC7E47">
              <w:rPr>
                <w:rFonts w:ascii="Verdana" w:hAnsi="Verdana"/>
                <w:spacing w:val="-2"/>
                <w:sz w:val="20"/>
                <w:szCs w:val="20"/>
                <w:lang w:val="el-GR"/>
              </w:rPr>
              <w:t>π</w:t>
            </w:r>
            <w:r w:rsidRPr="00EC7E47">
              <w:rPr>
                <w:rFonts w:ascii="Verdana" w:hAnsi="Verdana"/>
                <w:spacing w:val="1"/>
                <w:sz w:val="20"/>
                <w:szCs w:val="20"/>
                <w:lang w:val="el-GR"/>
              </w:rPr>
              <w:t>ο</w:t>
            </w:r>
            <w:r w:rsidRPr="00EC7E47">
              <w:rPr>
                <w:rFonts w:ascii="Verdana" w:hAnsi="Verdana"/>
                <w:sz w:val="20"/>
                <w:szCs w:val="20"/>
                <w:lang w:val="el-GR"/>
              </w:rPr>
              <w:t>φάσ</w:t>
            </w:r>
            <w:r w:rsidRPr="00EC7E47">
              <w:rPr>
                <w:rFonts w:ascii="Verdana" w:hAnsi="Verdana"/>
                <w:spacing w:val="-2"/>
                <w:sz w:val="20"/>
                <w:szCs w:val="20"/>
                <w:lang w:val="el-GR"/>
              </w:rPr>
              <w:t>ε</w:t>
            </w:r>
            <w:r w:rsidRPr="00EC7E47">
              <w:rPr>
                <w:rFonts w:ascii="Verdana" w:hAnsi="Verdana"/>
                <w:sz w:val="20"/>
                <w:szCs w:val="20"/>
                <w:lang w:val="el-GR"/>
              </w:rPr>
              <w:t>ων ή ε</w:t>
            </w:r>
            <w:r w:rsidRPr="00EC7E47">
              <w:rPr>
                <w:rFonts w:ascii="Verdana" w:hAnsi="Verdana"/>
                <w:spacing w:val="1"/>
                <w:sz w:val="20"/>
                <w:szCs w:val="20"/>
                <w:lang w:val="el-GR"/>
              </w:rPr>
              <w:t>λ</w:t>
            </w:r>
            <w:r w:rsidRPr="00EC7E47">
              <w:rPr>
                <w:rFonts w:ascii="Verdana" w:hAnsi="Verdana"/>
                <w:sz w:val="20"/>
                <w:szCs w:val="20"/>
                <w:lang w:val="el-GR"/>
              </w:rPr>
              <w:t>έγχ</w:t>
            </w:r>
            <w:r w:rsidRPr="00EC7E47">
              <w:rPr>
                <w:rFonts w:ascii="Verdana" w:hAnsi="Verdana"/>
                <w:spacing w:val="-2"/>
                <w:sz w:val="20"/>
                <w:szCs w:val="20"/>
                <w:lang w:val="el-GR"/>
              </w:rPr>
              <w:t>ο</w:t>
            </w:r>
            <w:r w:rsidRPr="00EC7E47">
              <w:rPr>
                <w:rFonts w:ascii="Verdana" w:hAnsi="Verdana"/>
                <w:sz w:val="20"/>
                <w:szCs w:val="20"/>
                <w:lang w:val="el-GR"/>
              </w:rPr>
              <w:t>υ σε</w:t>
            </w:r>
            <w:r w:rsidRPr="00EC7E47">
              <w:rPr>
                <w:rFonts w:ascii="Verdana" w:hAnsi="Verdana"/>
                <w:spacing w:val="4"/>
                <w:sz w:val="20"/>
                <w:szCs w:val="20"/>
                <w:lang w:val="el-GR"/>
              </w:rPr>
              <w:t xml:space="preserve"> </w:t>
            </w:r>
            <w:r w:rsidRPr="00EC7E47">
              <w:rPr>
                <w:rFonts w:ascii="Verdana" w:hAnsi="Verdana"/>
                <w:sz w:val="20"/>
                <w:szCs w:val="20"/>
                <w:lang w:val="el-GR"/>
              </w:rPr>
              <w:t>αυ</w:t>
            </w:r>
            <w:r w:rsidRPr="00EC7E47">
              <w:rPr>
                <w:rFonts w:ascii="Verdana" w:hAnsi="Verdana"/>
                <w:spacing w:val="-2"/>
                <w:sz w:val="20"/>
                <w:szCs w:val="20"/>
                <w:lang w:val="el-GR"/>
              </w:rPr>
              <w:t>τ</w:t>
            </w:r>
            <w:r w:rsidRPr="00EC7E47">
              <w:rPr>
                <w:rFonts w:ascii="Verdana" w:hAnsi="Verdana"/>
                <w:sz w:val="20"/>
                <w:szCs w:val="20"/>
                <w:lang w:val="el-GR"/>
              </w:rPr>
              <w:t>ό</w:t>
            </w:r>
            <w:r w:rsidRPr="00EC7E47">
              <w:rPr>
                <w:rFonts w:ascii="Verdana" w:hAnsi="Verdana"/>
                <w:spacing w:val="4"/>
                <w:sz w:val="20"/>
                <w:szCs w:val="20"/>
                <w:lang w:val="el-GR"/>
              </w:rPr>
              <w:t xml:space="preserve"> </w:t>
            </w:r>
            <w:r w:rsidRPr="00EC7E47">
              <w:rPr>
                <w:rFonts w:ascii="Verdana" w:hAnsi="Verdana"/>
                <w:sz w:val="20"/>
                <w:szCs w:val="20"/>
                <w:lang w:val="el-GR"/>
              </w:rPr>
              <w:t>για έν</w:t>
            </w:r>
            <w:r w:rsidRPr="00EC7E47">
              <w:rPr>
                <w:rFonts w:ascii="Verdana" w:hAnsi="Verdana"/>
                <w:spacing w:val="-1"/>
                <w:sz w:val="20"/>
                <w:szCs w:val="20"/>
                <w:lang w:val="el-GR"/>
              </w:rPr>
              <w:t>α</w:t>
            </w:r>
            <w:r w:rsidRPr="00EC7E47">
              <w:rPr>
                <w:rFonts w:ascii="Verdana" w:hAnsi="Verdana"/>
                <w:sz w:val="20"/>
                <w:szCs w:val="20"/>
                <w:lang w:val="el-GR"/>
              </w:rPr>
              <w:t>ν</w:t>
            </w:r>
            <w:r w:rsidRPr="00EC7E47">
              <w:rPr>
                <w:rFonts w:ascii="Verdana" w:hAnsi="Verdana"/>
                <w:spacing w:val="3"/>
                <w:sz w:val="20"/>
                <w:szCs w:val="20"/>
                <w:lang w:val="el-GR"/>
              </w:rPr>
              <w:t xml:space="preserve"> </w:t>
            </w:r>
            <w:r w:rsidRPr="00EC7E47">
              <w:rPr>
                <w:rFonts w:ascii="Verdana" w:hAnsi="Verdana"/>
                <w:sz w:val="20"/>
                <w:szCs w:val="20"/>
                <w:lang w:val="el-GR"/>
              </w:rPr>
              <w:t>από</w:t>
            </w:r>
            <w:r w:rsidRPr="00EC7E47">
              <w:rPr>
                <w:rFonts w:ascii="Verdana" w:hAnsi="Verdana"/>
                <w:spacing w:val="2"/>
                <w:sz w:val="20"/>
                <w:szCs w:val="20"/>
                <w:lang w:val="el-GR"/>
              </w:rPr>
              <w:t xml:space="preserve"> </w:t>
            </w:r>
            <w:r w:rsidRPr="00EC7E47">
              <w:rPr>
                <w:rFonts w:ascii="Verdana" w:hAnsi="Verdana"/>
                <w:spacing w:val="1"/>
                <w:sz w:val="20"/>
                <w:szCs w:val="20"/>
                <w:lang w:val="el-GR"/>
              </w:rPr>
              <w:t>τ</w:t>
            </w:r>
            <w:r w:rsidRPr="00EC7E47">
              <w:rPr>
                <w:rFonts w:ascii="Verdana" w:hAnsi="Verdana"/>
                <w:spacing w:val="-1"/>
                <w:sz w:val="20"/>
                <w:szCs w:val="20"/>
                <w:lang w:val="el-GR"/>
              </w:rPr>
              <w:t>ο</w:t>
            </w:r>
            <w:r w:rsidRPr="00EC7E47">
              <w:rPr>
                <w:rFonts w:ascii="Verdana" w:hAnsi="Verdana"/>
                <w:sz w:val="20"/>
                <w:szCs w:val="20"/>
                <w:lang w:val="el-GR"/>
              </w:rPr>
              <w:t>υς</w:t>
            </w:r>
            <w:r w:rsidRPr="00EC7E47">
              <w:rPr>
                <w:rFonts w:ascii="Verdana" w:hAnsi="Verdana"/>
                <w:spacing w:val="2"/>
                <w:sz w:val="20"/>
                <w:szCs w:val="20"/>
                <w:lang w:val="el-GR"/>
              </w:rPr>
              <w:t xml:space="preserve"> </w:t>
            </w:r>
            <w:r w:rsidRPr="00EC7E47">
              <w:rPr>
                <w:rFonts w:ascii="Verdana" w:hAnsi="Verdana"/>
                <w:spacing w:val="1"/>
                <w:sz w:val="20"/>
                <w:szCs w:val="20"/>
                <w:lang w:val="el-GR"/>
              </w:rPr>
              <w:t>λό</w:t>
            </w:r>
            <w:r w:rsidRPr="00EC7E47">
              <w:rPr>
                <w:rFonts w:ascii="Verdana" w:hAnsi="Verdana"/>
                <w:spacing w:val="-2"/>
                <w:sz w:val="20"/>
                <w:szCs w:val="20"/>
                <w:lang w:val="el-GR"/>
              </w:rPr>
              <w:t>γ</w:t>
            </w:r>
            <w:r w:rsidRPr="00EC7E47">
              <w:rPr>
                <w:rFonts w:ascii="Verdana" w:hAnsi="Verdana"/>
                <w:spacing w:val="1"/>
                <w:sz w:val="20"/>
                <w:szCs w:val="20"/>
                <w:lang w:val="el-GR"/>
              </w:rPr>
              <w:t>ο</w:t>
            </w:r>
            <w:r w:rsidRPr="00EC7E47">
              <w:rPr>
                <w:rFonts w:ascii="Verdana" w:hAnsi="Verdana"/>
                <w:spacing w:val="-2"/>
                <w:sz w:val="20"/>
                <w:szCs w:val="20"/>
                <w:lang w:val="el-GR"/>
              </w:rPr>
              <w:t>υ</w:t>
            </w:r>
            <w:r w:rsidRPr="00EC7E47">
              <w:rPr>
                <w:rFonts w:ascii="Verdana" w:hAnsi="Verdana"/>
                <w:sz w:val="20"/>
                <w:szCs w:val="20"/>
                <w:lang w:val="el-GR"/>
              </w:rPr>
              <w:t>ς</w:t>
            </w:r>
            <w:r w:rsidRPr="00EC7E47">
              <w:rPr>
                <w:rFonts w:ascii="Verdana" w:hAnsi="Verdana"/>
                <w:spacing w:val="4"/>
                <w:sz w:val="20"/>
                <w:szCs w:val="20"/>
                <w:lang w:val="el-GR"/>
              </w:rPr>
              <w:t xml:space="preserve"> </w:t>
            </w:r>
            <w:r w:rsidRPr="00EC7E47">
              <w:rPr>
                <w:rFonts w:ascii="Verdana" w:hAnsi="Verdana"/>
                <w:spacing w:val="-2"/>
                <w:sz w:val="20"/>
                <w:szCs w:val="20"/>
                <w:lang w:val="el-GR"/>
              </w:rPr>
              <w:t>π</w:t>
            </w:r>
            <w:r w:rsidRPr="00EC7E47">
              <w:rPr>
                <w:rFonts w:ascii="Verdana" w:hAnsi="Verdana"/>
                <w:spacing w:val="-1"/>
                <w:sz w:val="20"/>
                <w:szCs w:val="20"/>
                <w:lang w:val="el-GR"/>
              </w:rPr>
              <w:t>ο</w:t>
            </w:r>
            <w:r w:rsidRPr="00EC7E47">
              <w:rPr>
                <w:rFonts w:ascii="Verdana" w:hAnsi="Verdana"/>
                <w:sz w:val="20"/>
                <w:szCs w:val="20"/>
                <w:lang w:val="el-GR"/>
              </w:rPr>
              <w:t>υ παρα</w:t>
            </w:r>
            <w:r w:rsidRPr="00EC7E47">
              <w:rPr>
                <w:rFonts w:ascii="Verdana" w:hAnsi="Verdana"/>
                <w:spacing w:val="1"/>
                <w:sz w:val="20"/>
                <w:szCs w:val="20"/>
                <w:lang w:val="el-GR"/>
              </w:rPr>
              <w:t>τ</w:t>
            </w:r>
            <w:r w:rsidRPr="00EC7E47">
              <w:rPr>
                <w:rFonts w:ascii="Verdana" w:hAnsi="Verdana"/>
                <w:sz w:val="20"/>
                <w:szCs w:val="20"/>
                <w:lang w:val="el-GR"/>
              </w:rPr>
              <w:t>ίθε</w:t>
            </w:r>
            <w:r w:rsidRPr="00EC7E47">
              <w:rPr>
                <w:rFonts w:ascii="Verdana" w:hAnsi="Verdana"/>
                <w:spacing w:val="-3"/>
                <w:sz w:val="20"/>
                <w:szCs w:val="20"/>
                <w:lang w:val="el-GR"/>
              </w:rPr>
              <w:t>ν</w:t>
            </w:r>
            <w:r w:rsidRPr="00EC7E47">
              <w:rPr>
                <w:rFonts w:ascii="Verdana" w:hAnsi="Verdana"/>
                <w:spacing w:val="1"/>
                <w:sz w:val="20"/>
                <w:szCs w:val="20"/>
                <w:lang w:val="el-GR"/>
              </w:rPr>
              <w:t>τ</w:t>
            </w:r>
            <w:r w:rsidRPr="00EC7E47">
              <w:rPr>
                <w:rFonts w:ascii="Verdana" w:hAnsi="Verdana"/>
                <w:sz w:val="20"/>
                <w:szCs w:val="20"/>
                <w:lang w:val="el-GR"/>
              </w:rPr>
              <w:t>αι</w:t>
            </w:r>
            <w:r w:rsidRPr="00EC7E47">
              <w:rPr>
                <w:rFonts w:ascii="Verdana" w:hAnsi="Verdana"/>
                <w:spacing w:val="1"/>
                <w:sz w:val="20"/>
                <w:szCs w:val="20"/>
                <w:lang w:val="el-GR"/>
              </w:rPr>
              <w:t xml:space="preserve"> </w:t>
            </w:r>
            <w:r w:rsidRPr="00EC7E47">
              <w:rPr>
                <w:rFonts w:ascii="Verdana" w:hAnsi="Verdana"/>
                <w:sz w:val="20"/>
                <w:szCs w:val="20"/>
                <w:lang w:val="el-GR"/>
              </w:rPr>
              <w:t>α</w:t>
            </w:r>
            <w:r w:rsidRPr="00EC7E47">
              <w:rPr>
                <w:rFonts w:ascii="Verdana" w:hAnsi="Verdana"/>
                <w:spacing w:val="-1"/>
                <w:sz w:val="20"/>
                <w:szCs w:val="20"/>
                <w:lang w:val="el-GR"/>
              </w:rPr>
              <w:t>ν</w:t>
            </w:r>
            <w:r w:rsidRPr="00EC7E47">
              <w:rPr>
                <w:rFonts w:ascii="Verdana" w:hAnsi="Verdana"/>
                <w:sz w:val="20"/>
                <w:szCs w:val="20"/>
                <w:lang w:val="el-GR"/>
              </w:rPr>
              <w:t>ω</w:t>
            </w:r>
            <w:r w:rsidRPr="00EC7E47">
              <w:rPr>
                <w:rFonts w:ascii="Verdana" w:hAnsi="Verdana"/>
                <w:spacing w:val="1"/>
                <w:sz w:val="20"/>
                <w:szCs w:val="20"/>
                <w:lang w:val="el-GR"/>
              </w:rPr>
              <w:t>τ</w:t>
            </w:r>
            <w:r w:rsidRPr="00EC7E47">
              <w:rPr>
                <w:rFonts w:ascii="Verdana" w:hAnsi="Verdana"/>
                <w:sz w:val="20"/>
                <w:szCs w:val="20"/>
                <w:lang w:val="el-GR"/>
              </w:rPr>
              <w:t>έ</w:t>
            </w:r>
            <w:r w:rsidRPr="00EC7E47">
              <w:rPr>
                <w:rFonts w:ascii="Verdana" w:hAnsi="Verdana"/>
                <w:spacing w:val="-2"/>
                <w:sz w:val="20"/>
                <w:szCs w:val="20"/>
                <w:lang w:val="el-GR"/>
              </w:rPr>
              <w:t>ρ</w:t>
            </w:r>
            <w:r w:rsidRPr="00EC7E47">
              <w:rPr>
                <w:rFonts w:ascii="Verdana" w:hAnsi="Verdana"/>
                <w:sz w:val="20"/>
                <w:szCs w:val="20"/>
                <w:lang w:val="el-GR"/>
              </w:rPr>
              <w:t>ω (σημεία</w:t>
            </w:r>
            <w:r w:rsidRPr="00EC7E47">
              <w:rPr>
                <w:rFonts w:ascii="Verdana" w:hAnsi="Verdana"/>
                <w:spacing w:val="2"/>
                <w:sz w:val="20"/>
                <w:szCs w:val="20"/>
                <w:lang w:val="el-GR"/>
              </w:rPr>
              <w:t xml:space="preserve"> 1</w:t>
            </w:r>
            <w:r w:rsidRPr="00EC7E47">
              <w:rPr>
                <w:rFonts w:ascii="Verdana" w:hAnsi="Verdana"/>
                <w:sz w:val="20"/>
                <w:szCs w:val="20"/>
                <w:lang w:val="el-GR"/>
              </w:rPr>
              <w:t>-</w:t>
            </w:r>
            <w:r w:rsidRPr="00EC7E47">
              <w:rPr>
                <w:rFonts w:ascii="Verdana" w:hAnsi="Verdana"/>
                <w:spacing w:val="1"/>
                <w:sz w:val="20"/>
                <w:szCs w:val="20"/>
                <w:lang w:val="el-GR"/>
              </w:rPr>
              <w:t>6</w:t>
            </w:r>
            <w:r w:rsidRPr="00EC7E47">
              <w:rPr>
                <w:rFonts w:ascii="Verdana" w:hAnsi="Verdana"/>
                <w:spacing w:val="-2"/>
                <w:sz w:val="20"/>
                <w:szCs w:val="20"/>
                <w:lang w:val="el-GR"/>
              </w:rPr>
              <w:t>)</w:t>
            </w:r>
            <w:r w:rsidRPr="00EC7E47">
              <w:rPr>
                <w:rFonts w:ascii="Verdana" w:hAnsi="Verdana"/>
                <w:sz w:val="20"/>
                <w:szCs w:val="20"/>
                <w:lang w:val="el-GR"/>
              </w:rPr>
              <w:t>,</w:t>
            </w:r>
            <w:r w:rsidRPr="00EC7E47">
              <w:rPr>
                <w:rFonts w:ascii="Verdana" w:hAnsi="Verdana"/>
                <w:spacing w:val="2"/>
                <w:sz w:val="20"/>
                <w:szCs w:val="20"/>
                <w:lang w:val="el-GR"/>
              </w:rPr>
              <w:t xml:space="preserve"> </w:t>
            </w:r>
            <w:r w:rsidRPr="00EC7E47">
              <w:rPr>
                <w:rFonts w:ascii="Verdana" w:hAnsi="Verdana"/>
                <w:sz w:val="20"/>
                <w:szCs w:val="20"/>
                <w:lang w:val="el-GR"/>
              </w:rPr>
              <w:t>ή κα</w:t>
            </w:r>
            <w:r w:rsidRPr="00EC7E47">
              <w:rPr>
                <w:rFonts w:ascii="Verdana" w:hAnsi="Verdana"/>
                <w:spacing w:val="1"/>
                <w:sz w:val="20"/>
                <w:szCs w:val="20"/>
                <w:lang w:val="el-GR"/>
              </w:rPr>
              <w:t>τ</w:t>
            </w:r>
            <w:r w:rsidRPr="00EC7E47">
              <w:rPr>
                <w:rFonts w:ascii="Verdana" w:hAnsi="Verdana"/>
                <w:sz w:val="20"/>
                <w:szCs w:val="20"/>
                <w:lang w:val="el-GR"/>
              </w:rPr>
              <w:t>α</w:t>
            </w:r>
            <w:r w:rsidRPr="00EC7E47">
              <w:rPr>
                <w:rFonts w:ascii="Verdana" w:hAnsi="Verdana"/>
                <w:spacing w:val="-1"/>
                <w:sz w:val="20"/>
                <w:szCs w:val="20"/>
                <w:lang w:val="el-GR"/>
              </w:rPr>
              <w:t>δ</w:t>
            </w:r>
            <w:r w:rsidRPr="00EC7E47">
              <w:rPr>
                <w:rFonts w:ascii="Verdana" w:hAnsi="Verdana"/>
                <w:sz w:val="20"/>
                <w:szCs w:val="20"/>
                <w:lang w:val="el-GR"/>
              </w:rPr>
              <w:t>ικα</w:t>
            </w:r>
            <w:r w:rsidRPr="00EC7E47">
              <w:rPr>
                <w:rFonts w:ascii="Verdana" w:hAnsi="Verdana"/>
                <w:spacing w:val="-3"/>
                <w:sz w:val="20"/>
                <w:szCs w:val="20"/>
                <w:lang w:val="el-GR"/>
              </w:rPr>
              <w:t>σ</w:t>
            </w:r>
            <w:r w:rsidRPr="00EC7E47">
              <w:rPr>
                <w:rFonts w:ascii="Verdana" w:hAnsi="Verdana"/>
                <w:spacing w:val="1"/>
                <w:sz w:val="20"/>
                <w:szCs w:val="20"/>
                <w:lang w:val="el-GR"/>
              </w:rPr>
              <w:t>τ</w:t>
            </w:r>
            <w:r w:rsidRPr="00EC7E47">
              <w:rPr>
                <w:rFonts w:ascii="Verdana" w:hAnsi="Verdana"/>
                <w:sz w:val="20"/>
                <w:szCs w:val="20"/>
                <w:lang w:val="el-GR"/>
              </w:rPr>
              <w:t>ική</w:t>
            </w:r>
            <w:r w:rsidRPr="00EC7E47">
              <w:rPr>
                <w:rFonts w:ascii="Verdana" w:hAnsi="Verdana"/>
                <w:spacing w:val="2"/>
                <w:sz w:val="20"/>
                <w:szCs w:val="20"/>
                <w:lang w:val="el-GR"/>
              </w:rPr>
              <w:t xml:space="preserve"> </w:t>
            </w:r>
            <w:r w:rsidRPr="00EC7E47">
              <w:rPr>
                <w:rFonts w:ascii="Verdana" w:hAnsi="Verdana"/>
                <w:sz w:val="20"/>
                <w:szCs w:val="20"/>
                <w:lang w:val="el-GR"/>
              </w:rPr>
              <w:t>α</w:t>
            </w:r>
            <w:r w:rsidRPr="00EC7E47">
              <w:rPr>
                <w:rFonts w:ascii="Verdana" w:hAnsi="Verdana"/>
                <w:spacing w:val="-2"/>
                <w:sz w:val="20"/>
                <w:szCs w:val="20"/>
                <w:lang w:val="el-GR"/>
              </w:rPr>
              <w:t>π</w:t>
            </w:r>
            <w:r w:rsidRPr="00EC7E47">
              <w:rPr>
                <w:rFonts w:ascii="Verdana" w:hAnsi="Verdana"/>
                <w:spacing w:val="1"/>
                <w:sz w:val="20"/>
                <w:szCs w:val="20"/>
                <w:lang w:val="el-GR"/>
              </w:rPr>
              <w:t>ό</w:t>
            </w:r>
            <w:r w:rsidRPr="00EC7E47">
              <w:rPr>
                <w:rFonts w:ascii="Verdana" w:hAnsi="Verdana"/>
                <w:sz w:val="20"/>
                <w:szCs w:val="20"/>
                <w:lang w:val="el-GR"/>
              </w:rPr>
              <w:t>φαση</w:t>
            </w:r>
            <w:r w:rsidRPr="00EC7E47">
              <w:rPr>
                <w:rFonts w:ascii="Verdana" w:hAnsi="Verdana"/>
                <w:spacing w:val="2"/>
                <w:sz w:val="20"/>
                <w:szCs w:val="20"/>
                <w:lang w:val="el-GR"/>
              </w:rPr>
              <w:t xml:space="preserve"> </w:t>
            </w:r>
            <w:r w:rsidRPr="00EC7E47">
              <w:rPr>
                <w:rFonts w:ascii="Verdana" w:hAnsi="Verdana"/>
                <w:sz w:val="20"/>
                <w:szCs w:val="20"/>
                <w:lang w:val="el-GR"/>
              </w:rPr>
              <w:t xml:space="preserve">η </w:t>
            </w:r>
            <w:r w:rsidRPr="00EC7E47">
              <w:rPr>
                <w:rFonts w:ascii="Verdana" w:hAnsi="Verdana"/>
                <w:spacing w:val="1"/>
                <w:sz w:val="20"/>
                <w:szCs w:val="20"/>
                <w:lang w:val="el-GR"/>
              </w:rPr>
              <w:t>ο</w:t>
            </w:r>
            <w:r w:rsidRPr="00EC7E47">
              <w:rPr>
                <w:rFonts w:ascii="Verdana" w:hAnsi="Verdana"/>
                <w:spacing w:val="-2"/>
                <w:sz w:val="20"/>
                <w:szCs w:val="20"/>
                <w:lang w:val="el-GR"/>
              </w:rPr>
              <w:t>π</w:t>
            </w:r>
            <w:r w:rsidRPr="00EC7E47">
              <w:rPr>
                <w:rFonts w:ascii="Verdana" w:hAnsi="Verdana"/>
                <w:spacing w:val="1"/>
                <w:sz w:val="20"/>
                <w:szCs w:val="20"/>
                <w:lang w:val="el-GR"/>
              </w:rPr>
              <w:t>ο</w:t>
            </w:r>
            <w:r w:rsidRPr="00EC7E47">
              <w:rPr>
                <w:rFonts w:ascii="Verdana" w:hAnsi="Verdana"/>
                <w:sz w:val="20"/>
                <w:szCs w:val="20"/>
                <w:lang w:val="el-GR"/>
              </w:rPr>
              <w:t>ία</w:t>
            </w:r>
            <w:r w:rsidRPr="00EC7E47">
              <w:rPr>
                <w:rFonts w:ascii="Verdana" w:hAnsi="Verdana"/>
                <w:spacing w:val="2"/>
                <w:sz w:val="20"/>
                <w:szCs w:val="20"/>
                <w:lang w:val="el-GR"/>
              </w:rPr>
              <w:t xml:space="preserve"> </w:t>
            </w:r>
            <w:r w:rsidRPr="00EC7E47">
              <w:rPr>
                <w:rFonts w:ascii="Verdana" w:hAnsi="Verdana"/>
                <w:sz w:val="20"/>
                <w:szCs w:val="20"/>
                <w:lang w:val="el-GR"/>
              </w:rPr>
              <w:t>έχει</w:t>
            </w:r>
            <w:r w:rsidRPr="00EC7E47">
              <w:rPr>
                <w:rFonts w:ascii="Verdana" w:hAnsi="Verdana"/>
                <w:spacing w:val="2"/>
                <w:sz w:val="20"/>
                <w:szCs w:val="20"/>
                <w:lang w:val="el-GR"/>
              </w:rPr>
              <w:t xml:space="preserve"> </w:t>
            </w:r>
            <w:r w:rsidRPr="00EC7E47">
              <w:rPr>
                <w:rFonts w:ascii="Verdana" w:hAnsi="Verdana"/>
                <w:sz w:val="20"/>
                <w:szCs w:val="20"/>
                <w:lang w:val="el-GR"/>
              </w:rPr>
              <w:t>εκ</w:t>
            </w:r>
            <w:r w:rsidRPr="00EC7E47">
              <w:rPr>
                <w:rFonts w:ascii="Verdana" w:hAnsi="Verdana"/>
                <w:spacing w:val="-2"/>
                <w:sz w:val="20"/>
                <w:szCs w:val="20"/>
                <w:lang w:val="el-GR"/>
              </w:rPr>
              <w:t>δ</w:t>
            </w:r>
            <w:r w:rsidRPr="00EC7E47">
              <w:rPr>
                <w:rFonts w:ascii="Verdana" w:hAnsi="Verdana"/>
                <w:spacing w:val="1"/>
                <w:sz w:val="20"/>
                <w:szCs w:val="20"/>
                <w:lang w:val="el-GR"/>
              </w:rPr>
              <w:t>ο</w:t>
            </w:r>
            <w:r w:rsidRPr="00EC7E47">
              <w:rPr>
                <w:rFonts w:ascii="Verdana" w:hAnsi="Verdana"/>
                <w:sz w:val="20"/>
                <w:szCs w:val="20"/>
                <w:lang w:val="el-GR"/>
              </w:rPr>
              <w:t>θεί πριν</w:t>
            </w:r>
            <w:r w:rsidRPr="00EC7E47">
              <w:rPr>
                <w:rFonts w:ascii="Verdana" w:hAnsi="Verdana"/>
                <w:spacing w:val="1"/>
                <w:sz w:val="20"/>
                <w:szCs w:val="20"/>
                <w:lang w:val="el-GR"/>
              </w:rPr>
              <w:t xml:space="preserve"> </w:t>
            </w:r>
            <w:r w:rsidRPr="00EC7E47">
              <w:rPr>
                <w:rFonts w:ascii="Verdana" w:hAnsi="Verdana"/>
                <w:sz w:val="20"/>
                <w:szCs w:val="20"/>
                <w:lang w:val="el-GR"/>
              </w:rPr>
              <w:t>από</w:t>
            </w:r>
            <w:r w:rsidRPr="00EC7E47">
              <w:rPr>
                <w:rFonts w:ascii="Verdana" w:hAnsi="Verdana"/>
                <w:spacing w:val="1"/>
                <w:sz w:val="20"/>
                <w:szCs w:val="20"/>
                <w:lang w:val="el-GR"/>
              </w:rPr>
              <w:t xml:space="preserve"> </w:t>
            </w:r>
            <w:r w:rsidRPr="00EC7E47">
              <w:rPr>
                <w:rFonts w:ascii="Verdana" w:hAnsi="Verdana"/>
                <w:sz w:val="20"/>
                <w:szCs w:val="20"/>
                <w:lang w:val="el-GR"/>
              </w:rPr>
              <w:t>πέντε</w:t>
            </w:r>
            <w:r w:rsidRPr="00EC7E47">
              <w:rPr>
                <w:rFonts w:ascii="Verdana" w:hAnsi="Verdana"/>
                <w:spacing w:val="1"/>
                <w:sz w:val="20"/>
                <w:szCs w:val="20"/>
                <w:lang w:val="el-GR"/>
              </w:rPr>
              <w:t xml:space="preserve"> </w:t>
            </w:r>
            <w:r w:rsidRPr="00EC7E47">
              <w:rPr>
                <w:rFonts w:ascii="Verdana" w:hAnsi="Verdana"/>
                <w:sz w:val="20"/>
                <w:szCs w:val="20"/>
                <w:lang w:val="el-GR"/>
              </w:rPr>
              <w:t>έ</w:t>
            </w:r>
            <w:r w:rsidRPr="00EC7E47">
              <w:rPr>
                <w:rFonts w:ascii="Verdana" w:hAnsi="Verdana"/>
                <w:spacing w:val="1"/>
                <w:sz w:val="20"/>
                <w:szCs w:val="20"/>
                <w:lang w:val="el-GR"/>
              </w:rPr>
              <w:t>τ</w:t>
            </w:r>
            <w:r w:rsidRPr="00EC7E47">
              <w:rPr>
                <w:rFonts w:ascii="Verdana" w:hAnsi="Verdana"/>
                <w:sz w:val="20"/>
                <w:szCs w:val="20"/>
                <w:lang w:val="el-GR"/>
              </w:rPr>
              <w:t>η</w:t>
            </w:r>
            <w:r w:rsidRPr="00EC7E47">
              <w:rPr>
                <w:rFonts w:ascii="Verdana" w:hAnsi="Verdana"/>
                <w:spacing w:val="2"/>
                <w:sz w:val="20"/>
                <w:szCs w:val="20"/>
                <w:lang w:val="el-GR"/>
              </w:rPr>
              <w:t xml:space="preserve"> </w:t>
            </w:r>
            <w:r w:rsidRPr="00EC7E47">
              <w:rPr>
                <w:rFonts w:ascii="Verdana" w:hAnsi="Verdana"/>
                <w:sz w:val="20"/>
                <w:szCs w:val="20"/>
                <w:lang w:val="el-GR"/>
              </w:rPr>
              <w:t>κα</w:t>
            </w:r>
            <w:r w:rsidRPr="00EC7E47">
              <w:rPr>
                <w:rFonts w:ascii="Verdana" w:hAnsi="Verdana"/>
                <w:spacing w:val="1"/>
                <w:sz w:val="20"/>
                <w:szCs w:val="20"/>
                <w:lang w:val="el-GR"/>
              </w:rPr>
              <w:t>τ</w:t>
            </w:r>
            <w:r w:rsidRPr="00EC7E47">
              <w:rPr>
                <w:rFonts w:ascii="Verdana" w:hAnsi="Verdana"/>
                <w:sz w:val="20"/>
                <w:szCs w:val="20"/>
                <w:lang w:val="el-GR"/>
              </w:rPr>
              <w:t xml:space="preserve">ά </w:t>
            </w:r>
            <w:r w:rsidRPr="00EC7E47">
              <w:rPr>
                <w:rFonts w:ascii="Verdana" w:hAnsi="Verdana"/>
                <w:spacing w:val="1"/>
                <w:sz w:val="20"/>
                <w:szCs w:val="20"/>
                <w:lang w:val="el-GR"/>
              </w:rPr>
              <w:t>τ</w:t>
            </w:r>
            <w:r w:rsidRPr="00EC7E47">
              <w:rPr>
                <w:rFonts w:ascii="Verdana" w:hAnsi="Verdana"/>
                <w:sz w:val="20"/>
                <w:szCs w:val="20"/>
                <w:lang w:val="el-GR"/>
              </w:rPr>
              <w:t>ο</w:t>
            </w:r>
            <w:r w:rsidRPr="00EC7E47">
              <w:rPr>
                <w:rFonts w:ascii="Verdana" w:hAnsi="Verdana"/>
                <w:spacing w:val="1"/>
                <w:sz w:val="20"/>
                <w:szCs w:val="20"/>
                <w:lang w:val="el-GR"/>
              </w:rPr>
              <w:t xml:space="preserve"> μ</w:t>
            </w:r>
            <w:r w:rsidRPr="00EC7E47">
              <w:rPr>
                <w:rFonts w:ascii="Verdana" w:hAnsi="Verdana"/>
                <w:sz w:val="20"/>
                <w:szCs w:val="20"/>
                <w:lang w:val="el-GR"/>
              </w:rPr>
              <w:t>έγι</w:t>
            </w:r>
            <w:r w:rsidRPr="00EC7E47">
              <w:rPr>
                <w:rFonts w:ascii="Verdana" w:hAnsi="Verdana"/>
                <w:spacing w:val="-3"/>
                <w:sz w:val="20"/>
                <w:szCs w:val="20"/>
                <w:lang w:val="el-GR"/>
              </w:rPr>
              <w:t>σ</w:t>
            </w:r>
            <w:r w:rsidRPr="00EC7E47">
              <w:rPr>
                <w:rFonts w:ascii="Verdana" w:hAnsi="Verdana"/>
                <w:spacing w:val="1"/>
                <w:sz w:val="20"/>
                <w:szCs w:val="20"/>
                <w:lang w:val="el-GR"/>
              </w:rPr>
              <w:t>τ</w:t>
            </w:r>
            <w:r w:rsidRPr="00EC7E47">
              <w:rPr>
                <w:rFonts w:ascii="Verdana" w:hAnsi="Verdana"/>
                <w:sz w:val="20"/>
                <w:szCs w:val="20"/>
                <w:lang w:val="el-GR"/>
              </w:rPr>
              <w:t>ο</w:t>
            </w:r>
            <w:r w:rsidRPr="00EC7E47">
              <w:rPr>
                <w:rFonts w:ascii="Verdana" w:hAnsi="Verdana"/>
                <w:spacing w:val="4"/>
                <w:sz w:val="20"/>
                <w:szCs w:val="20"/>
                <w:lang w:val="el-GR"/>
              </w:rPr>
              <w:t xml:space="preserve"> </w:t>
            </w:r>
            <w:r w:rsidRPr="00EC7E47">
              <w:rPr>
                <w:rFonts w:ascii="Verdana" w:hAnsi="Verdana"/>
                <w:sz w:val="20"/>
                <w:szCs w:val="20"/>
                <w:lang w:val="el-GR"/>
              </w:rPr>
              <w:t>ή</w:t>
            </w:r>
            <w:r w:rsidRPr="00EC7E47">
              <w:rPr>
                <w:rFonts w:ascii="Verdana" w:hAnsi="Verdana"/>
                <w:spacing w:val="2"/>
                <w:sz w:val="20"/>
                <w:szCs w:val="20"/>
                <w:lang w:val="el-GR"/>
              </w:rPr>
              <w:t xml:space="preserve"> </w:t>
            </w:r>
            <w:r w:rsidRPr="00EC7E47">
              <w:rPr>
                <w:rFonts w:ascii="Verdana" w:hAnsi="Verdana"/>
                <w:spacing w:val="-2"/>
                <w:sz w:val="20"/>
                <w:szCs w:val="20"/>
                <w:lang w:val="el-GR"/>
              </w:rPr>
              <w:t>σ</w:t>
            </w:r>
            <w:r w:rsidRPr="00EC7E47">
              <w:rPr>
                <w:rFonts w:ascii="Verdana" w:hAnsi="Verdana"/>
                <w:spacing w:val="1"/>
                <w:sz w:val="20"/>
                <w:szCs w:val="20"/>
                <w:lang w:val="el-GR"/>
              </w:rPr>
              <w:t>τ</w:t>
            </w:r>
            <w:r w:rsidRPr="00EC7E47">
              <w:rPr>
                <w:rFonts w:ascii="Verdana" w:hAnsi="Verdana"/>
                <w:spacing w:val="-1"/>
                <w:sz w:val="20"/>
                <w:szCs w:val="20"/>
                <w:lang w:val="el-GR"/>
              </w:rPr>
              <w:t>η</w:t>
            </w:r>
            <w:r w:rsidRPr="00EC7E47">
              <w:rPr>
                <w:rFonts w:ascii="Verdana" w:hAnsi="Verdana"/>
                <w:sz w:val="20"/>
                <w:szCs w:val="20"/>
                <w:lang w:val="el-GR"/>
              </w:rPr>
              <w:t xml:space="preserve">ν </w:t>
            </w:r>
            <w:r w:rsidRPr="00EC7E47">
              <w:rPr>
                <w:rFonts w:ascii="Verdana" w:hAnsi="Verdana"/>
                <w:spacing w:val="1"/>
                <w:sz w:val="20"/>
                <w:szCs w:val="20"/>
                <w:lang w:val="el-GR"/>
              </w:rPr>
              <w:t>ο</w:t>
            </w:r>
            <w:r w:rsidRPr="00EC7E47">
              <w:rPr>
                <w:rFonts w:ascii="Verdana" w:hAnsi="Verdana"/>
                <w:spacing w:val="-2"/>
                <w:sz w:val="20"/>
                <w:szCs w:val="20"/>
                <w:lang w:val="el-GR"/>
              </w:rPr>
              <w:t>π</w:t>
            </w:r>
            <w:r w:rsidRPr="00EC7E47">
              <w:rPr>
                <w:rFonts w:ascii="Verdana" w:hAnsi="Verdana"/>
                <w:spacing w:val="1"/>
                <w:sz w:val="20"/>
                <w:szCs w:val="20"/>
                <w:lang w:val="el-GR"/>
              </w:rPr>
              <w:t>ο</w:t>
            </w:r>
            <w:r w:rsidRPr="00EC7E47">
              <w:rPr>
                <w:rFonts w:ascii="Verdana" w:hAnsi="Verdana"/>
                <w:sz w:val="20"/>
                <w:szCs w:val="20"/>
                <w:lang w:val="el-GR"/>
              </w:rPr>
              <w:t>ία</w:t>
            </w:r>
            <w:r w:rsidRPr="00EC7E47">
              <w:rPr>
                <w:rFonts w:ascii="Verdana" w:hAnsi="Verdana"/>
                <w:spacing w:val="2"/>
                <w:sz w:val="20"/>
                <w:szCs w:val="20"/>
                <w:lang w:val="el-GR"/>
              </w:rPr>
              <w:t xml:space="preserve"> </w:t>
            </w:r>
            <w:r w:rsidRPr="00EC7E47">
              <w:rPr>
                <w:rFonts w:ascii="Verdana" w:hAnsi="Verdana"/>
                <w:sz w:val="20"/>
                <w:szCs w:val="20"/>
                <w:lang w:val="el-GR"/>
              </w:rPr>
              <w:t xml:space="preserve">έχει </w:t>
            </w:r>
            <w:r w:rsidRPr="00EC7E47">
              <w:rPr>
                <w:rFonts w:ascii="Verdana" w:hAnsi="Verdana"/>
                <w:spacing w:val="1"/>
                <w:sz w:val="20"/>
                <w:szCs w:val="20"/>
                <w:lang w:val="el-GR"/>
              </w:rPr>
              <w:t>ο</w:t>
            </w:r>
            <w:r w:rsidRPr="00EC7E47">
              <w:rPr>
                <w:rFonts w:ascii="Verdana" w:hAnsi="Verdana"/>
                <w:sz w:val="20"/>
                <w:szCs w:val="20"/>
                <w:lang w:val="el-GR"/>
              </w:rPr>
              <w:t>ρι</w:t>
            </w:r>
            <w:r w:rsidRPr="00EC7E47">
              <w:rPr>
                <w:rFonts w:ascii="Verdana" w:hAnsi="Verdana"/>
                <w:spacing w:val="-2"/>
                <w:sz w:val="20"/>
                <w:szCs w:val="20"/>
                <w:lang w:val="el-GR"/>
              </w:rPr>
              <w:t>σ</w:t>
            </w:r>
            <w:r w:rsidRPr="00EC7E47">
              <w:rPr>
                <w:rFonts w:ascii="Verdana" w:hAnsi="Verdana"/>
                <w:spacing w:val="1"/>
                <w:sz w:val="20"/>
                <w:szCs w:val="20"/>
                <w:lang w:val="el-GR"/>
              </w:rPr>
              <w:t>τ</w:t>
            </w:r>
            <w:r w:rsidRPr="00EC7E47">
              <w:rPr>
                <w:rFonts w:ascii="Verdana" w:hAnsi="Verdana"/>
                <w:sz w:val="20"/>
                <w:szCs w:val="20"/>
                <w:lang w:val="el-GR"/>
              </w:rPr>
              <w:t>εί</w:t>
            </w:r>
            <w:r w:rsidRPr="00EC7E47">
              <w:rPr>
                <w:rFonts w:ascii="Verdana" w:hAnsi="Verdana"/>
                <w:spacing w:val="3"/>
                <w:sz w:val="20"/>
                <w:szCs w:val="20"/>
                <w:lang w:val="el-GR"/>
              </w:rPr>
              <w:t xml:space="preserve"> </w:t>
            </w:r>
            <w:r w:rsidRPr="00EC7E47">
              <w:rPr>
                <w:rFonts w:ascii="Verdana" w:hAnsi="Verdana"/>
                <w:spacing w:val="-3"/>
                <w:sz w:val="20"/>
                <w:szCs w:val="20"/>
                <w:lang w:val="el-GR"/>
              </w:rPr>
              <w:t>α</w:t>
            </w:r>
            <w:r w:rsidRPr="00EC7E47">
              <w:rPr>
                <w:rFonts w:ascii="Verdana" w:hAnsi="Verdana"/>
                <w:sz w:val="20"/>
                <w:szCs w:val="20"/>
                <w:lang w:val="el-GR"/>
              </w:rPr>
              <w:t>πευθεί</w:t>
            </w:r>
            <w:r w:rsidRPr="00EC7E47">
              <w:rPr>
                <w:rFonts w:ascii="Verdana" w:hAnsi="Verdana"/>
                <w:spacing w:val="-3"/>
                <w:sz w:val="20"/>
                <w:szCs w:val="20"/>
                <w:lang w:val="el-GR"/>
              </w:rPr>
              <w:t>α</w:t>
            </w:r>
            <w:r w:rsidRPr="00EC7E47">
              <w:rPr>
                <w:rFonts w:ascii="Verdana" w:hAnsi="Verdana"/>
                <w:sz w:val="20"/>
                <w:szCs w:val="20"/>
                <w:lang w:val="el-GR"/>
              </w:rPr>
              <w:t>ς</w:t>
            </w:r>
            <w:r w:rsidRPr="00EC7E47">
              <w:rPr>
                <w:rFonts w:ascii="Verdana" w:hAnsi="Verdana"/>
                <w:spacing w:val="3"/>
                <w:sz w:val="20"/>
                <w:szCs w:val="20"/>
                <w:lang w:val="el-GR"/>
              </w:rPr>
              <w:t xml:space="preserve"> </w:t>
            </w:r>
            <w:r w:rsidRPr="00EC7E47">
              <w:rPr>
                <w:rFonts w:ascii="Verdana" w:hAnsi="Verdana"/>
                <w:sz w:val="20"/>
                <w:szCs w:val="20"/>
                <w:lang w:val="el-GR"/>
              </w:rPr>
              <w:t>π</w:t>
            </w:r>
            <w:r w:rsidRPr="00EC7E47">
              <w:rPr>
                <w:rFonts w:ascii="Verdana" w:hAnsi="Verdana"/>
                <w:spacing w:val="-2"/>
                <w:sz w:val="20"/>
                <w:szCs w:val="20"/>
                <w:lang w:val="el-GR"/>
              </w:rPr>
              <w:t>ε</w:t>
            </w:r>
            <w:r w:rsidRPr="00EC7E47">
              <w:rPr>
                <w:rFonts w:ascii="Verdana" w:hAnsi="Verdana"/>
                <w:sz w:val="20"/>
                <w:szCs w:val="20"/>
                <w:lang w:val="el-GR"/>
              </w:rPr>
              <w:t>ρί</w:t>
            </w:r>
            <w:r w:rsidRPr="00EC7E47">
              <w:rPr>
                <w:rFonts w:ascii="Verdana" w:hAnsi="Verdana"/>
                <w:spacing w:val="1"/>
                <w:sz w:val="20"/>
                <w:szCs w:val="20"/>
                <w:lang w:val="el-GR"/>
              </w:rPr>
              <w:t>ο</w:t>
            </w:r>
            <w:r w:rsidRPr="00EC7E47">
              <w:rPr>
                <w:rFonts w:ascii="Verdana" w:hAnsi="Verdana"/>
                <w:spacing w:val="-3"/>
                <w:sz w:val="20"/>
                <w:szCs w:val="20"/>
                <w:lang w:val="el-GR"/>
              </w:rPr>
              <w:t>δ</w:t>
            </w:r>
            <w:r w:rsidRPr="00EC7E47">
              <w:rPr>
                <w:rFonts w:ascii="Verdana" w:hAnsi="Verdana"/>
                <w:spacing w:val="-1"/>
                <w:sz w:val="20"/>
                <w:szCs w:val="20"/>
                <w:lang w:val="el-GR"/>
              </w:rPr>
              <w:t>ο</w:t>
            </w:r>
            <w:r w:rsidRPr="00EC7E47">
              <w:rPr>
                <w:rFonts w:ascii="Verdana" w:hAnsi="Verdana"/>
                <w:sz w:val="20"/>
                <w:szCs w:val="20"/>
                <w:lang w:val="el-GR"/>
              </w:rPr>
              <w:t>ς απ</w:t>
            </w:r>
            <w:r w:rsidRPr="00EC7E47">
              <w:rPr>
                <w:rFonts w:ascii="Verdana" w:hAnsi="Verdana"/>
                <w:spacing w:val="1"/>
                <w:sz w:val="20"/>
                <w:szCs w:val="20"/>
                <w:lang w:val="el-GR"/>
              </w:rPr>
              <w:t>ο</w:t>
            </w:r>
            <w:r w:rsidRPr="00EC7E47">
              <w:rPr>
                <w:rFonts w:ascii="Verdana" w:hAnsi="Verdana"/>
                <w:spacing w:val="-2"/>
                <w:sz w:val="20"/>
                <w:szCs w:val="20"/>
                <w:lang w:val="el-GR"/>
              </w:rPr>
              <w:t>κ</w:t>
            </w:r>
            <w:r w:rsidRPr="00EC7E47">
              <w:rPr>
                <w:rFonts w:ascii="Verdana" w:hAnsi="Verdana"/>
                <w:spacing w:val="1"/>
                <w:sz w:val="20"/>
                <w:szCs w:val="20"/>
                <w:lang w:val="el-GR"/>
              </w:rPr>
              <w:t>λ</w:t>
            </w:r>
            <w:r w:rsidRPr="00EC7E47">
              <w:rPr>
                <w:rFonts w:ascii="Verdana" w:hAnsi="Verdana"/>
                <w:sz w:val="20"/>
                <w:szCs w:val="20"/>
                <w:lang w:val="el-GR"/>
              </w:rPr>
              <w:t>ει</w:t>
            </w:r>
            <w:r w:rsidRPr="00EC7E47">
              <w:rPr>
                <w:rFonts w:ascii="Verdana" w:hAnsi="Verdana"/>
                <w:spacing w:val="-3"/>
                <w:sz w:val="20"/>
                <w:szCs w:val="20"/>
                <w:lang w:val="el-GR"/>
              </w:rPr>
              <w:t>σ</w:t>
            </w:r>
            <w:r w:rsidRPr="00EC7E47">
              <w:rPr>
                <w:rFonts w:ascii="Verdana" w:hAnsi="Verdana"/>
                <w:spacing w:val="1"/>
                <w:sz w:val="20"/>
                <w:szCs w:val="20"/>
                <w:lang w:val="el-GR"/>
              </w:rPr>
              <w:t>μ</w:t>
            </w:r>
            <w:r w:rsidRPr="00EC7E47">
              <w:rPr>
                <w:rFonts w:ascii="Verdana" w:hAnsi="Verdana"/>
                <w:spacing w:val="-1"/>
                <w:sz w:val="20"/>
                <w:szCs w:val="20"/>
                <w:lang w:val="el-GR"/>
              </w:rPr>
              <w:t>ο</w:t>
            </w:r>
            <w:r w:rsidRPr="00EC7E47">
              <w:rPr>
                <w:rFonts w:ascii="Verdana" w:hAnsi="Verdana"/>
                <w:sz w:val="20"/>
                <w:szCs w:val="20"/>
                <w:lang w:val="el-GR"/>
              </w:rPr>
              <w:t>ύ</w:t>
            </w:r>
            <w:r w:rsidRPr="00EC7E47">
              <w:rPr>
                <w:rFonts w:ascii="Verdana" w:hAnsi="Verdana"/>
                <w:spacing w:val="1"/>
                <w:sz w:val="20"/>
                <w:szCs w:val="20"/>
                <w:lang w:val="el-GR"/>
              </w:rPr>
              <w:t xml:space="preserve"> </w:t>
            </w:r>
            <w:r w:rsidRPr="00EC7E47">
              <w:rPr>
                <w:rFonts w:ascii="Verdana" w:hAnsi="Verdana"/>
                <w:spacing w:val="-2"/>
                <w:sz w:val="20"/>
                <w:szCs w:val="20"/>
                <w:lang w:val="el-GR"/>
              </w:rPr>
              <w:t>π</w:t>
            </w:r>
            <w:r w:rsidRPr="00EC7E47">
              <w:rPr>
                <w:rFonts w:ascii="Verdana" w:hAnsi="Verdana"/>
                <w:spacing w:val="1"/>
                <w:sz w:val="20"/>
                <w:szCs w:val="20"/>
                <w:lang w:val="el-GR"/>
              </w:rPr>
              <w:t>ο</w:t>
            </w:r>
            <w:r w:rsidRPr="00EC7E47">
              <w:rPr>
                <w:rFonts w:ascii="Verdana" w:hAnsi="Verdana"/>
                <w:sz w:val="20"/>
                <w:szCs w:val="20"/>
                <w:lang w:val="el-GR"/>
              </w:rPr>
              <w:t>υ</w:t>
            </w:r>
            <w:r w:rsidRPr="00EC7E47">
              <w:rPr>
                <w:rFonts w:ascii="Verdana" w:hAnsi="Verdana"/>
                <w:spacing w:val="-2"/>
                <w:sz w:val="20"/>
                <w:szCs w:val="20"/>
                <w:lang w:val="el-GR"/>
              </w:rPr>
              <w:t xml:space="preserve"> </w:t>
            </w:r>
            <w:r w:rsidRPr="00EC7E47">
              <w:rPr>
                <w:rFonts w:ascii="Verdana" w:hAnsi="Verdana"/>
                <w:sz w:val="20"/>
                <w:szCs w:val="20"/>
                <w:lang w:val="el-GR"/>
              </w:rPr>
              <w:t>ε</w:t>
            </w:r>
            <w:r w:rsidRPr="00EC7E47">
              <w:rPr>
                <w:rFonts w:ascii="Verdana" w:hAnsi="Verdana"/>
                <w:spacing w:val="1"/>
                <w:sz w:val="20"/>
                <w:szCs w:val="20"/>
                <w:lang w:val="el-GR"/>
              </w:rPr>
              <w:t>ξ</w:t>
            </w:r>
            <w:r w:rsidRPr="00EC7E47">
              <w:rPr>
                <w:rFonts w:ascii="Verdana" w:hAnsi="Verdana"/>
                <w:spacing w:val="-3"/>
                <w:sz w:val="20"/>
                <w:szCs w:val="20"/>
                <w:lang w:val="el-GR"/>
              </w:rPr>
              <w:t>α</w:t>
            </w:r>
            <w:r w:rsidRPr="00EC7E47">
              <w:rPr>
                <w:rFonts w:ascii="Verdana" w:hAnsi="Verdana"/>
                <w:sz w:val="20"/>
                <w:szCs w:val="20"/>
                <w:lang w:val="el-GR"/>
              </w:rPr>
              <w:t>κ</w:t>
            </w:r>
            <w:r w:rsidRPr="00EC7E47">
              <w:rPr>
                <w:rFonts w:ascii="Verdana" w:hAnsi="Verdana"/>
                <w:spacing w:val="-1"/>
                <w:sz w:val="20"/>
                <w:szCs w:val="20"/>
                <w:lang w:val="el-GR"/>
              </w:rPr>
              <w:t>ολο</w:t>
            </w:r>
            <w:r w:rsidRPr="00EC7E47">
              <w:rPr>
                <w:rFonts w:ascii="Verdana" w:hAnsi="Verdana"/>
                <w:sz w:val="20"/>
                <w:szCs w:val="20"/>
                <w:lang w:val="el-GR"/>
              </w:rPr>
              <w:t>υθεί να ισ</w:t>
            </w:r>
            <w:r w:rsidRPr="00EC7E47">
              <w:rPr>
                <w:rFonts w:ascii="Verdana" w:hAnsi="Verdana"/>
                <w:spacing w:val="-1"/>
                <w:sz w:val="20"/>
                <w:szCs w:val="20"/>
                <w:lang w:val="el-GR"/>
              </w:rPr>
              <w:t>χ</w:t>
            </w:r>
            <w:r w:rsidRPr="00EC7E47">
              <w:rPr>
                <w:rFonts w:ascii="Verdana" w:hAnsi="Verdana"/>
                <w:spacing w:val="-2"/>
                <w:sz w:val="20"/>
                <w:szCs w:val="20"/>
                <w:lang w:val="el-GR"/>
              </w:rPr>
              <w:t>ύ</w:t>
            </w:r>
            <w:r w:rsidRPr="00EC7E47">
              <w:rPr>
                <w:rFonts w:ascii="Verdana" w:hAnsi="Verdana"/>
                <w:sz w:val="20"/>
                <w:szCs w:val="20"/>
                <w:lang w:val="el-GR"/>
              </w:rPr>
              <w:t>ει;</w:t>
            </w:r>
          </w:p>
        </w:tc>
        <w:tc>
          <w:tcPr>
            <w:tcW w:w="4479"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4" w:lineRule="exact"/>
              <w:ind w:left="102" w:right="-20"/>
              <w:rPr>
                <w:rFonts w:ascii="Verdana" w:hAnsi="Verdana"/>
                <w:sz w:val="20"/>
                <w:szCs w:val="20"/>
                <w:lang w:val="el-GR"/>
              </w:rPr>
            </w:pPr>
            <w:r w:rsidRPr="00EC7E47">
              <w:rPr>
                <w:rFonts w:ascii="Verdana" w:hAnsi="Verdana"/>
                <w:position w:val="1"/>
                <w:sz w:val="20"/>
                <w:szCs w:val="20"/>
                <w:lang w:val="el-GR"/>
              </w:rPr>
              <w:t>[]</w:t>
            </w:r>
            <w:r w:rsidRPr="00EC7E47">
              <w:rPr>
                <w:rFonts w:ascii="Verdana" w:hAnsi="Verdana"/>
                <w:spacing w:val="-1"/>
                <w:position w:val="1"/>
                <w:sz w:val="20"/>
                <w:szCs w:val="20"/>
                <w:lang w:val="el-GR"/>
              </w:rPr>
              <w:t xml:space="preserve"> </w:t>
            </w:r>
            <w:r w:rsidRPr="00EC7E47">
              <w:rPr>
                <w:rFonts w:ascii="Verdana" w:hAnsi="Verdana"/>
                <w:position w:val="1"/>
                <w:sz w:val="20"/>
                <w:szCs w:val="20"/>
                <w:lang w:val="el-GR"/>
              </w:rPr>
              <w:t>Ν</w:t>
            </w:r>
            <w:r w:rsidRPr="00EC7E47">
              <w:rPr>
                <w:rFonts w:ascii="Verdana" w:hAnsi="Verdana"/>
                <w:spacing w:val="-1"/>
                <w:position w:val="1"/>
                <w:sz w:val="20"/>
                <w:szCs w:val="20"/>
                <w:lang w:val="el-GR"/>
              </w:rPr>
              <w:t>α</w:t>
            </w:r>
            <w:r w:rsidRPr="00EC7E47">
              <w:rPr>
                <w:rFonts w:ascii="Verdana" w:hAnsi="Verdana"/>
                <w:position w:val="1"/>
                <w:sz w:val="20"/>
                <w:szCs w:val="20"/>
                <w:lang w:val="el-GR"/>
              </w:rPr>
              <w:t>ι []</w:t>
            </w:r>
            <w:r w:rsidRPr="00EC7E47">
              <w:rPr>
                <w:rFonts w:ascii="Verdana" w:hAnsi="Verdana"/>
                <w:spacing w:val="-1"/>
                <w:position w:val="1"/>
                <w:sz w:val="20"/>
                <w:szCs w:val="20"/>
                <w:lang w:val="el-GR"/>
              </w:rPr>
              <w:t xml:space="preserve"> </w:t>
            </w:r>
            <w:r w:rsidRPr="00EC7E47">
              <w:rPr>
                <w:rFonts w:ascii="Verdana" w:hAnsi="Verdana"/>
                <w:position w:val="1"/>
                <w:sz w:val="20"/>
                <w:szCs w:val="20"/>
                <w:lang w:val="el-GR"/>
              </w:rPr>
              <w:t>Όχι</w:t>
            </w:r>
          </w:p>
          <w:p w:rsidR="009368B8" w:rsidRPr="00EC7E47" w:rsidRDefault="009368B8" w:rsidP="004D44FB">
            <w:pPr>
              <w:widowControl w:val="0"/>
              <w:autoSpaceDE w:val="0"/>
              <w:autoSpaceDN w:val="0"/>
              <w:adjustRightInd w:val="0"/>
              <w:spacing w:before="9" w:line="15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tabs>
                <w:tab w:val="left" w:pos="700"/>
                <w:tab w:val="left" w:pos="1100"/>
                <w:tab w:val="left" w:pos="1700"/>
                <w:tab w:val="left" w:pos="2060"/>
                <w:tab w:val="left" w:pos="3180"/>
                <w:tab w:val="left" w:pos="3420"/>
              </w:tabs>
              <w:autoSpaceDE w:val="0"/>
              <w:autoSpaceDN w:val="0"/>
              <w:adjustRightInd w:val="0"/>
              <w:spacing w:line="234" w:lineRule="auto"/>
              <w:ind w:left="102" w:right="35"/>
              <w:rPr>
                <w:rFonts w:ascii="Verdana" w:hAnsi="Verdana"/>
                <w:sz w:val="20"/>
                <w:szCs w:val="20"/>
                <w:lang w:val="el-GR"/>
              </w:rPr>
            </w:pPr>
            <w:r w:rsidRPr="00EC7E47">
              <w:rPr>
                <w:rFonts w:ascii="Verdana" w:hAnsi="Verdana"/>
                <w:i/>
                <w:iCs/>
                <w:sz w:val="20"/>
                <w:szCs w:val="20"/>
                <w:lang w:val="el-GR"/>
              </w:rPr>
              <w:t>Εάν</w:t>
            </w:r>
            <w:r w:rsidRPr="00EC7E47">
              <w:rPr>
                <w:rFonts w:ascii="Verdana" w:hAnsi="Verdana"/>
                <w:i/>
                <w:iCs/>
                <w:sz w:val="20"/>
                <w:szCs w:val="20"/>
                <w:lang w:val="el-GR"/>
              </w:rPr>
              <w:tab/>
              <w:t>η</w:t>
            </w:r>
            <w:r w:rsidRPr="00EC7E47">
              <w:rPr>
                <w:rFonts w:ascii="Verdana" w:hAnsi="Verdana"/>
                <w:i/>
                <w:iCs/>
                <w:sz w:val="20"/>
                <w:szCs w:val="20"/>
                <w:lang w:val="el-GR"/>
              </w:rPr>
              <w:tab/>
              <w:t>σχ</w:t>
            </w:r>
            <w:r w:rsidRPr="00EC7E47">
              <w:rPr>
                <w:rFonts w:ascii="Verdana" w:hAnsi="Verdana"/>
                <w:i/>
                <w:iCs/>
                <w:spacing w:val="-3"/>
                <w:sz w:val="20"/>
                <w:szCs w:val="20"/>
                <w:lang w:val="el-GR"/>
              </w:rPr>
              <w:t>ε</w:t>
            </w:r>
            <w:r w:rsidRPr="00EC7E47">
              <w:rPr>
                <w:rFonts w:ascii="Verdana" w:hAnsi="Verdana"/>
                <w:i/>
                <w:iCs/>
                <w:spacing w:val="1"/>
                <w:sz w:val="20"/>
                <w:szCs w:val="20"/>
                <w:lang w:val="el-GR"/>
              </w:rPr>
              <w:t>τ</w:t>
            </w:r>
            <w:r w:rsidRPr="00EC7E47">
              <w:rPr>
                <w:rFonts w:ascii="Verdana" w:hAnsi="Verdana"/>
                <w:i/>
                <w:iCs/>
                <w:sz w:val="20"/>
                <w:szCs w:val="20"/>
                <w:lang w:val="el-GR"/>
              </w:rPr>
              <w:t>ική</w:t>
            </w:r>
            <w:r w:rsidRPr="00EC7E47">
              <w:rPr>
                <w:rFonts w:ascii="Verdana" w:hAnsi="Verdana"/>
                <w:i/>
                <w:iCs/>
                <w:sz w:val="20"/>
                <w:szCs w:val="20"/>
                <w:lang w:val="el-GR"/>
              </w:rPr>
              <w:tab/>
            </w:r>
            <w:r w:rsidRPr="00EC7E47">
              <w:rPr>
                <w:rFonts w:ascii="Verdana" w:hAnsi="Verdana"/>
                <w:i/>
                <w:iCs/>
                <w:spacing w:val="-2"/>
                <w:sz w:val="20"/>
                <w:szCs w:val="20"/>
                <w:lang w:val="el-GR"/>
              </w:rPr>
              <w:t>τ</w:t>
            </w:r>
            <w:r w:rsidRPr="00EC7E47">
              <w:rPr>
                <w:rFonts w:ascii="Verdana" w:hAnsi="Verdana"/>
                <w:i/>
                <w:iCs/>
                <w:sz w:val="20"/>
                <w:szCs w:val="20"/>
                <w:lang w:val="el-GR"/>
              </w:rPr>
              <w:t>ε</w:t>
            </w:r>
            <w:r w:rsidRPr="00EC7E47">
              <w:rPr>
                <w:rFonts w:ascii="Verdana" w:hAnsi="Verdana"/>
                <w:i/>
                <w:iCs/>
                <w:spacing w:val="-2"/>
                <w:sz w:val="20"/>
                <w:szCs w:val="20"/>
                <w:lang w:val="el-GR"/>
              </w:rPr>
              <w:t>κ</w:t>
            </w:r>
            <w:r w:rsidRPr="00EC7E47">
              <w:rPr>
                <w:rFonts w:ascii="Verdana" w:hAnsi="Verdana"/>
                <w:i/>
                <w:iCs/>
                <w:spacing w:val="-1"/>
                <w:sz w:val="20"/>
                <w:szCs w:val="20"/>
                <w:lang w:val="el-GR"/>
              </w:rPr>
              <w:t>μη</w:t>
            </w:r>
            <w:r w:rsidRPr="00EC7E47">
              <w:rPr>
                <w:rFonts w:ascii="Verdana" w:hAnsi="Verdana"/>
                <w:i/>
                <w:iCs/>
                <w:sz w:val="20"/>
                <w:szCs w:val="20"/>
                <w:lang w:val="el-GR"/>
              </w:rPr>
              <w:t>ρίωση</w:t>
            </w:r>
            <w:r w:rsidRPr="00EC7E47">
              <w:rPr>
                <w:rFonts w:ascii="Verdana" w:hAnsi="Verdana"/>
                <w:i/>
                <w:iCs/>
                <w:sz w:val="20"/>
                <w:szCs w:val="20"/>
                <w:lang w:val="el-GR"/>
              </w:rPr>
              <w:tab/>
            </w:r>
            <w:r w:rsidRPr="00EC7E47">
              <w:rPr>
                <w:rFonts w:ascii="Verdana" w:hAnsi="Verdana"/>
                <w:i/>
                <w:iCs/>
                <w:sz w:val="20"/>
                <w:szCs w:val="20"/>
                <w:lang w:val="el-GR"/>
              </w:rPr>
              <w:tab/>
              <w:t>δ</w:t>
            </w:r>
            <w:r w:rsidRPr="00EC7E47">
              <w:rPr>
                <w:rFonts w:ascii="Verdana" w:hAnsi="Verdana"/>
                <w:i/>
                <w:iCs/>
                <w:spacing w:val="-1"/>
                <w:sz w:val="20"/>
                <w:szCs w:val="20"/>
                <w:lang w:val="el-GR"/>
              </w:rPr>
              <w:t>ι</w:t>
            </w:r>
            <w:r w:rsidRPr="00EC7E47">
              <w:rPr>
                <w:rFonts w:ascii="Verdana" w:hAnsi="Verdana"/>
                <w:i/>
                <w:iCs/>
                <w:sz w:val="20"/>
                <w:szCs w:val="20"/>
                <w:lang w:val="el-GR"/>
              </w:rPr>
              <w:t>α</w:t>
            </w:r>
            <w:r w:rsidRPr="00EC7E47">
              <w:rPr>
                <w:rFonts w:ascii="Verdana" w:hAnsi="Verdana"/>
                <w:i/>
                <w:iCs/>
                <w:spacing w:val="1"/>
                <w:sz w:val="20"/>
                <w:szCs w:val="20"/>
                <w:lang w:val="el-GR"/>
              </w:rPr>
              <w:t>τ</w:t>
            </w:r>
            <w:r w:rsidRPr="00EC7E47">
              <w:rPr>
                <w:rFonts w:ascii="Verdana" w:hAnsi="Verdana"/>
                <w:i/>
                <w:iCs/>
                <w:sz w:val="20"/>
                <w:szCs w:val="20"/>
                <w:lang w:val="el-GR"/>
              </w:rPr>
              <w:t>ί</w:t>
            </w:r>
            <w:r w:rsidRPr="00EC7E47">
              <w:rPr>
                <w:rFonts w:ascii="Verdana" w:hAnsi="Verdana"/>
                <w:i/>
                <w:iCs/>
                <w:spacing w:val="-2"/>
                <w:sz w:val="20"/>
                <w:szCs w:val="20"/>
                <w:lang w:val="el-GR"/>
              </w:rPr>
              <w:t>θε</w:t>
            </w:r>
            <w:r w:rsidRPr="00EC7E47">
              <w:rPr>
                <w:rFonts w:ascii="Verdana" w:hAnsi="Verdana"/>
                <w:i/>
                <w:iCs/>
                <w:spacing w:val="1"/>
                <w:sz w:val="20"/>
                <w:szCs w:val="20"/>
                <w:lang w:val="el-GR"/>
              </w:rPr>
              <w:t>τ</w:t>
            </w:r>
            <w:r w:rsidRPr="00EC7E47">
              <w:rPr>
                <w:rFonts w:ascii="Verdana" w:hAnsi="Verdana"/>
                <w:i/>
                <w:iCs/>
                <w:sz w:val="20"/>
                <w:szCs w:val="20"/>
                <w:lang w:val="el-GR"/>
              </w:rPr>
              <w:t xml:space="preserve">αι </w:t>
            </w:r>
            <w:r w:rsidRPr="00EC7E47">
              <w:rPr>
                <w:rFonts w:ascii="Verdana" w:hAnsi="Verdana"/>
                <w:i/>
                <w:iCs/>
                <w:spacing w:val="-1"/>
                <w:sz w:val="20"/>
                <w:szCs w:val="20"/>
                <w:lang w:val="el-GR"/>
              </w:rPr>
              <w:t>η</w:t>
            </w:r>
            <w:r w:rsidRPr="00EC7E47">
              <w:rPr>
                <w:rFonts w:ascii="Verdana" w:hAnsi="Verdana"/>
                <w:i/>
                <w:iCs/>
                <w:spacing w:val="1"/>
                <w:sz w:val="20"/>
                <w:szCs w:val="20"/>
                <w:lang w:val="el-GR"/>
              </w:rPr>
              <w:t>λ</w:t>
            </w:r>
            <w:r w:rsidRPr="00EC7E47">
              <w:rPr>
                <w:rFonts w:ascii="Verdana" w:hAnsi="Verdana"/>
                <w:i/>
                <w:iCs/>
                <w:sz w:val="20"/>
                <w:szCs w:val="20"/>
                <w:lang w:val="el-GR"/>
              </w:rPr>
              <w:t>εκ</w:t>
            </w:r>
            <w:r w:rsidRPr="00EC7E47">
              <w:rPr>
                <w:rFonts w:ascii="Verdana" w:hAnsi="Verdana"/>
                <w:i/>
                <w:iCs/>
                <w:spacing w:val="-1"/>
                <w:sz w:val="20"/>
                <w:szCs w:val="20"/>
                <w:lang w:val="el-GR"/>
              </w:rPr>
              <w:t>τ</w:t>
            </w:r>
            <w:r w:rsidRPr="00EC7E47">
              <w:rPr>
                <w:rFonts w:ascii="Verdana" w:hAnsi="Verdana"/>
                <w:i/>
                <w:iCs/>
                <w:sz w:val="20"/>
                <w:szCs w:val="20"/>
                <w:lang w:val="el-GR"/>
              </w:rPr>
              <w:t>ρο</w:t>
            </w:r>
            <w:r w:rsidRPr="00EC7E47">
              <w:rPr>
                <w:rFonts w:ascii="Verdana" w:hAnsi="Verdana"/>
                <w:i/>
                <w:iCs/>
                <w:spacing w:val="-1"/>
                <w:sz w:val="20"/>
                <w:szCs w:val="20"/>
                <w:lang w:val="el-GR"/>
              </w:rPr>
              <w:t>ν</w:t>
            </w:r>
            <w:r w:rsidRPr="00EC7E47">
              <w:rPr>
                <w:rFonts w:ascii="Verdana" w:hAnsi="Verdana"/>
                <w:i/>
                <w:iCs/>
                <w:sz w:val="20"/>
                <w:szCs w:val="20"/>
                <w:lang w:val="el-GR"/>
              </w:rPr>
              <w:t>ικά,</w:t>
            </w:r>
            <w:r w:rsidRPr="00EC7E47">
              <w:rPr>
                <w:rFonts w:ascii="Verdana" w:hAnsi="Verdana"/>
                <w:i/>
                <w:iCs/>
                <w:sz w:val="20"/>
                <w:szCs w:val="20"/>
                <w:lang w:val="el-GR"/>
              </w:rPr>
              <w:tab/>
              <w:t>α</w:t>
            </w:r>
            <w:r w:rsidRPr="00EC7E47">
              <w:rPr>
                <w:rFonts w:ascii="Verdana" w:hAnsi="Verdana"/>
                <w:i/>
                <w:iCs/>
                <w:spacing w:val="-1"/>
                <w:sz w:val="20"/>
                <w:szCs w:val="20"/>
                <w:lang w:val="el-GR"/>
              </w:rPr>
              <w:t>ν</w:t>
            </w:r>
            <w:r w:rsidRPr="00EC7E47">
              <w:rPr>
                <w:rFonts w:ascii="Verdana" w:hAnsi="Verdana"/>
                <w:i/>
                <w:iCs/>
                <w:sz w:val="20"/>
                <w:szCs w:val="20"/>
                <w:lang w:val="el-GR"/>
              </w:rPr>
              <w:t>α</w:t>
            </w:r>
            <w:r w:rsidRPr="00EC7E47">
              <w:rPr>
                <w:rFonts w:ascii="Verdana" w:hAnsi="Verdana"/>
                <w:i/>
                <w:iCs/>
                <w:spacing w:val="-3"/>
                <w:sz w:val="20"/>
                <w:szCs w:val="20"/>
                <w:lang w:val="el-GR"/>
              </w:rPr>
              <w:t>φ</w:t>
            </w:r>
            <w:r w:rsidRPr="00EC7E47">
              <w:rPr>
                <w:rFonts w:ascii="Verdana" w:hAnsi="Verdana"/>
                <w:i/>
                <w:iCs/>
                <w:sz w:val="20"/>
                <w:szCs w:val="20"/>
                <w:lang w:val="el-GR"/>
              </w:rPr>
              <w:t>έρ</w:t>
            </w:r>
            <w:r w:rsidRPr="00EC7E47">
              <w:rPr>
                <w:rFonts w:ascii="Verdana" w:hAnsi="Verdana"/>
                <w:i/>
                <w:iCs/>
                <w:spacing w:val="-2"/>
                <w:sz w:val="20"/>
                <w:szCs w:val="20"/>
                <w:lang w:val="el-GR"/>
              </w:rPr>
              <w:t>ε</w:t>
            </w:r>
            <w:r w:rsidRPr="00EC7E47">
              <w:rPr>
                <w:rFonts w:ascii="Verdana" w:hAnsi="Verdana"/>
                <w:i/>
                <w:iCs/>
                <w:spacing w:val="1"/>
                <w:sz w:val="20"/>
                <w:szCs w:val="20"/>
                <w:lang w:val="el-GR"/>
              </w:rPr>
              <w:t>τ</w:t>
            </w:r>
            <w:r w:rsidRPr="00EC7E47">
              <w:rPr>
                <w:rFonts w:ascii="Verdana" w:hAnsi="Verdana"/>
                <w:i/>
                <w:iCs/>
                <w:sz w:val="20"/>
                <w:szCs w:val="20"/>
                <w:lang w:val="el-GR"/>
              </w:rPr>
              <w:t>ε:</w:t>
            </w:r>
            <w:r w:rsidRPr="00EC7E47">
              <w:rPr>
                <w:rFonts w:ascii="Verdana" w:hAnsi="Verdana"/>
                <w:i/>
                <w:iCs/>
                <w:sz w:val="20"/>
                <w:szCs w:val="20"/>
                <w:lang w:val="el-GR"/>
              </w:rPr>
              <w:tab/>
              <w:t>(δια</w:t>
            </w:r>
            <w:r w:rsidRPr="00EC7E47">
              <w:rPr>
                <w:rFonts w:ascii="Verdana" w:hAnsi="Verdana"/>
                <w:i/>
                <w:iCs/>
                <w:spacing w:val="-1"/>
                <w:sz w:val="20"/>
                <w:szCs w:val="20"/>
                <w:lang w:val="el-GR"/>
              </w:rPr>
              <w:t>δ</w:t>
            </w:r>
            <w:r w:rsidRPr="00EC7E47">
              <w:rPr>
                <w:rFonts w:ascii="Verdana" w:hAnsi="Verdana"/>
                <w:i/>
                <w:iCs/>
                <w:spacing w:val="-3"/>
                <w:sz w:val="20"/>
                <w:szCs w:val="20"/>
                <w:lang w:val="el-GR"/>
              </w:rPr>
              <w:t>ι</w:t>
            </w:r>
            <w:r w:rsidRPr="00EC7E47">
              <w:rPr>
                <w:rFonts w:ascii="Verdana" w:hAnsi="Verdana"/>
                <w:i/>
                <w:iCs/>
                <w:sz w:val="20"/>
                <w:szCs w:val="20"/>
                <w:lang w:val="el-GR"/>
              </w:rPr>
              <w:t>κ</w:t>
            </w:r>
            <w:r w:rsidRPr="00EC7E47">
              <w:rPr>
                <w:rFonts w:ascii="Verdana" w:hAnsi="Verdana"/>
                <w:i/>
                <w:iCs/>
                <w:spacing w:val="-1"/>
                <w:sz w:val="20"/>
                <w:szCs w:val="20"/>
                <w:lang w:val="el-GR"/>
              </w:rPr>
              <w:t>τ</w:t>
            </w:r>
            <w:r w:rsidRPr="00EC7E47">
              <w:rPr>
                <w:rFonts w:ascii="Verdana" w:hAnsi="Verdana"/>
                <w:i/>
                <w:iCs/>
                <w:sz w:val="20"/>
                <w:szCs w:val="20"/>
                <w:lang w:val="el-GR"/>
              </w:rPr>
              <w:t>υακή δ</w:t>
            </w:r>
            <w:r w:rsidRPr="00EC7E47">
              <w:rPr>
                <w:rFonts w:ascii="Verdana" w:hAnsi="Verdana"/>
                <w:i/>
                <w:iCs/>
                <w:spacing w:val="-1"/>
                <w:sz w:val="20"/>
                <w:szCs w:val="20"/>
                <w:lang w:val="el-GR"/>
              </w:rPr>
              <w:t>ι</w:t>
            </w:r>
            <w:r w:rsidRPr="00EC7E47">
              <w:rPr>
                <w:rFonts w:ascii="Verdana" w:hAnsi="Verdana"/>
                <w:i/>
                <w:iCs/>
                <w:sz w:val="20"/>
                <w:szCs w:val="20"/>
                <w:lang w:val="el-GR"/>
              </w:rPr>
              <w:t>εύθυ</w:t>
            </w:r>
            <w:r w:rsidRPr="00EC7E47">
              <w:rPr>
                <w:rFonts w:ascii="Verdana" w:hAnsi="Verdana"/>
                <w:i/>
                <w:iCs/>
                <w:spacing w:val="-1"/>
                <w:sz w:val="20"/>
                <w:szCs w:val="20"/>
                <w:lang w:val="el-GR"/>
              </w:rPr>
              <w:t>ν</w:t>
            </w:r>
            <w:r w:rsidRPr="00EC7E47">
              <w:rPr>
                <w:rFonts w:ascii="Verdana" w:hAnsi="Verdana"/>
                <w:i/>
                <w:iCs/>
                <w:sz w:val="20"/>
                <w:szCs w:val="20"/>
                <w:lang w:val="el-GR"/>
              </w:rPr>
              <w:t>ση,</w:t>
            </w:r>
            <w:r w:rsidRPr="00EC7E47">
              <w:rPr>
                <w:rFonts w:ascii="Verdana" w:hAnsi="Verdana"/>
                <w:i/>
                <w:iCs/>
                <w:spacing w:val="17"/>
                <w:sz w:val="20"/>
                <w:szCs w:val="20"/>
                <w:lang w:val="el-GR"/>
              </w:rPr>
              <w:t xml:space="preserve"> </w:t>
            </w:r>
            <w:r w:rsidRPr="00EC7E47">
              <w:rPr>
                <w:rFonts w:ascii="Verdana" w:hAnsi="Verdana"/>
                <w:i/>
                <w:iCs/>
                <w:sz w:val="20"/>
                <w:szCs w:val="20"/>
                <w:lang w:val="el-GR"/>
              </w:rPr>
              <w:t>αρχή</w:t>
            </w:r>
            <w:r w:rsidRPr="00EC7E47">
              <w:rPr>
                <w:rFonts w:ascii="Verdana" w:hAnsi="Verdana"/>
                <w:i/>
                <w:iCs/>
                <w:spacing w:val="17"/>
                <w:sz w:val="20"/>
                <w:szCs w:val="20"/>
                <w:lang w:val="el-GR"/>
              </w:rPr>
              <w:t xml:space="preserve"> </w:t>
            </w:r>
            <w:r w:rsidRPr="00EC7E47">
              <w:rPr>
                <w:rFonts w:ascii="Verdana" w:hAnsi="Verdana"/>
                <w:i/>
                <w:iCs/>
                <w:sz w:val="20"/>
                <w:szCs w:val="20"/>
                <w:lang w:val="el-GR"/>
              </w:rPr>
              <w:t>ή</w:t>
            </w:r>
            <w:r w:rsidRPr="00EC7E47">
              <w:rPr>
                <w:rFonts w:ascii="Verdana" w:hAnsi="Verdana"/>
                <w:i/>
                <w:iCs/>
                <w:spacing w:val="17"/>
                <w:sz w:val="20"/>
                <w:szCs w:val="20"/>
                <w:lang w:val="el-GR"/>
              </w:rPr>
              <w:t xml:space="preserve"> </w:t>
            </w:r>
            <w:r w:rsidRPr="00EC7E47">
              <w:rPr>
                <w:rFonts w:ascii="Verdana" w:hAnsi="Verdana"/>
                <w:i/>
                <w:iCs/>
                <w:sz w:val="20"/>
                <w:szCs w:val="20"/>
                <w:lang w:val="el-GR"/>
              </w:rPr>
              <w:t>φ</w:t>
            </w:r>
            <w:r w:rsidRPr="00EC7E47">
              <w:rPr>
                <w:rFonts w:ascii="Verdana" w:hAnsi="Verdana"/>
                <w:i/>
                <w:iCs/>
                <w:spacing w:val="-1"/>
                <w:sz w:val="20"/>
                <w:szCs w:val="20"/>
                <w:lang w:val="el-GR"/>
              </w:rPr>
              <w:t>ο</w:t>
            </w:r>
            <w:r w:rsidRPr="00EC7E47">
              <w:rPr>
                <w:rFonts w:ascii="Verdana" w:hAnsi="Verdana"/>
                <w:i/>
                <w:iCs/>
                <w:sz w:val="20"/>
                <w:szCs w:val="20"/>
                <w:lang w:val="el-GR"/>
              </w:rPr>
              <w:t>ρέ</w:t>
            </w:r>
            <w:r w:rsidRPr="00EC7E47">
              <w:rPr>
                <w:rFonts w:ascii="Verdana" w:hAnsi="Verdana"/>
                <w:i/>
                <w:iCs/>
                <w:spacing w:val="-2"/>
                <w:sz w:val="20"/>
                <w:szCs w:val="20"/>
                <w:lang w:val="el-GR"/>
              </w:rPr>
              <w:t>α</w:t>
            </w:r>
            <w:r w:rsidRPr="00EC7E47">
              <w:rPr>
                <w:rFonts w:ascii="Verdana" w:hAnsi="Verdana"/>
                <w:i/>
                <w:iCs/>
                <w:sz w:val="20"/>
                <w:szCs w:val="20"/>
                <w:lang w:val="el-GR"/>
              </w:rPr>
              <w:t>ς</w:t>
            </w:r>
            <w:r w:rsidRPr="00EC7E47">
              <w:rPr>
                <w:rFonts w:ascii="Verdana" w:hAnsi="Verdana"/>
                <w:i/>
                <w:iCs/>
                <w:spacing w:val="18"/>
                <w:sz w:val="20"/>
                <w:szCs w:val="20"/>
                <w:lang w:val="el-GR"/>
              </w:rPr>
              <w:t xml:space="preserve"> </w:t>
            </w:r>
            <w:r w:rsidRPr="00EC7E47">
              <w:rPr>
                <w:rFonts w:ascii="Verdana" w:hAnsi="Verdana"/>
                <w:i/>
                <w:iCs/>
                <w:sz w:val="20"/>
                <w:szCs w:val="20"/>
                <w:lang w:val="el-GR"/>
              </w:rPr>
              <w:t>έκδοσ</w:t>
            </w:r>
            <w:r w:rsidRPr="00EC7E47">
              <w:rPr>
                <w:rFonts w:ascii="Verdana" w:hAnsi="Verdana"/>
                <w:i/>
                <w:iCs/>
                <w:spacing w:val="-1"/>
                <w:sz w:val="20"/>
                <w:szCs w:val="20"/>
                <w:lang w:val="el-GR"/>
              </w:rPr>
              <w:t>η</w:t>
            </w:r>
            <w:r w:rsidRPr="00EC7E47">
              <w:rPr>
                <w:rFonts w:ascii="Verdana" w:hAnsi="Verdana"/>
                <w:i/>
                <w:iCs/>
                <w:sz w:val="20"/>
                <w:szCs w:val="20"/>
                <w:lang w:val="el-GR"/>
              </w:rPr>
              <w:t>ς,</w:t>
            </w:r>
            <w:r w:rsidRPr="00EC7E47">
              <w:rPr>
                <w:rFonts w:ascii="Verdana" w:hAnsi="Verdana"/>
                <w:i/>
                <w:iCs/>
                <w:spacing w:val="18"/>
                <w:sz w:val="20"/>
                <w:szCs w:val="20"/>
                <w:lang w:val="el-GR"/>
              </w:rPr>
              <w:t xml:space="preserve"> </w:t>
            </w:r>
            <w:r w:rsidRPr="00EC7E47">
              <w:rPr>
                <w:rFonts w:ascii="Verdana" w:hAnsi="Verdana"/>
                <w:i/>
                <w:iCs/>
                <w:sz w:val="20"/>
                <w:szCs w:val="20"/>
                <w:lang w:val="el-GR"/>
              </w:rPr>
              <w:t>ε</w:t>
            </w:r>
            <w:r w:rsidRPr="00EC7E47">
              <w:rPr>
                <w:rFonts w:ascii="Verdana" w:hAnsi="Verdana"/>
                <w:i/>
                <w:iCs/>
                <w:spacing w:val="-2"/>
                <w:sz w:val="20"/>
                <w:szCs w:val="20"/>
                <w:lang w:val="el-GR"/>
              </w:rPr>
              <w:t>π</w:t>
            </w:r>
            <w:r w:rsidRPr="00EC7E47">
              <w:rPr>
                <w:rFonts w:ascii="Verdana" w:hAnsi="Verdana"/>
                <w:i/>
                <w:iCs/>
                <w:sz w:val="20"/>
                <w:szCs w:val="20"/>
                <w:lang w:val="el-GR"/>
              </w:rPr>
              <w:t>ακ</w:t>
            </w:r>
            <w:r w:rsidRPr="00EC7E47">
              <w:rPr>
                <w:rFonts w:ascii="Verdana" w:hAnsi="Verdana"/>
                <w:i/>
                <w:iCs/>
                <w:spacing w:val="1"/>
                <w:sz w:val="20"/>
                <w:szCs w:val="20"/>
                <w:lang w:val="el-GR"/>
              </w:rPr>
              <w:t>ρ</w:t>
            </w:r>
            <w:r w:rsidRPr="00EC7E47">
              <w:rPr>
                <w:rFonts w:ascii="Verdana" w:hAnsi="Verdana"/>
                <w:i/>
                <w:iCs/>
                <w:spacing w:val="-3"/>
                <w:sz w:val="20"/>
                <w:szCs w:val="20"/>
                <w:lang w:val="el-GR"/>
              </w:rPr>
              <w:t>ι</w:t>
            </w:r>
            <w:r w:rsidRPr="00EC7E47">
              <w:rPr>
                <w:rFonts w:ascii="Verdana" w:hAnsi="Verdana"/>
                <w:i/>
                <w:iCs/>
                <w:spacing w:val="1"/>
                <w:sz w:val="20"/>
                <w:szCs w:val="20"/>
                <w:lang w:val="el-GR"/>
              </w:rPr>
              <w:t>β</w:t>
            </w:r>
            <w:r w:rsidRPr="00EC7E47">
              <w:rPr>
                <w:rFonts w:ascii="Verdana" w:hAnsi="Verdana"/>
                <w:i/>
                <w:iCs/>
                <w:sz w:val="20"/>
                <w:szCs w:val="20"/>
                <w:lang w:val="el-GR"/>
              </w:rPr>
              <w:t>ή σ</w:t>
            </w:r>
            <w:r w:rsidRPr="00EC7E47">
              <w:rPr>
                <w:rFonts w:ascii="Verdana" w:hAnsi="Verdana"/>
                <w:i/>
                <w:iCs/>
                <w:spacing w:val="1"/>
                <w:sz w:val="20"/>
                <w:szCs w:val="20"/>
                <w:lang w:val="el-GR"/>
              </w:rPr>
              <w:t>τ</w:t>
            </w:r>
            <w:r w:rsidRPr="00EC7E47">
              <w:rPr>
                <w:rFonts w:ascii="Verdana" w:hAnsi="Verdana"/>
                <w:i/>
                <w:iCs/>
                <w:sz w:val="20"/>
                <w:szCs w:val="20"/>
                <w:lang w:val="el-GR"/>
              </w:rPr>
              <w:t>ο</w:t>
            </w:r>
            <w:r w:rsidRPr="00EC7E47">
              <w:rPr>
                <w:rFonts w:ascii="Verdana" w:hAnsi="Verdana"/>
                <w:i/>
                <w:iCs/>
                <w:spacing w:val="-1"/>
                <w:sz w:val="20"/>
                <w:szCs w:val="20"/>
                <w:lang w:val="el-GR"/>
              </w:rPr>
              <w:t>ι</w:t>
            </w:r>
            <w:r w:rsidRPr="00EC7E47">
              <w:rPr>
                <w:rFonts w:ascii="Verdana" w:hAnsi="Verdana"/>
                <w:i/>
                <w:iCs/>
                <w:sz w:val="20"/>
                <w:szCs w:val="20"/>
                <w:lang w:val="el-GR"/>
              </w:rPr>
              <w:t>χε</w:t>
            </w:r>
            <w:r w:rsidRPr="00EC7E47">
              <w:rPr>
                <w:rFonts w:ascii="Verdana" w:hAnsi="Verdana"/>
                <w:i/>
                <w:iCs/>
                <w:spacing w:val="-1"/>
                <w:sz w:val="20"/>
                <w:szCs w:val="20"/>
                <w:lang w:val="el-GR"/>
              </w:rPr>
              <w:t>ί</w:t>
            </w:r>
            <w:r w:rsidRPr="00EC7E47">
              <w:rPr>
                <w:rFonts w:ascii="Verdana" w:hAnsi="Verdana"/>
                <w:i/>
                <w:iCs/>
                <w:sz w:val="20"/>
                <w:szCs w:val="20"/>
                <w:lang w:val="el-GR"/>
              </w:rPr>
              <w:t>α αναφ</w:t>
            </w:r>
            <w:r w:rsidRPr="00EC7E47">
              <w:rPr>
                <w:rFonts w:ascii="Verdana" w:hAnsi="Verdana"/>
                <w:i/>
                <w:iCs/>
                <w:spacing w:val="-3"/>
                <w:sz w:val="20"/>
                <w:szCs w:val="20"/>
                <w:lang w:val="el-GR"/>
              </w:rPr>
              <w:t>ο</w:t>
            </w:r>
            <w:r w:rsidRPr="00EC7E47">
              <w:rPr>
                <w:rFonts w:ascii="Verdana" w:hAnsi="Verdana"/>
                <w:i/>
                <w:iCs/>
                <w:sz w:val="20"/>
                <w:szCs w:val="20"/>
                <w:lang w:val="el-GR"/>
              </w:rPr>
              <w:t>ράς</w:t>
            </w:r>
            <w:r w:rsidRPr="00EC7E47">
              <w:rPr>
                <w:rFonts w:ascii="Verdana" w:hAnsi="Verdana"/>
                <w:i/>
                <w:iCs/>
                <w:spacing w:val="-1"/>
                <w:sz w:val="20"/>
                <w:szCs w:val="20"/>
                <w:lang w:val="el-GR"/>
              </w:rPr>
              <w:t xml:space="preserve"> </w:t>
            </w:r>
            <w:r w:rsidRPr="00EC7E47">
              <w:rPr>
                <w:rFonts w:ascii="Verdana" w:hAnsi="Verdana"/>
                <w:i/>
                <w:iCs/>
                <w:spacing w:val="1"/>
                <w:sz w:val="20"/>
                <w:szCs w:val="20"/>
                <w:lang w:val="el-GR"/>
              </w:rPr>
              <w:t>τ</w:t>
            </w:r>
            <w:r w:rsidRPr="00EC7E47">
              <w:rPr>
                <w:rFonts w:ascii="Verdana" w:hAnsi="Verdana"/>
                <w:i/>
                <w:iCs/>
                <w:sz w:val="20"/>
                <w:szCs w:val="20"/>
                <w:lang w:val="el-GR"/>
              </w:rPr>
              <w:t>ων</w:t>
            </w:r>
            <w:r w:rsidRPr="00EC7E47">
              <w:rPr>
                <w:rFonts w:ascii="Verdana" w:hAnsi="Verdana"/>
                <w:i/>
                <w:iCs/>
                <w:spacing w:val="-3"/>
                <w:sz w:val="20"/>
                <w:szCs w:val="20"/>
                <w:lang w:val="el-GR"/>
              </w:rPr>
              <w:t xml:space="preserve"> </w:t>
            </w:r>
            <w:r w:rsidRPr="00EC7E47">
              <w:rPr>
                <w:rFonts w:ascii="Verdana" w:hAnsi="Verdana"/>
                <w:i/>
                <w:iCs/>
                <w:sz w:val="20"/>
                <w:szCs w:val="20"/>
                <w:lang w:val="el-GR"/>
              </w:rPr>
              <w:t>ε</w:t>
            </w:r>
            <w:r w:rsidRPr="00EC7E47">
              <w:rPr>
                <w:rFonts w:ascii="Verdana" w:hAnsi="Verdana"/>
                <w:i/>
                <w:iCs/>
                <w:spacing w:val="-2"/>
                <w:sz w:val="20"/>
                <w:szCs w:val="20"/>
                <w:lang w:val="el-GR"/>
              </w:rPr>
              <w:t>γ</w:t>
            </w:r>
            <w:r w:rsidRPr="00EC7E47">
              <w:rPr>
                <w:rFonts w:ascii="Verdana" w:hAnsi="Verdana"/>
                <w:i/>
                <w:iCs/>
                <w:sz w:val="20"/>
                <w:szCs w:val="20"/>
                <w:lang w:val="el-GR"/>
              </w:rPr>
              <w:t>γράφω</w:t>
            </w:r>
            <w:r w:rsidRPr="00EC7E47">
              <w:rPr>
                <w:rFonts w:ascii="Verdana" w:hAnsi="Verdana"/>
                <w:i/>
                <w:iCs/>
                <w:spacing w:val="-1"/>
                <w:sz w:val="20"/>
                <w:szCs w:val="20"/>
                <w:lang w:val="el-GR"/>
              </w:rPr>
              <w:t>ν</w:t>
            </w:r>
            <w:r w:rsidRPr="00EC7E47">
              <w:rPr>
                <w:rFonts w:ascii="Verdana" w:hAnsi="Verdana"/>
                <w:i/>
                <w:iCs/>
                <w:sz w:val="20"/>
                <w:szCs w:val="20"/>
                <w:lang w:val="el-GR"/>
              </w:rPr>
              <w:t>): [</w:t>
            </w:r>
            <w:r w:rsidRPr="00EC7E47">
              <w:rPr>
                <w:rFonts w:ascii="Verdana" w:hAnsi="Verdana"/>
                <w:i/>
                <w:iCs/>
                <w:spacing w:val="-2"/>
                <w:sz w:val="20"/>
                <w:szCs w:val="20"/>
                <w:lang w:val="el-GR"/>
              </w:rPr>
              <w:t>…</w:t>
            </w:r>
            <w:r w:rsidRPr="00EC7E47">
              <w:rPr>
                <w:rFonts w:ascii="Verdana" w:hAnsi="Verdana"/>
                <w:i/>
                <w:iCs/>
                <w:spacing w:val="-1"/>
                <w:sz w:val="20"/>
                <w:szCs w:val="20"/>
                <w:lang w:val="el-GR"/>
              </w:rPr>
              <w:t>…</w:t>
            </w:r>
            <w:r w:rsidRPr="00EC7E47">
              <w:rPr>
                <w:rFonts w:ascii="Verdana" w:hAnsi="Verdana"/>
                <w:i/>
                <w:iCs/>
                <w:sz w:val="20"/>
                <w:szCs w:val="20"/>
                <w:lang w:val="el-GR"/>
              </w:rPr>
              <w:t>]</w:t>
            </w:r>
            <w:r w:rsidRPr="00EC7E47">
              <w:rPr>
                <w:rFonts w:ascii="Verdana" w:hAnsi="Verdana"/>
                <w:i/>
                <w:iCs/>
                <w:spacing w:val="-1"/>
                <w:sz w:val="20"/>
                <w:szCs w:val="20"/>
                <w:lang w:val="el-GR"/>
              </w:rPr>
              <w:t>[……</w:t>
            </w:r>
            <w:r w:rsidRPr="00EC7E47">
              <w:rPr>
                <w:rFonts w:ascii="Verdana" w:hAnsi="Verdana"/>
                <w:i/>
                <w:iCs/>
                <w:spacing w:val="2"/>
                <w:sz w:val="20"/>
                <w:szCs w:val="20"/>
                <w:lang w:val="el-GR"/>
              </w:rPr>
              <w:t>]</w:t>
            </w:r>
            <w:r w:rsidRPr="00EC7E47">
              <w:rPr>
                <w:rFonts w:ascii="Verdana" w:hAnsi="Verdana"/>
                <w:i/>
                <w:iCs/>
                <w:sz w:val="20"/>
                <w:szCs w:val="20"/>
                <w:lang w:val="el-GR"/>
              </w:rPr>
              <w:t>[</w:t>
            </w:r>
            <w:r w:rsidRPr="00EC7E47">
              <w:rPr>
                <w:rFonts w:ascii="Verdana" w:hAnsi="Verdana"/>
                <w:i/>
                <w:iCs/>
                <w:spacing w:val="-2"/>
                <w:sz w:val="20"/>
                <w:szCs w:val="20"/>
                <w:lang w:val="el-GR"/>
              </w:rPr>
              <w:t>…</w:t>
            </w:r>
            <w:r w:rsidRPr="00EC7E47">
              <w:rPr>
                <w:rFonts w:ascii="Verdana" w:hAnsi="Verdana"/>
                <w:i/>
                <w:iCs/>
                <w:spacing w:val="-1"/>
                <w:sz w:val="20"/>
                <w:szCs w:val="20"/>
                <w:lang w:val="el-GR"/>
              </w:rPr>
              <w:t>…</w:t>
            </w:r>
            <w:r w:rsidRPr="00EC7E47">
              <w:rPr>
                <w:rFonts w:ascii="Verdana" w:hAnsi="Verdana"/>
                <w:i/>
                <w:iCs/>
                <w:sz w:val="20"/>
                <w:szCs w:val="20"/>
                <w:lang w:val="el-GR"/>
              </w:rPr>
              <w:t>]</w:t>
            </w:r>
            <w:r w:rsidRPr="00EC7E47">
              <w:rPr>
                <w:rFonts w:ascii="Verdana" w:hAnsi="Verdana"/>
                <w:i/>
                <w:iCs/>
                <w:spacing w:val="1"/>
                <w:sz w:val="20"/>
                <w:szCs w:val="20"/>
                <w:lang w:val="el-GR"/>
              </w:rPr>
              <w:t>[</w:t>
            </w:r>
            <w:r w:rsidRPr="00EC7E47">
              <w:rPr>
                <w:rFonts w:ascii="Verdana" w:hAnsi="Verdana"/>
                <w:i/>
                <w:iCs/>
                <w:spacing w:val="-1"/>
                <w:sz w:val="20"/>
                <w:szCs w:val="20"/>
                <w:lang w:val="el-GR"/>
              </w:rPr>
              <w:t>……</w:t>
            </w:r>
            <w:r w:rsidRPr="00EC7E47">
              <w:rPr>
                <w:rFonts w:ascii="Verdana" w:hAnsi="Verdana"/>
                <w:i/>
                <w:iCs/>
                <w:spacing w:val="3"/>
                <w:sz w:val="20"/>
                <w:szCs w:val="20"/>
                <w:lang w:val="el-GR"/>
              </w:rPr>
              <w:t>]</w:t>
            </w:r>
            <w:r w:rsidRPr="00EC7E47">
              <w:rPr>
                <w:rFonts w:ascii="Verdana" w:hAnsi="Verdana"/>
                <w:position w:val="10"/>
                <w:sz w:val="20"/>
                <w:szCs w:val="20"/>
              </w:rPr>
              <w:t>x</w:t>
            </w:r>
            <w:r w:rsidRPr="00EC7E47">
              <w:rPr>
                <w:rFonts w:ascii="Verdana" w:hAnsi="Verdana"/>
                <w:spacing w:val="-1"/>
                <w:position w:val="10"/>
                <w:sz w:val="20"/>
                <w:szCs w:val="20"/>
              </w:rPr>
              <w:t>i</w:t>
            </w:r>
            <w:r w:rsidRPr="00EC7E47">
              <w:rPr>
                <w:rFonts w:ascii="Verdana" w:hAnsi="Verdana"/>
                <w:position w:val="10"/>
                <w:sz w:val="20"/>
                <w:szCs w:val="20"/>
              </w:rPr>
              <w:t>v</w:t>
            </w:r>
          </w:p>
        </w:tc>
      </w:tr>
      <w:tr w:rsidR="009368B8" w:rsidRPr="00EC7E47" w:rsidTr="004D44FB">
        <w:trPr>
          <w:trHeight w:hRule="exact" w:val="3502"/>
        </w:trPr>
        <w:tc>
          <w:tcPr>
            <w:tcW w:w="4482"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7" w:lineRule="exact"/>
              <w:ind w:left="105" w:right="2344"/>
              <w:rPr>
                <w:rFonts w:ascii="Verdana" w:hAnsi="Verdana"/>
                <w:sz w:val="20"/>
                <w:szCs w:val="20"/>
                <w:lang w:val="el-GR"/>
              </w:rPr>
            </w:pPr>
            <w:r w:rsidRPr="00EC7E47">
              <w:rPr>
                <w:rFonts w:ascii="Verdana" w:hAnsi="Verdana"/>
                <w:b/>
                <w:bCs/>
                <w:position w:val="1"/>
                <w:sz w:val="20"/>
                <w:szCs w:val="20"/>
                <w:lang w:val="el-GR"/>
              </w:rPr>
              <w:t>Εάν</w:t>
            </w:r>
            <w:r w:rsidRPr="00EC7E47">
              <w:rPr>
                <w:rFonts w:ascii="Verdana" w:hAnsi="Verdana"/>
                <w:b/>
                <w:bCs/>
                <w:spacing w:val="-1"/>
                <w:position w:val="1"/>
                <w:sz w:val="20"/>
                <w:szCs w:val="20"/>
                <w:lang w:val="el-GR"/>
              </w:rPr>
              <w:t xml:space="preserve"> </w:t>
            </w:r>
            <w:r w:rsidRPr="00EC7E47">
              <w:rPr>
                <w:rFonts w:ascii="Verdana" w:hAnsi="Verdana"/>
                <w:b/>
                <w:bCs/>
                <w:position w:val="1"/>
                <w:sz w:val="20"/>
                <w:szCs w:val="20"/>
                <w:lang w:val="el-GR"/>
              </w:rPr>
              <w:t>ν</w:t>
            </w:r>
            <w:r w:rsidRPr="00EC7E47">
              <w:rPr>
                <w:rFonts w:ascii="Verdana" w:hAnsi="Verdana"/>
                <w:b/>
                <w:bCs/>
                <w:spacing w:val="-1"/>
                <w:position w:val="1"/>
                <w:sz w:val="20"/>
                <w:szCs w:val="20"/>
                <w:lang w:val="el-GR"/>
              </w:rPr>
              <w:t>αι</w:t>
            </w:r>
            <w:r w:rsidRPr="00EC7E47">
              <w:rPr>
                <w:rFonts w:ascii="Verdana" w:hAnsi="Verdana"/>
                <w:position w:val="1"/>
                <w:sz w:val="20"/>
                <w:szCs w:val="20"/>
                <w:lang w:val="el-GR"/>
              </w:rPr>
              <w:t>, αν</w:t>
            </w:r>
            <w:r w:rsidRPr="00EC7E47">
              <w:rPr>
                <w:rFonts w:ascii="Verdana" w:hAnsi="Verdana"/>
                <w:spacing w:val="-1"/>
                <w:position w:val="1"/>
                <w:sz w:val="20"/>
                <w:szCs w:val="20"/>
                <w:lang w:val="el-GR"/>
              </w:rPr>
              <w:t>α</w:t>
            </w:r>
            <w:r w:rsidRPr="00EC7E47">
              <w:rPr>
                <w:rFonts w:ascii="Verdana" w:hAnsi="Verdana"/>
                <w:position w:val="1"/>
                <w:sz w:val="20"/>
                <w:szCs w:val="20"/>
                <w:lang w:val="el-GR"/>
              </w:rPr>
              <w:t>φέ</w:t>
            </w:r>
            <w:r w:rsidRPr="00EC7E47">
              <w:rPr>
                <w:rFonts w:ascii="Verdana" w:hAnsi="Verdana"/>
                <w:spacing w:val="1"/>
                <w:position w:val="1"/>
                <w:sz w:val="20"/>
                <w:szCs w:val="20"/>
                <w:lang w:val="el-GR"/>
              </w:rPr>
              <w:t>ρ</w:t>
            </w:r>
            <w:r w:rsidRPr="00EC7E47">
              <w:rPr>
                <w:rFonts w:ascii="Verdana" w:hAnsi="Verdana"/>
                <w:position w:val="1"/>
                <w:sz w:val="20"/>
                <w:szCs w:val="20"/>
                <w:lang w:val="el-GR"/>
              </w:rPr>
              <w:t>ε</w:t>
            </w:r>
            <w:r w:rsidRPr="00EC7E47">
              <w:rPr>
                <w:rFonts w:ascii="Verdana" w:hAnsi="Verdana"/>
                <w:spacing w:val="-1"/>
                <w:position w:val="1"/>
                <w:sz w:val="20"/>
                <w:szCs w:val="20"/>
                <w:lang w:val="el-GR"/>
              </w:rPr>
              <w:t>τε</w:t>
            </w:r>
            <w:r w:rsidRPr="00EC7E47">
              <w:rPr>
                <w:rFonts w:ascii="Verdana" w:hAnsi="Verdana"/>
                <w:position w:val="11"/>
                <w:sz w:val="20"/>
                <w:szCs w:val="20"/>
              </w:rPr>
              <w:t>xv</w:t>
            </w:r>
            <w:r w:rsidRPr="00EC7E47">
              <w:rPr>
                <w:rFonts w:ascii="Verdana" w:hAnsi="Verdana"/>
                <w:position w:val="1"/>
                <w:sz w:val="20"/>
                <w:szCs w:val="20"/>
                <w:lang w:val="el-GR"/>
              </w:rPr>
              <w:t>:</w:t>
            </w:r>
          </w:p>
          <w:p w:rsidR="009368B8" w:rsidRPr="00EC7E47" w:rsidRDefault="009368B8" w:rsidP="004D44FB">
            <w:pPr>
              <w:widowControl w:val="0"/>
              <w:autoSpaceDE w:val="0"/>
              <w:autoSpaceDN w:val="0"/>
              <w:adjustRightInd w:val="0"/>
              <w:spacing w:line="239" w:lineRule="auto"/>
              <w:ind w:left="105" w:right="42"/>
              <w:rPr>
                <w:rFonts w:ascii="Verdana" w:hAnsi="Verdana"/>
                <w:sz w:val="20"/>
                <w:szCs w:val="20"/>
                <w:lang w:val="el-GR"/>
              </w:rPr>
            </w:pPr>
            <w:r w:rsidRPr="00EC7E47">
              <w:rPr>
                <w:rFonts w:ascii="Verdana" w:hAnsi="Verdana"/>
                <w:sz w:val="20"/>
                <w:szCs w:val="20"/>
                <w:lang w:val="el-GR"/>
              </w:rPr>
              <w:t>α)</w:t>
            </w:r>
            <w:r w:rsidRPr="00EC7E47">
              <w:rPr>
                <w:rFonts w:ascii="Verdana" w:hAnsi="Verdana"/>
                <w:spacing w:val="1"/>
                <w:sz w:val="20"/>
                <w:szCs w:val="20"/>
                <w:lang w:val="el-GR"/>
              </w:rPr>
              <w:t xml:space="preserve"> </w:t>
            </w:r>
            <w:r w:rsidRPr="00EC7E47">
              <w:rPr>
                <w:rFonts w:ascii="Verdana" w:hAnsi="Verdana"/>
                <w:spacing w:val="-1"/>
                <w:sz w:val="20"/>
                <w:szCs w:val="20"/>
                <w:lang w:val="el-GR"/>
              </w:rPr>
              <w:t>Η</w:t>
            </w:r>
            <w:r w:rsidRPr="00EC7E47">
              <w:rPr>
                <w:rFonts w:ascii="Verdana" w:hAnsi="Verdana"/>
                <w:spacing w:val="1"/>
                <w:sz w:val="20"/>
                <w:szCs w:val="20"/>
                <w:lang w:val="el-GR"/>
              </w:rPr>
              <w:t>μ</w:t>
            </w:r>
            <w:r w:rsidRPr="00EC7E47">
              <w:rPr>
                <w:rFonts w:ascii="Verdana" w:hAnsi="Verdana"/>
                <w:sz w:val="20"/>
                <w:szCs w:val="20"/>
                <w:lang w:val="el-GR"/>
              </w:rPr>
              <w:t>ε</w:t>
            </w:r>
            <w:r w:rsidRPr="00EC7E47">
              <w:rPr>
                <w:rFonts w:ascii="Verdana" w:hAnsi="Verdana"/>
                <w:spacing w:val="-2"/>
                <w:sz w:val="20"/>
                <w:szCs w:val="20"/>
                <w:lang w:val="el-GR"/>
              </w:rPr>
              <w:t>ρ</w:t>
            </w:r>
            <w:r w:rsidRPr="00EC7E47">
              <w:rPr>
                <w:rFonts w:ascii="Verdana" w:hAnsi="Verdana"/>
                <w:spacing w:val="-1"/>
                <w:sz w:val="20"/>
                <w:szCs w:val="20"/>
                <w:lang w:val="el-GR"/>
              </w:rPr>
              <w:t>ο</w:t>
            </w:r>
            <w:r w:rsidRPr="00EC7E47">
              <w:rPr>
                <w:rFonts w:ascii="Verdana" w:hAnsi="Verdana"/>
                <w:spacing w:val="1"/>
                <w:sz w:val="20"/>
                <w:szCs w:val="20"/>
                <w:lang w:val="el-GR"/>
              </w:rPr>
              <w:t>μ</w:t>
            </w:r>
            <w:r w:rsidRPr="00EC7E47">
              <w:rPr>
                <w:rFonts w:ascii="Verdana" w:hAnsi="Verdana"/>
                <w:spacing w:val="-1"/>
                <w:sz w:val="20"/>
                <w:szCs w:val="20"/>
                <w:lang w:val="el-GR"/>
              </w:rPr>
              <w:t>ην</w:t>
            </w:r>
            <w:r w:rsidRPr="00EC7E47">
              <w:rPr>
                <w:rFonts w:ascii="Verdana" w:hAnsi="Verdana"/>
                <w:sz w:val="20"/>
                <w:szCs w:val="20"/>
                <w:lang w:val="el-GR"/>
              </w:rPr>
              <w:t xml:space="preserve">ία </w:t>
            </w:r>
            <w:r w:rsidRPr="00EC7E47">
              <w:rPr>
                <w:rFonts w:ascii="Verdana" w:hAnsi="Verdana"/>
                <w:spacing w:val="1"/>
                <w:sz w:val="20"/>
                <w:szCs w:val="20"/>
                <w:lang w:val="el-GR"/>
              </w:rPr>
              <w:t>τ</w:t>
            </w:r>
            <w:r w:rsidRPr="00EC7E47">
              <w:rPr>
                <w:rFonts w:ascii="Verdana" w:hAnsi="Verdana"/>
                <w:spacing w:val="-1"/>
                <w:sz w:val="20"/>
                <w:szCs w:val="20"/>
                <w:lang w:val="el-GR"/>
              </w:rPr>
              <w:t>η</w:t>
            </w:r>
            <w:r w:rsidRPr="00EC7E47">
              <w:rPr>
                <w:rFonts w:ascii="Verdana" w:hAnsi="Verdana"/>
                <w:sz w:val="20"/>
                <w:szCs w:val="20"/>
                <w:lang w:val="el-GR"/>
              </w:rPr>
              <w:t>ς</w:t>
            </w:r>
            <w:r w:rsidRPr="00EC7E47">
              <w:rPr>
                <w:rFonts w:ascii="Verdana" w:hAnsi="Verdana"/>
                <w:spacing w:val="2"/>
                <w:sz w:val="20"/>
                <w:szCs w:val="20"/>
                <w:lang w:val="el-GR"/>
              </w:rPr>
              <w:t xml:space="preserve"> </w:t>
            </w:r>
            <w:r w:rsidRPr="00EC7E47">
              <w:rPr>
                <w:rFonts w:ascii="Verdana" w:hAnsi="Verdana"/>
                <w:sz w:val="20"/>
                <w:szCs w:val="20"/>
                <w:lang w:val="el-GR"/>
              </w:rPr>
              <w:t>κ</w:t>
            </w:r>
            <w:r w:rsidRPr="00EC7E47">
              <w:rPr>
                <w:rFonts w:ascii="Verdana" w:hAnsi="Verdana"/>
                <w:spacing w:val="-2"/>
                <w:sz w:val="20"/>
                <w:szCs w:val="20"/>
                <w:lang w:val="el-GR"/>
              </w:rPr>
              <w:t>α</w:t>
            </w:r>
            <w:r w:rsidRPr="00EC7E47">
              <w:rPr>
                <w:rFonts w:ascii="Verdana" w:hAnsi="Verdana"/>
                <w:spacing w:val="1"/>
                <w:sz w:val="20"/>
                <w:szCs w:val="20"/>
                <w:lang w:val="el-GR"/>
              </w:rPr>
              <w:t>τ</w:t>
            </w:r>
            <w:r w:rsidRPr="00EC7E47">
              <w:rPr>
                <w:rFonts w:ascii="Verdana" w:hAnsi="Verdana"/>
                <w:sz w:val="20"/>
                <w:szCs w:val="20"/>
                <w:lang w:val="el-GR"/>
              </w:rPr>
              <w:t>α</w:t>
            </w:r>
            <w:r w:rsidRPr="00EC7E47">
              <w:rPr>
                <w:rFonts w:ascii="Verdana" w:hAnsi="Verdana"/>
                <w:spacing w:val="-1"/>
                <w:sz w:val="20"/>
                <w:szCs w:val="20"/>
                <w:lang w:val="el-GR"/>
              </w:rPr>
              <w:t>δ</w:t>
            </w:r>
            <w:r w:rsidRPr="00EC7E47">
              <w:rPr>
                <w:rFonts w:ascii="Verdana" w:hAnsi="Verdana"/>
                <w:spacing w:val="-3"/>
                <w:sz w:val="20"/>
                <w:szCs w:val="20"/>
                <w:lang w:val="el-GR"/>
              </w:rPr>
              <w:t>ι</w:t>
            </w:r>
            <w:r w:rsidRPr="00EC7E47">
              <w:rPr>
                <w:rFonts w:ascii="Verdana" w:hAnsi="Verdana"/>
                <w:sz w:val="20"/>
                <w:szCs w:val="20"/>
                <w:lang w:val="el-GR"/>
              </w:rPr>
              <w:t>κασ</w:t>
            </w:r>
            <w:r w:rsidRPr="00EC7E47">
              <w:rPr>
                <w:rFonts w:ascii="Verdana" w:hAnsi="Verdana"/>
                <w:spacing w:val="1"/>
                <w:sz w:val="20"/>
                <w:szCs w:val="20"/>
                <w:lang w:val="el-GR"/>
              </w:rPr>
              <w:t>τ</w:t>
            </w:r>
            <w:r w:rsidRPr="00EC7E47">
              <w:rPr>
                <w:rFonts w:ascii="Verdana" w:hAnsi="Verdana"/>
                <w:sz w:val="20"/>
                <w:szCs w:val="20"/>
                <w:lang w:val="el-GR"/>
              </w:rPr>
              <w:t>ικ</w:t>
            </w:r>
            <w:r w:rsidRPr="00EC7E47">
              <w:rPr>
                <w:rFonts w:ascii="Verdana" w:hAnsi="Verdana"/>
                <w:spacing w:val="-1"/>
                <w:sz w:val="20"/>
                <w:szCs w:val="20"/>
                <w:lang w:val="el-GR"/>
              </w:rPr>
              <w:t>ή</w:t>
            </w:r>
            <w:r w:rsidRPr="00EC7E47">
              <w:rPr>
                <w:rFonts w:ascii="Verdana" w:hAnsi="Verdana"/>
                <w:sz w:val="20"/>
                <w:szCs w:val="20"/>
                <w:lang w:val="el-GR"/>
              </w:rPr>
              <w:t>ς</w:t>
            </w:r>
            <w:r w:rsidRPr="00EC7E47">
              <w:rPr>
                <w:rFonts w:ascii="Verdana" w:hAnsi="Verdana"/>
                <w:spacing w:val="2"/>
                <w:sz w:val="20"/>
                <w:szCs w:val="20"/>
                <w:lang w:val="el-GR"/>
              </w:rPr>
              <w:t xml:space="preserve"> </w:t>
            </w:r>
            <w:r w:rsidRPr="00EC7E47">
              <w:rPr>
                <w:rFonts w:ascii="Verdana" w:hAnsi="Verdana"/>
                <w:spacing w:val="-3"/>
                <w:sz w:val="20"/>
                <w:szCs w:val="20"/>
                <w:lang w:val="el-GR"/>
              </w:rPr>
              <w:t>α</w:t>
            </w:r>
            <w:r w:rsidRPr="00EC7E47">
              <w:rPr>
                <w:rFonts w:ascii="Verdana" w:hAnsi="Verdana"/>
                <w:sz w:val="20"/>
                <w:szCs w:val="20"/>
                <w:lang w:val="el-GR"/>
              </w:rPr>
              <w:t>π</w:t>
            </w:r>
            <w:r w:rsidRPr="00EC7E47">
              <w:rPr>
                <w:rFonts w:ascii="Verdana" w:hAnsi="Verdana"/>
                <w:spacing w:val="-1"/>
                <w:sz w:val="20"/>
                <w:szCs w:val="20"/>
                <w:lang w:val="el-GR"/>
              </w:rPr>
              <w:t>ό</w:t>
            </w:r>
            <w:r w:rsidRPr="00EC7E47">
              <w:rPr>
                <w:rFonts w:ascii="Verdana" w:hAnsi="Verdana"/>
                <w:sz w:val="20"/>
                <w:szCs w:val="20"/>
                <w:lang w:val="el-GR"/>
              </w:rPr>
              <w:t>φασ</w:t>
            </w:r>
            <w:r w:rsidRPr="00EC7E47">
              <w:rPr>
                <w:rFonts w:ascii="Verdana" w:hAnsi="Verdana"/>
                <w:spacing w:val="-1"/>
                <w:sz w:val="20"/>
                <w:szCs w:val="20"/>
                <w:lang w:val="el-GR"/>
              </w:rPr>
              <w:t>η</w:t>
            </w:r>
            <w:r w:rsidRPr="00EC7E47">
              <w:rPr>
                <w:rFonts w:ascii="Verdana" w:hAnsi="Verdana"/>
                <w:sz w:val="20"/>
                <w:szCs w:val="20"/>
                <w:lang w:val="el-GR"/>
              </w:rPr>
              <w:t>ς πρ</w:t>
            </w:r>
            <w:r w:rsidRPr="00EC7E47">
              <w:rPr>
                <w:rFonts w:ascii="Verdana" w:hAnsi="Verdana"/>
                <w:spacing w:val="-1"/>
                <w:sz w:val="20"/>
                <w:szCs w:val="20"/>
                <w:lang w:val="el-GR"/>
              </w:rPr>
              <w:t>ο</w:t>
            </w:r>
            <w:r w:rsidRPr="00EC7E47">
              <w:rPr>
                <w:rFonts w:ascii="Verdana" w:hAnsi="Verdana"/>
                <w:sz w:val="20"/>
                <w:szCs w:val="20"/>
                <w:lang w:val="el-GR"/>
              </w:rPr>
              <w:t>σδιο</w:t>
            </w:r>
            <w:r w:rsidRPr="00EC7E47">
              <w:rPr>
                <w:rFonts w:ascii="Verdana" w:hAnsi="Verdana"/>
                <w:spacing w:val="1"/>
                <w:sz w:val="20"/>
                <w:szCs w:val="20"/>
                <w:lang w:val="el-GR"/>
              </w:rPr>
              <w:t>ρ</w:t>
            </w:r>
            <w:r w:rsidRPr="00EC7E47">
              <w:rPr>
                <w:rFonts w:ascii="Verdana" w:hAnsi="Verdana"/>
                <w:sz w:val="20"/>
                <w:szCs w:val="20"/>
                <w:lang w:val="el-GR"/>
              </w:rPr>
              <w:t>ί</w:t>
            </w:r>
            <w:r w:rsidRPr="00EC7E47">
              <w:rPr>
                <w:rFonts w:ascii="Verdana" w:hAnsi="Verdana"/>
                <w:spacing w:val="-3"/>
                <w:sz w:val="20"/>
                <w:szCs w:val="20"/>
                <w:lang w:val="el-GR"/>
              </w:rPr>
              <w:t>ζ</w:t>
            </w:r>
            <w:r w:rsidRPr="00EC7E47">
              <w:rPr>
                <w:rFonts w:ascii="Verdana" w:hAnsi="Verdana"/>
                <w:spacing w:val="1"/>
                <w:sz w:val="20"/>
                <w:szCs w:val="20"/>
                <w:lang w:val="el-GR"/>
              </w:rPr>
              <w:t>ο</w:t>
            </w:r>
            <w:r w:rsidRPr="00EC7E47">
              <w:rPr>
                <w:rFonts w:ascii="Verdana" w:hAnsi="Verdana"/>
                <w:spacing w:val="-1"/>
                <w:sz w:val="20"/>
                <w:szCs w:val="20"/>
                <w:lang w:val="el-GR"/>
              </w:rPr>
              <w:t>ν</w:t>
            </w:r>
            <w:r w:rsidRPr="00EC7E47">
              <w:rPr>
                <w:rFonts w:ascii="Verdana" w:hAnsi="Verdana"/>
                <w:spacing w:val="1"/>
                <w:sz w:val="20"/>
                <w:szCs w:val="20"/>
                <w:lang w:val="el-GR"/>
              </w:rPr>
              <w:t>τ</w:t>
            </w:r>
            <w:r w:rsidRPr="00EC7E47">
              <w:rPr>
                <w:rFonts w:ascii="Verdana" w:hAnsi="Verdana"/>
                <w:spacing w:val="-3"/>
                <w:sz w:val="20"/>
                <w:szCs w:val="20"/>
                <w:lang w:val="el-GR"/>
              </w:rPr>
              <w:t>α</w:t>
            </w:r>
            <w:r w:rsidRPr="00EC7E47">
              <w:rPr>
                <w:rFonts w:ascii="Verdana" w:hAnsi="Verdana"/>
                <w:sz w:val="20"/>
                <w:szCs w:val="20"/>
                <w:lang w:val="el-GR"/>
              </w:rPr>
              <w:t>ς</w:t>
            </w:r>
            <w:r w:rsidRPr="00EC7E47">
              <w:rPr>
                <w:rFonts w:ascii="Verdana" w:hAnsi="Verdana"/>
                <w:spacing w:val="28"/>
                <w:sz w:val="20"/>
                <w:szCs w:val="20"/>
                <w:lang w:val="el-GR"/>
              </w:rPr>
              <w:t xml:space="preserve"> </w:t>
            </w:r>
            <w:r w:rsidRPr="00EC7E47">
              <w:rPr>
                <w:rFonts w:ascii="Verdana" w:hAnsi="Verdana"/>
                <w:sz w:val="20"/>
                <w:szCs w:val="20"/>
                <w:lang w:val="el-GR"/>
              </w:rPr>
              <w:t>π</w:t>
            </w:r>
            <w:r w:rsidRPr="00EC7E47">
              <w:rPr>
                <w:rFonts w:ascii="Verdana" w:hAnsi="Verdana"/>
                <w:spacing w:val="1"/>
                <w:sz w:val="20"/>
                <w:szCs w:val="20"/>
                <w:lang w:val="el-GR"/>
              </w:rPr>
              <w:t>ο</w:t>
            </w:r>
            <w:r w:rsidRPr="00EC7E47">
              <w:rPr>
                <w:rFonts w:ascii="Verdana" w:hAnsi="Verdana"/>
                <w:spacing w:val="-3"/>
                <w:sz w:val="20"/>
                <w:szCs w:val="20"/>
                <w:lang w:val="el-GR"/>
              </w:rPr>
              <w:t>ι</w:t>
            </w:r>
            <w:r w:rsidRPr="00EC7E47">
              <w:rPr>
                <w:rFonts w:ascii="Verdana" w:hAnsi="Verdana"/>
                <w:sz w:val="20"/>
                <w:szCs w:val="20"/>
                <w:lang w:val="el-GR"/>
              </w:rPr>
              <w:t>ο</w:t>
            </w:r>
            <w:r w:rsidRPr="00EC7E47">
              <w:rPr>
                <w:rFonts w:ascii="Verdana" w:hAnsi="Verdana"/>
                <w:spacing w:val="31"/>
                <w:sz w:val="20"/>
                <w:szCs w:val="20"/>
                <w:lang w:val="el-GR"/>
              </w:rPr>
              <w:t xml:space="preserve"> </w:t>
            </w:r>
            <w:r w:rsidRPr="00EC7E47">
              <w:rPr>
                <w:rFonts w:ascii="Verdana" w:hAnsi="Verdana"/>
                <w:spacing w:val="-3"/>
                <w:sz w:val="20"/>
                <w:szCs w:val="20"/>
                <w:lang w:val="el-GR"/>
              </w:rPr>
              <w:t>α</w:t>
            </w:r>
            <w:r w:rsidRPr="00EC7E47">
              <w:rPr>
                <w:rFonts w:ascii="Verdana" w:hAnsi="Verdana"/>
                <w:sz w:val="20"/>
                <w:szCs w:val="20"/>
                <w:lang w:val="el-GR"/>
              </w:rPr>
              <w:t>πό</w:t>
            </w:r>
            <w:r w:rsidRPr="00EC7E47">
              <w:rPr>
                <w:rFonts w:ascii="Verdana" w:hAnsi="Verdana"/>
                <w:spacing w:val="29"/>
                <w:sz w:val="20"/>
                <w:szCs w:val="20"/>
                <w:lang w:val="el-GR"/>
              </w:rPr>
              <w:t xml:space="preserve"> </w:t>
            </w:r>
            <w:r w:rsidRPr="00EC7E47">
              <w:rPr>
                <w:rFonts w:ascii="Verdana" w:hAnsi="Verdana"/>
                <w:spacing w:val="1"/>
                <w:sz w:val="20"/>
                <w:szCs w:val="20"/>
                <w:lang w:val="el-GR"/>
              </w:rPr>
              <w:t>τ</w:t>
            </w:r>
            <w:r w:rsidRPr="00EC7E47">
              <w:rPr>
                <w:rFonts w:ascii="Verdana" w:hAnsi="Verdana"/>
                <w:sz w:val="20"/>
                <w:szCs w:val="20"/>
                <w:lang w:val="el-GR"/>
              </w:rPr>
              <w:t>α</w:t>
            </w:r>
            <w:r w:rsidRPr="00EC7E47">
              <w:rPr>
                <w:rFonts w:ascii="Verdana" w:hAnsi="Verdana"/>
                <w:spacing w:val="27"/>
                <w:sz w:val="20"/>
                <w:szCs w:val="20"/>
                <w:lang w:val="el-GR"/>
              </w:rPr>
              <w:t xml:space="preserve"> </w:t>
            </w:r>
            <w:r w:rsidRPr="00EC7E47">
              <w:rPr>
                <w:rFonts w:ascii="Verdana" w:hAnsi="Verdana"/>
                <w:sz w:val="20"/>
                <w:szCs w:val="20"/>
                <w:lang w:val="el-GR"/>
              </w:rPr>
              <w:t>σ</w:t>
            </w:r>
            <w:r w:rsidRPr="00EC7E47">
              <w:rPr>
                <w:rFonts w:ascii="Verdana" w:hAnsi="Verdana"/>
                <w:spacing w:val="-1"/>
                <w:sz w:val="20"/>
                <w:szCs w:val="20"/>
                <w:lang w:val="el-GR"/>
              </w:rPr>
              <w:t>η</w:t>
            </w:r>
            <w:r w:rsidRPr="00EC7E47">
              <w:rPr>
                <w:rFonts w:ascii="Verdana" w:hAnsi="Verdana"/>
                <w:spacing w:val="1"/>
                <w:sz w:val="20"/>
                <w:szCs w:val="20"/>
                <w:lang w:val="el-GR"/>
              </w:rPr>
              <w:t>μ</w:t>
            </w:r>
            <w:r w:rsidRPr="00EC7E47">
              <w:rPr>
                <w:rFonts w:ascii="Verdana" w:hAnsi="Verdana"/>
                <w:sz w:val="20"/>
                <w:szCs w:val="20"/>
                <w:lang w:val="el-GR"/>
              </w:rPr>
              <w:t>εία</w:t>
            </w:r>
            <w:r w:rsidRPr="00EC7E47">
              <w:rPr>
                <w:rFonts w:ascii="Verdana" w:hAnsi="Verdana"/>
                <w:spacing w:val="27"/>
                <w:sz w:val="20"/>
                <w:szCs w:val="20"/>
                <w:lang w:val="el-GR"/>
              </w:rPr>
              <w:t xml:space="preserve"> </w:t>
            </w:r>
            <w:r w:rsidRPr="00EC7E47">
              <w:rPr>
                <w:rFonts w:ascii="Verdana" w:hAnsi="Verdana"/>
                <w:sz w:val="20"/>
                <w:szCs w:val="20"/>
                <w:lang w:val="el-GR"/>
              </w:rPr>
              <w:t>1</w:t>
            </w:r>
            <w:r w:rsidRPr="00EC7E47">
              <w:rPr>
                <w:rFonts w:ascii="Verdana" w:hAnsi="Verdana"/>
                <w:spacing w:val="28"/>
                <w:sz w:val="20"/>
                <w:szCs w:val="20"/>
                <w:lang w:val="el-GR"/>
              </w:rPr>
              <w:t xml:space="preserve"> </w:t>
            </w:r>
            <w:r w:rsidRPr="00EC7E47">
              <w:rPr>
                <w:rFonts w:ascii="Verdana" w:hAnsi="Verdana"/>
                <w:sz w:val="20"/>
                <w:szCs w:val="20"/>
                <w:lang w:val="el-GR"/>
              </w:rPr>
              <w:t>έως</w:t>
            </w:r>
            <w:r w:rsidRPr="00EC7E47">
              <w:rPr>
                <w:rFonts w:ascii="Verdana" w:hAnsi="Verdana"/>
                <w:spacing w:val="25"/>
                <w:sz w:val="20"/>
                <w:szCs w:val="20"/>
                <w:lang w:val="el-GR"/>
              </w:rPr>
              <w:t xml:space="preserve"> </w:t>
            </w:r>
            <w:r w:rsidRPr="00EC7E47">
              <w:rPr>
                <w:rFonts w:ascii="Verdana" w:hAnsi="Verdana"/>
                <w:sz w:val="20"/>
                <w:szCs w:val="20"/>
                <w:lang w:val="el-GR"/>
              </w:rPr>
              <w:t>6 αφ</w:t>
            </w:r>
            <w:r w:rsidRPr="00EC7E47">
              <w:rPr>
                <w:rFonts w:ascii="Verdana" w:hAnsi="Verdana"/>
                <w:spacing w:val="1"/>
                <w:sz w:val="20"/>
                <w:szCs w:val="20"/>
                <w:lang w:val="el-GR"/>
              </w:rPr>
              <w:t>ο</w:t>
            </w:r>
            <w:r w:rsidRPr="00EC7E47">
              <w:rPr>
                <w:rFonts w:ascii="Verdana" w:hAnsi="Verdana"/>
                <w:sz w:val="20"/>
                <w:szCs w:val="20"/>
                <w:lang w:val="el-GR"/>
              </w:rPr>
              <w:t>ρά</w:t>
            </w:r>
            <w:r w:rsidRPr="00EC7E47">
              <w:rPr>
                <w:rFonts w:ascii="Verdana" w:hAnsi="Verdana"/>
                <w:spacing w:val="3"/>
                <w:sz w:val="20"/>
                <w:szCs w:val="20"/>
                <w:lang w:val="el-GR"/>
              </w:rPr>
              <w:t xml:space="preserve"> </w:t>
            </w:r>
            <w:r w:rsidRPr="00EC7E47">
              <w:rPr>
                <w:rFonts w:ascii="Verdana" w:hAnsi="Verdana"/>
                <w:sz w:val="20"/>
                <w:szCs w:val="20"/>
                <w:lang w:val="el-GR"/>
              </w:rPr>
              <w:t xml:space="preserve">και </w:t>
            </w:r>
            <w:r w:rsidRPr="00EC7E47">
              <w:rPr>
                <w:rFonts w:ascii="Verdana" w:hAnsi="Verdana"/>
                <w:spacing w:val="1"/>
                <w:sz w:val="20"/>
                <w:szCs w:val="20"/>
                <w:lang w:val="el-GR"/>
              </w:rPr>
              <w:t>το</w:t>
            </w:r>
            <w:r w:rsidRPr="00EC7E47">
              <w:rPr>
                <w:rFonts w:ascii="Verdana" w:hAnsi="Verdana"/>
                <w:sz w:val="20"/>
                <w:szCs w:val="20"/>
                <w:lang w:val="el-GR"/>
              </w:rPr>
              <w:t xml:space="preserve">ν </w:t>
            </w:r>
            <w:r w:rsidRPr="00EC7E47">
              <w:rPr>
                <w:rFonts w:ascii="Verdana" w:hAnsi="Verdana"/>
                <w:spacing w:val="1"/>
                <w:sz w:val="20"/>
                <w:szCs w:val="20"/>
                <w:lang w:val="el-GR"/>
              </w:rPr>
              <w:t>λό</w:t>
            </w:r>
            <w:r w:rsidRPr="00EC7E47">
              <w:rPr>
                <w:rFonts w:ascii="Verdana" w:hAnsi="Verdana"/>
                <w:spacing w:val="-2"/>
                <w:sz w:val="20"/>
                <w:szCs w:val="20"/>
                <w:lang w:val="el-GR"/>
              </w:rPr>
              <w:t>γ</w:t>
            </w:r>
            <w:r w:rsidRPr="00EC7E47">
              <w:rPr>
                <w:rFonts w:ascii="Verdana" w:hAnsi="Verdana"/>
                <w:sz w:val="20"/>
                <w:szCs w:val="20"/>
                <w:lang w:val="el-GR"/>
              </w:rPr>
              <w:t>ο</w:t>
            </w:r>
            <w:r w:rsidRPr="00EC7E47">
              <w:rPr>
                <w:rFonts w:ascii="Verdana" w:hAnsi="Verdana"/>
                <w:spacing w:val="4"/>
                <w:sz w:val="20"/>
                <w:szCs w:val="20"/>
                <w:lang w:val="el-GR"/>
              </w:rPr>
              <w:t xml:space="preserve"> </w:t>
            </w:r>
            <w:r w:rsidRPr="00EC7E47">
              <w:rPr>
                <w:rFonts w:ascii="Verdana" w:hAnsi="Verdana"/>
                <w:sz w:val="20"/>
                <w:szCs w:val="20"/>
                <w:lang w:val="el-GR"/>
              </w:rPr>
              <w:t xml:space="preserve">ή </w:t>
            </w:r>
            <w:r w:rsidRPr="00EC7E47">
              <w:rPr>
                <w:rFonts w:ascii="Verdana" w:hAnsi="Verdana"/>
                <w:spacing w:val="1"/>
                <w:sz w:val="20"/>
                <w:szCs w:val="20"/>
                <w:lang w:val="el-GR"/>
              </w:rPr>
              <w:t>το</w:t>
            </w:r>
            <w:r w:rsidRPr="00EC7E47">
              <w:rPr>
                <w:rFonts w:ascii="Verdana" w:hAnsi="Verdana"/>
                <w:spacing w:val="-2"/>
                <w:sz w:val="20"/>
                <w:szCs w:val="20"/>
                <w:lang w:val="el-GR"/>
              </w:rPr>
              <w:t>υ</w:t>
            </w:r>
            <w:r w:rsidRPr="00EC7E47">
              <w:rPr>
                <w:rFonts w:ascii="Verdana" w:hAnsi="Verdana"/>
                <w:sz w:val="20"/>
                <w:szCs w:val="20"/>
                <w:lang w:val="el-GR"/>
              </w:rPr>
              <w:t>ς</w:t>
            </w:r>
            <w:r w:rsidRPr="00EC7E47">
              <w:rPr>
                <w:rFonts w:ascii="Verdana" w:hAnsi="Verdana"/>
                <w:spacing w:val="4"/>
                <w:sz w:val="20"/>
                <w:szCs w:val="20"/>
                <w:lang w:val="el-GR"/>
              </w:rPr>
              <w:t xml:space="preserve"> </w:t>
            </w:r>
            <w:r w:rsidRPr="00EC7E47">
              <w:rPr>
                <w:rFonts w:ascii="Verdana" w:hAnsi="Verdana"/>
                <w:spacing w:val="-1"/>
                <w:sz w:val="20"/>
                <w:szCs w:val="20"/>
                <w:lang w:val="el-GR"/>
              </w:rPr>
              <w:t>λ</w:t>
            </w:r>
            <w:r w:rsidRPr="00EC7E47">
              <w:rPr>
                <w:rFonts w:ascii="Verdana" w:hAnsi="Verdana"/>
                <w:spacing w:val="1"/>
                <w:sz w:val="20"/>
                <w:szCs w:val="20"/>
                <w:lang w:val="el-GR"/>
              </w:rPr>
              <w:t>ό</w:t>
            </w:r>
            <w:r w:rsidRPr="00EC7E47">
              <w:rPr>
                <w:rFonts w:ascii="Verdana" w:hAnsi="Verdana"/>
                <w:spacing w:val="-2"/>
                <w:sz w:val="20"/>
                <w:szCs w:val="20"/>
                <w:lang w:val="el-GR"/>
              </w:rPr>
              <w:t>γ</w:t>
            </w:r>
            <w:r w:rsidRPr="00EC7E47">
              <w:rPr>
                <w:rFonts w:ascii="Verdana" w:hAnsi="Verdana"/>
                <w:spacing w:val="1"/>
                <w:sz w:val="20"/>
                <w:szCs w:val="20"/>
                <w:lang w:val="el-GR"/>
              </w:rPr>
              <w:t>ο</w:t>
            </w:r>
            <w:r w:rsidRPr="00EC7E47">
              <w:rPr>
                <w:rFonts w:ascii="Verdana" w:hAnsi="Verdana"/>
                <w:sz w:val="20"/>
                <w:szCs w:val="20"/>
                <w:lang w:val="el-GR"/>
              </w:rPr>
              <w:t>υς</w:t>
            </w:r>
            <w:r w:rsidRPr="00EC7E47">
              <w:rPr>
                <w:rFonts w:ascii="Verdana" w:hAnsi="Verdana"/>
                <w:spacing w:val="1"/>
                <w:sz w:val="20"/>
                <w:szCs w:val="20"/>
                <w:lang w:val="el-GR"/>
              </w:rPr>
              <w:t xml:space="preserve"> τ</w:t>
            </w:r>
            <w:r w:rsidRPr="00EC7E47">
              <w:rPr>
                <w:rFonts w:ascii="Verdana" w:hAnsi="Verdana"/>
                <w:spacing w:val="-1"/>
                <w:sz w:val="20"/>
                <w:szCs w:val="20"/>
                <w:lang w:val="el-GR"/>
              </w:rPr>
              <w:t>η</w:t>
            </w:r>
            <w:r w:rsidRPr="00EC7E47">
              <w:rPr>
                <w:rFonts w:ascii="Verdana" w:hAnsi="Verdana"/>
                <w:sz w:val="20"/>
                <w:szCs w:val="20"/>
                <w:lang w:val="el-GR"/>
              </w:rPr>
              <w:t>ς κα</w:t>
            </w:r>
            <w:r w:rsidRPr="00EC7E47">
              <w:rPr>
                <w:rFonts w:ascii="Verdana" w:hAnsi="Verdana"/>
                <w:spacing w:val="1"/>
                <w:sz w:val="20"/>
                <w:szCs w:val="20"/>
                <w:lang w:val="el-GR"/>
              </w:rPr>
              <w:t>τ</w:t>
            </w:r>
            <w:r w:rsidRPr="00EC7E47">
              <w:rPr>
                <w:rFonts w:ascii="Verdana" w:hAnsi="Verdana"/>
                <w:sz w:val="20"/>
                <w:szCs w:val="20"/>
                <w:lang w:val="el-GR"/>
              </w:rPr>
              <w:t>α</w:t>
            </w:r>
            <w:r w:rsidRPr="00EC7E47">
              <w:rPr>
                <w:rFonts w:ascii="Verdana" w:hAnsi="Verdana"/>
                <w:spacing w:val="-1"/>
                <w:sz w:val="20"/>
                <w:szCs w:val="20"/>
                <w:lang w:val="el-GR"/>
              </w:rPr>
              <w:t>δ</w:t>
            </w:r>
            <w:r w:rsidRPr="00EC7E47">
              <w:rPr>
                <w:rFonts w:ascii="Verdana" w:hAnsi="Verdana"/>
                <w:sz w:val="20"/>
                <w:szCs w:val="20"/>
                <w:lang w:val="el-GR"/>
              </w:rPr>
              <w:t>ίκ</w:t>
            </w:r>
            <w:r w:rsidRPr="00EC7E47">
              <w:rPr>
                <w:rFonts w:ascii="Verdana" w:hAnsi="Verdana"/>
                <w:spacing w:val="-1"/>
                <w:sz w:val="20"/>
                <w:szCs w:val="20"/>
                <w:lang w:val="el-GR"/>
              </w:rPr>
              <w:t>η</w:t>
            </w:r>
            <w:r w:rsidRPr="00EC7E47">
              <w:rPr>
                <w:rFonts w:ascii="Verdana" w:hAnsi="Verdana"/>
                <w:sz w:val="20"/>
                <w:szCs w:val="20"/>
                <w:lang w:val="el-GR"/>
              </w:rPr>
              <w:t>ς,</w:t>
            </w:r>
          </w:p>
          <w:p w:rsidR="009368B8" w:rsidRPr="00EC7E47" w:rsidRDefault="009368B8" w:rsidP="004D44FB">
            <w:pPr>
              <w:widowControl w:val="0"/>
              <w:autoSpaceDE w:val="0"/>
              <w:autoSpaceDN w:val="0"/>
              <w:adjustRightInd w:val="0"/>
              <w:ind w:left="105" w:right="334"/>
              <w:rPr>
                <w:rFonts w:ascii="Verdana" w:hAnsi="Verdana"/>
                <w:sz w:val="20"/>
                <w:szCs w:val="20"/>
                <w:lang w:val="el-GR"/>
              </w:rPr>
            </w:pPr>
            <w:r w:rsidRPr="00EC7E47">
              <w:rPr>
                <w:rFonts w:ascii="Verdana" w:hAnsi="Verdana"/>
                <w:sz w:val="20"/>
                <w:szCs w:val="20"/>
                <w:lang w:val="el-GR"/>
              </w:rPr>
              <w:t>β)</w:t>
            </w:r>
            <w:r w:rsidRPr="00EC7E47">
              <w:rPr>
                <w:rFonts w:ascii="Verdana" w:hAnsi="Verdana"/>
                <w:spacing w:val="1"/>
                <w:sz w:val="20"/>
                <w:szCs w:val="20"/>
                <w:lang w:val="el-GR"/>
              </w:rPr>
              <w:t xml:space="preserve"> </w:t>
            </w:r>
            <w:r w:rsidRPr="00EC7E47">
              <w:rPr>
                <w:rFonts w:ascii="Verdana" w:hAnsi="Verdana"/>
                <w:spacing w:val="-1"/>
                <w:sz w:val="20"/>
                <w:szCs w:val="20"/>
                <w:lang w:val="el-GR"/>
              </w:rPr>
              <w:t>Π</w:t>
            </w:r>
            <w:r w:rsidRPr="00EC7E47">
              <w:rPr>
                <w:rFonts w:ascii="Verdana" w:hAnsi="Verdana"/>
                <w:spacing w:val="-2"/>
                <w:sz w:val="20"/>
                <w:szCs w:val="20"/>
                <w:lang w:val="el-GR"/>
              </w:rPr>
              <w:t>ρ</w:t>
            </w:r>
            <w:r w:rsidRPr="00EC7E47">
              <w:rPr>
                <w:rFonts w:ascii="Verdana" w:hAnsi="Verdana"/>
                <w:spacing w:val="1"/>
                <w:sz w:val="20"/>
                <w:szCs w:val="20"/>
                <w:lang w:val="el-GR"/>
              </w:rPr>
              <w:t>ο</w:t>
            </w:r>
            <w:r w:rsidRPr="00EC7E47">
              <w:rPr>
                <w:rFonts w:ascii="Verdana" w:hAnsi="Verdana"/>
                <w:sz w:val="20"/>
                <w:szCs w:val="20"/>
                <w:lang w:val="el-GR"/>
              </w:rPr>
              <w:t>σδι</w:t>
            </w:r>
            <w:r w:rsidRPr="00EC7E47">
              <w:rPr>
                <w:rFonts w:ascii="Verdana" w:hAnsi="Verdana"/>
                <w:spacing w:val="-2"/>
                <w:sz w:val="20"/>
                <w:szCs w:val="20"/>
                <w:lang w:val="el-GR"/>
              </w:rPr>
              <w:t>ο</w:t>
            </w:r>
            <w:r w:rsidRPr="00EC7E47">
              <w:rPr>
                <w:rFonts w:ascii="Verdana" w:hAnsi="Verdana"/>
                <w:sz w:val="20"/>
                <w:szCs w:val="20"/>
                <w:lang w:val="el-GR"/>
              </w:rPr>
              <w:t>ρίσ</w:t>
            </w:r>
            <w:r w:rsidRPr="00EC7E47">
              <w:rPr>
                <w:rFonts w:ascii="Verdana" w:hAnsi="Verdana"/>
                <w:spacing w:val="-1"/>
                <w:sz w:val="20"/>
                <w:szCs w:val="20"/>
                <w:lang w:val="el-GR"/>
              </w:rPr>
              <w:t>τ</w:t>
            </w:r>
            <w:r w:rsidRPr="00EC7E47">
              <w:rPr>
                <w:rFonts w:ascii="Verdana" w:hAnsi="Verdana"/>
                <w:sz w:val="20"/>
                <w:szCs w:val="20"/>
                <w:lang w:val="el-GR"/>
              </w:rPr>
              <w:t xml:space="preserve">ε </w:t>
            </w:r>
            <w:r w:rsidRPr="00EC7E47">
              <w:rPr>
                <w:rFonts w:ascii="Verdana" w:hAnsi="Verdana"/>
                <w:spacing w:val="-2"/>
                <w:sz w:val="20"/>
                <w:szCs w:val="20"/>
                <w:lang w:val="el-GR"/>
              </w:rPr>
              <w:t>π</w:t>
            </w:r>
            <w:r w:rsidRPr="00EC7E47">
              <w:rPr>
                <w:rFonts w:ascii="Verdana" w:hAnsi="Verdana"/>
                <w:spacing w:val="1"/>
                <w:sz w:val="20"/>
                <w:szCs w:val="20"/>
                <w:lang w:val="el-GR"/>
              </w:rPr>
              <w:t>ο</w:t>
            </w:r>
            <w:r w:rsidRPr="00EC7E47">
              <w:rPr>
                <w:rFonts w:ascii="Verdana" w:hAnsi="Verdana"/>
                <w:sz w:val="20"/>
                <w:szCs w:val="20"/>
                <w:lang w:val="el-GR"/>
              </w:rPr>
              <w:t>ι</w:t>
            </w:r>
            <w:r w:rsidRPr="00EC7E47">
              <w:rPr>
                <w:rFonts w:ascii="Verdana" w:hAnsi="Verdana"/>
                <w:spacing w:val="-2"/>
                <w:sz w:val="20"/>
                <w:szCs w:val="20"/>
                <w:lang w:val="el-GR"/>
              </w:rPr>
              <w:t>ο</w:t>
            </w:r>
            <w:r w:rsidRPr="00EC7E47">
              <w:rPr>
                <w:rFonts w:ascii="Verdana" w:hAnsi="Verdana"/>
                <w:sz w:val="20"/>
                <w:szCs w:val="20"/>
                <w:lang w:val="el-GR"/>
              </w:rPr>
              <w:t>ς</w:t>
            </w:r>
            <w:r w:rsidRPr="00EC7E47">
              <w:rPr>
                <w:rFonts w:ascii="Verdana" w:hAnsi="Verdana"/>
                <w:spacing w:val="1"/>
                <w:sz w:val="20"/>
                <w:szCs w:val="20"/>
                <w:lang w:val="el-GR"/>
              </w:rPr>
              <w:t xml:space="preserve"> </w:t>
            </w:r>
            <w:r w:rsidRPr="00EC7E47">
              <w:rPr>
                <w:rFonts w:ascii="Verdana" w:hAnsi="Verdana"/>
                <w:sz w:val="20"/>
                <w:szCs w:val="20"/>
                <w:lang w:val="el-GR"/>
              </w:rPr>
              <w:t>έχει</w:t>
            </w:r>
            <w:r w:rsidRPr="00EC7E47">
              <w:rPr>
                <w:rFonts w:ascii="Verdana" w:hAnsi="Verdana"/>
                <w:spacing w:val="-3"/>
                <w:sz w:val="20"/>
                <w:szCs w:val="20"/>
                <w:lang w:val="el-GR"/>
              </w:rPr>
              <w:t xml:space="preserve"> </w:t>
            </w:r>
            <w:r w:rsidRPr="00EC7E47">
              <w:rPr>
                <w:rFonts w:ascii="Verdana" w:hAnsi="Verdana"/>
                <w:spacing w:val="1"/>
                <w:sz w:val="20"/>
                <w:szCs w:val="20"/>
                <w:lang w:val="el-GR"/>
              </w:rPr>
              <w:t>κ</w:t>
            </w:r>
            <w:r w:rsidRPr="00EC7E47">
              <w:rPr>
                <w:rFonts w:ascii="Verdana" w:hAnsi="Verdana"/>
                <w:sz w:val="20"/>
                <w:szCs w:val="20"/>
                <w:lang w:val="el-GR"/>
              </w:rPr>
              <w:t>αταδικ</w:t>
            </w:r>
            <w:r w:rsidRPr="00EC7E47">
              <w:rPr>
                <w:rFonts w:ascii="Verdana" w:hAnsi="Verdana"/>
                <w:spacing w:val="-1"/>
                <w:sz w:val="20"/>
                <w:szCs w:val="20"/>
                <w:lang w:val="el-GR"/>
              </w:rPr>
              <w:t>α</w:t>
            </w:r>
            <w:r w:rsidRPr="00EC7E47">
              <w:rPr>
                <w:rFonts w:ascii="Verdana" w:hAnsi="Verdana"/>
                <w:spacing w:val="-2"/>
                <w:sz w:val="20"/>
                <w:szCs w:val="20"/>
                <w:lang w:val="el-GR"/>
              </w:rPr>
              <w:t>σ</w:t>
            </w:r>
            <w:r w:rsidRPr="00EC7E47">
              <w:rPr>
                <w:rFonts w:ascii="Verdana" w:hAnsi="Verdana"/>
                <w:spacing w:val="1"/>
                <w:sz w:val="20"/>
                <w:szCs w:val="20"/>
                <w:lang w:val="el-GR"/>
              </w:rPr>
              <w:t>τ</w:t>
            </w:r>
            <w:r w:rsidRPr="00EC7E47">
              <w:rPr>
                <w:rFonts w:ascii="Verdana" w:hAnsi="Verdana"/>
                <w:sz w:val="20"/>
                <w:szCs w:val="20"/>
                <w:lang w:val="el-GR"/>
              </w:rPr>
              <w:t>εί [</w:t>
            </w:r>
            <w:r w:rsidRPr="00EC7E47">
              <w:rPr>
                <w:rFonts w:ascii="Verdana" w:hAnsi="Verdana"/>
                <w:spacing w:val="-3"/>
                <w:sz w:val="20"/>
                <w:szCs w:val="20"/>
                <w:lang w:val="el-GR"/>
              </w:rPr>
              <w:t xml:space="preserve"> </w:t>
            </w:r>
            <w:r w:rsidRPr="00EC7E47">
              <w:rPr>
                <w:rFonts w:ascii="Verdana" w:hAnsi="Verdana"/>
                <w:sz w:val="20"/>
                <w:szCs w:val="20"/>
                <w:lang w:val="el-GR"/>
              </w:rPr>
              <w:t>]·</w:t>
            </w:r>
          </w:p>
          <w:p w:rsidR="009368B8" w:rsidRPr="00EC7E47" w:rsidRDefault="009368B8" w:rsidP="004D44FB">
            <w:pPr>
              <w:widowControl w:val="0"/>
              <w:autoSpaceDE w:val="0"/>
              <w:autoSpaceDN w:val="0"/>
              <w:adjustRightInd w:val="0"/>
              <w:ind w:left="105" w:right="42"/>
              <w:rPr>
                <w:rFonts w:ascii="Verdana" w:hAnsi="Verdana"/>
                <w:sz w:val="20"/>
                <w:szCs w:val="20"/>
                <w:lang w:val="el-GR"/>
              </w:rPr>
            </w:pPr>
            <w:r w:rsidRPr="00EC7E47">
              <w:rPr>
                <w:rFonts w:ascii="Verdana" w:hAnsi="Verdana"/>
                <w:b/>
                <w:bCs/>
                <w:sz w:val="20"/>
                <w:szCs w:val="20"/>
                <w:lang w:val="el-GR"/>
              </w:rPr>
              <w:t xml:space="preserve">γ) Εάν </w:t>
            </w:r>
            <w:r w:rsidRPr="00EC7E47">
              <w:rPr>
                <w:rFonts w:ascii="Verdana" w:hAnsi="Verdana"/>
                <w:b/>
                <w:bCs/>
                <w:spacing w:val="-1"/>
                <w:sz w:val="20"/>
                <w:szCs w:val="20"/>
                <w:lang w:val="el-GR"/>
              </w:rPr>
              <w:t>ο</w:t>
            </w:r>
            <w:r w:rsidRPr="00EC7E47">
              <w:rPr>
                <w:rFonts w:ascii="Verdana" w:hAnsi="Verdana"/>
                <w:b/>
                <w:bCs/>
                <w:sz w:val="20"/>
                <w:szCs w:val="20"/>
                <w:lang w:val="el-GR"/>
              </w:rPr>
              <w:t>ρί</w:t>
            </w:r>
            <w:r w:rsidRPr="00EC7E47">
              <w:rPr>
                <w:rFonts w:ascii="Verdana" w:hAnsi="Verdana"/>
                <w:b/>
                <w:bCs/>
                <w:spacing w:val="-1"/>
                <w:sz w:val="20"/>
                <w:szCs w:val="20"/>
                <w:lang w:val="el-GR"/>
              </w:rPr>
              <w:t>ζ</w:t>
            </w:r>
            <w:r w:rsidRPr="00EC7E47">
              <w:rPr>
                <w:rFonts w:ascii="Verdana" w:hAnsi="Verdana"/>
                <w:b/>
                <w:bCs/>
                <w:sz w:val="20"/>
                <w:szCs w:val="20"/>
                <w:lang w:val="el-GR"/>
              </w:rPr>
              <w:t>ε</w:t>
            </w:r>
            <w:r w:rsidRPr="00EC7E47">
              <w:rPr>
                <w:rFonts w:ascii="Verdana" w:hAnsi="Verdana"/>
                <w:b/>
                <w:bCs/>
                <w:spacing w:val="-1"/>
                <w:sz w:val="20"/>
                <w:szCs w:val="20"/>
                <w:lang w:val="el-GR"/>
              </w:rPr>
              <w:t>τα</w:t>
            </w:r>
            <w:r w:rsidRPr="00EC7E47">
              <w:rPr>
                <w:rFonts w:ascii="Verdana" w:hAnsi="Verdana"/>
                <w:b/>
                <w:bCs/>
                <w:sz w:val="20"/>
                <w:szCs w:val="20"/>
                <w:lang w:val="el-GR"/>
              </w:rPr>
              <w:t xml:space="preserve">ι </w:t>
            </w:r>
            <w:r w:rsidRPr="00EC7E47">
              <w:rPr>
                <w:rFonts w:ascii="Verdana" w:hAnsi="Verdana"/>
                <w:b/>
                <w:bCs/>
                <w:spacing w:val="-1"/>
                <w:sz w:val="20"/>
                <w:szCs w:val="20"/>
                <w:lang w:val="el-GR"/>
              </w:rPr>
              <w:t>α</w:t>
            </w:r>
            <w:r w:rsidRPr="00EC7E47">
              <w:rPr>
                <w:rFonts w:ascii="Verdana" w:hAnsi="Verdana"/>
                <w:b/>
                <w:bCs/>
                <w:sz w:val="20"/>
                <w:szCs w:val="20"/>
                <w:lang w:val="el-GR"/>
              </w:rPr>
              <w:t>π</w:t>
            </w:r>
            <w:r w:rsidRPr="00EC7E47">
              <w:rPr>
                <w:rFonts w:ascii="Verdana" w:hAnsi="Verdana"/>
                <w:b/>
                <w:bCs/>
                <w:spacing w:val="-1"/>
                <w:sz w:val="20"/>
                <w:szCs w:val="20"/>
                <w:lang w:val="el-GR"/>
              </w:rPr>
              <w:t>ευ</w:t>
            </w:r>
            <w:r w:rsidRPr="00EC7E47">
              <w:rPr>
                <w:rFonts w:ascii="Verdana" w:hAnsi="Verdana"/>
                <w:b/>
                <w:bCs/>
                <w:sz w:val="20"/>
                <w:szCs w:val="20"/>
                <w:lang w:val="el-GR"/>
              </w:rPr>
              <w:t>θ</w:t>
            </w:r>
            <w:r w:rsidRPr="00EC7E47">
              <w:rPr>
                <w:rFonts w:ascii="Verdana" w:hAnsi="Verdana"/>
                <w:b/>
                <w:bCs/>
                <w:spacing w:val="-1"/>
                <w:sz w:val="20"/>
                <w:szCs w:val="20"/>
                <w:lang w:val="el-GR"/>
              </w:rPr>
              <w:t>εία</w:t>
            </w:r>
            <w:r w:rsidRPr="00EC7E47">
              <w:rPr>
                <w:rFonts w:ascii="Verdana" w:hAnsi="Verdana"/>
                <w:b/>
                <w:bCs/>
                <w:sz w:val="20"/>
                <w:szCs w:val="20"/>
                <w:lang w:val="el-GR"/>
              </w:rPr>
              <w:t>ς στην κ</w:t>
            </w:r>
            <w:r w:rsidRPr="00EC7E47">
              <w:rPr>
                <w:rFonts w:ascii="Verdana" w:hAnsi="Verdana"/>
                <w:b/>
                <w:bCs/>
                <w:spacing w:val="-1"/>
                <w:sz w:val="20"/>
                <w:szCs w:val="20"/>
                <w:lang w:val="el-GR"/>
              </w:rPr>
              <w:t>α</w:t>
            </w:r>
            <w:r w:rsidRPr="00EC7E47">
              <w:rPr>
                <w:rFonts w:ascii="Verdana" w:hAnsi="Verdana"/>
                <w:b/>
                <w:bCs/>
                <w:sz w:val="20"/>
                <w:szCs w:val="20"/>
                <w:lang w:val="el-GR"/>
              </w:rPr>
              <w:t>τ</w:t>
            </w:r>
            <w:r w:rsidRPr="00EC7E47">
              <w:rPr>
                <w:rFonts w:ascii="Verdana" w:hAnsi="Verdana"/>
                <w:b/>
                <w:bCs/>
                <w:spacing w:val="-1"/>
                <w:sz w:val="20"/>
                <w:szCs w:val="20"/>
                <w:lang w:val="el-GR"/>
              </w:rPr>
              <w:t>α</w:t>
            </w:r>
            <w:r w:rsidRPr="00EC7E47">
              <w:rPr>
                <w:rFonts w:ascii="Verdana" w:hAnsi="Verdana"/>
                <w:b/>
                <w:bCs/>
                <w:sz w:val="20"/>
                <w:szCs w:val="20"/>
                <w:lang w:val="el-GR"/>
              </w:rPr>
              <w:t>δ</w:t>
            </w:r>
            <w:r w:rsidRPr="00EC7E47">
              <w:rPr>
                <w:rFonts w:ascii="Verdana" w:hAnsi="Verdana"/>
                <w:b/>
                <w:bCs/>
                <w:spacing w:val="-1"/>
                <w:sz w:val="20"/>
                <w:szCs w:val="20"/>
                <w:lang w:val="el-GR"/>
              </w:rPr>
              <w:t>ι</w:t>
            </w:r>
            <w:r w:rsidRPr="00EC7E47">
              <w:rPr>
                <w:rFonts w:ascii="Verdana" w:hAnsi="Verdana"/>
                <w:b/>
                <w:bCs/>
                <w:sz w:val="20"/>
                <w:szCs w:val="20"/>
                <w:lang w:val="el-GR"/>
              </w:rPr>
              <w:t>κ</w:t>
            </w:r>
            <w:r w:rsidRPr="00EC7E47">
              <w:rPr>
                <w:rFonts w:ascii="Verdana" w:hAnsi="Verdana"/>
                <w:b/>
                <w:bCs/>
                <w:spacing w:val="-1"/>
                <w:sz w:val="20"/>
                <w:szCs w:val="20"/>
                <w:lang w:val="el-GR"/>
              </w:rPr>
              <w:t>α</w:t>
            </w:r>
            <w:r w:rsidRPr="00EC7E47">
              <w:rPr>
                <w:rFonts w:ascii="Verdana" w:hAnsi="Verdana"/>
                <w:b/>
                <w:bCs/>
                <w:sz w:val="20"/>
                <w:szCs w:val="20"/>
                <w:lang w:val="el-GR"/>
              </w:rPr>
              <w:t>στ</w:t>
            </w:r>
            <w:r w:rsidRPr="00EC7E47">
              <w:rPr>
                <w:rFonts w:ascii="Verdana" w:hAnsi="Verdana"/>
                <w:b/>
                <w:bCs/>
                <w:spacing w:val="-1"/>
                <w:sz w:val="20"/>
                <w:szCs w:val="20"/>
                <w:lang w:val="el-GR"/>
              </w:rPr>
              <w:t>ι</w:t>
            </w:r>
            <w:r w:rsidRPr="00EC7E47">
              <w:rPr>
                <w:rFonts w:ascii="Verdana" w:hAnsi="Verdana"/>
                <w:b/>
                <w:bCs/>
                <w:sz w:val="20"/>
                <w:szCs w:val="20"/>
                <w:lang w:val="el-GR"/>
              </w:rPr>
              <w:t xml:space="preserve">κή </w:t>
            </w:r>
            <w:r w:rsidRPr="00EC7E47">
              <w:rPr>
                <w:rFonts w:ascii="Verdana" w:hAnsi="Verdana"/>
                <w:b/>
                <w:bCs/>
                <w:spacing w:val="-1"/>
                <w:sz w:val="20"/>
                <w:szCs w:val="20"/>
                <w:lang w:val="el-GR"/>
              </w:rPr>
              <w:t>α</w:t>
            </w:r>
            <w:r w:rsidRPr="00EC7E47">
              <w:rPr>
                <w:rFonts w:ascii="Verdana" w:hAnsi="Verdana"/>
                <w:b/>
                <w:bCs/>
                <w:sz w:val="20"/>
                <w:szCs w:val="20"/>
                <w:lang w:val="el-GR"/>
              </w:rPr>
              <w:t>π</w:t>
            </w:r>
            <w:r w:rsidRPr="00EC7E47">
              <w:rPr>
                <w:rFonts w:ascii="Verdana" w:hAnsi="Verdana"/>
                <w:b/>
                <w:bCs/>
                <w:spacing w:val="-2"/>
                <w:sz w:val="20"/>
                <w:szCs w:val="20"/>
                <w:lang w:val="el-GR"/>
              </w:rPr>
              <w:t>ό</w:t>
            </w:r>
            <w:r w:rsidRPr="00EC7E47">
              <w:rPr>
                <w:rFonts w:ascii="Verdana" w:hAnsi="Verdana"/>
                <w:b/>
                <w:bCs/>
                <w:spacing w:val="-1"/>
                <w:sz w:val="20"/>
                <w:szCs w:val="20"/>
                <w:lang w:val="el-GR"/>
              </w:rPr>
              <w:t>φα</w:t>
            </w:r>
            <w:r w:rsidRPr="00EC7E47">
              <w:rPr>
                <w:rFonts w:ascii="Verdana" w:hAnsi="Verdana"/>
                <w:b/>
                <w:bCs/>
                <w:sz w:val="20"/>
                <w:szCs w:val="20"/>
                <w:lang w:val="el-GR"/>
              </w:rPr>
              <w:t>ση:</w:t>
            </w:r>
          </w:p>
          <w:p w:rsidR="009368B8" w:rsidRPr="00EC7E47" w:rsidRDefault="009368B8" w:rsidP="004D44FB">
            <w:pPr>
              <w:rPr>
                <w:rFonts w:ascii="Verdana" w:hAnsi="Verdana"/>
                <w:sz w:val="20"/>
                <w:szCs w:val="20"/>
                <w:lang w:val="el-GR"/>
              </w:rPr>
            </w:pPr>
          </w:p>
          <w:p w:rsidR="009368B8" w:rsidRPr="00EC7E47" w:rsidRDefault="009368B8" w:rsidP="004D44FB">
            <w:pPr>
              <w:rPr>
                <w:rFonts w:ascii="Verdana" w:hAnsi="Verdana"/>
                <w:sz w:val="20"/>
                <w:szCs w:val="20"/>
                <w:lang w:val="el-GR"/>
              </w:rPr>
            </w:pPr>
          </w:p>
          <w:p w:rsidR="009368B8" w:rsidRPr="00EC7E47" w:rsidRDefault="009368B8" w:rsidP="004D44FB">
            <w:pPr>
              <w:rPr>
                <w:rFonts w:ascii="Verdana" w:hAnsi="Verdana"/>
                <w:sz w:val="20"/>
                <w:szCs w:val="20"/>
                <w:lang w:val="el-GR"/>
              </w:rPr>
            </w:pPr>
          </w:p>
          <w:p w:rsidR="009368B8" w:rsidRPr="00EC7E47" w:rsidRDefault="009368B8" w:rsidP="004D44FB">
            <w:pPr>
              <w:rPr>
                <w:rFonts w:ascii="Verdana" w:hAnsi="Verdana"/>
                <w:sz w:val="20"/>
                <w:szCs w:val="20"/>
                <w:lang w:val="el-GR"/>
              </w:rPr>
            </w:pPr>
          </w:p>
          <w:p w:rsidR="009368B8" w:rsidRPr="00EC7E47" w:rsidRDefault="009368B8" w:rsidP="004D44FB">
            <w:pPr>
              <w:rPr>
                <w:rFonts w:ascii="Verdana" w:hAnsi="Verdana"/>
                <w:sz w:val="20"/>
                <w:szCs w:val="20"/>
                <w:lang w:val="el-GR"/>
              </w:rPr>
            </w:pPr>
          </w:p>
          <w:p w:rsidR="009368B8" w:rsidRPr="00EC7E47" w:rsidRDefault="009368B8" w:rsidP="004D44FB">
            <w:pPr>
              <w:rPr>
                <w:rFonts w:ascii="Verdana" w:hAnsi="Verdana"/>
                <w:sz w:val="20"/>
                <w:szCs w:val="20"/>
                <w:lang w:val="el-GR"/>
              </w:rPr>
            </w:pPr>
          </w:p>
          <w:p w:rsidR="009368B8" w:rsidRPr="00EC7E47" w:rsidRDefault="009368B8" w:rsidP="004D44FB">
            <w:pPr>
              <w:rPr>
                <w:rFonts w:ascii="Verdana" w:hAnsi="Verdana"/>
                <w:sz w:val="20"/>
                <w:szCs w:val="20"/>
                <w:lang w:val="el-GR"/>
              </w:rPr>
            </w:pPr>
          </w:p>
          <w:p w:rsidR="009368B8" w:rsidRPr="00EC7E47" w:rsidRDefault="009368B8" w:rsidP="004D44FB">
            <w:pPr>
              <w:jc w:val="right"/>
              <w:rPr>
                <w:rFonts w:ascii="Verdana" w:hAnsi="Verdana"/>
                <w:sz w:val="20"/>
                <w:szCs w:val="20"/>
                <w:lang w:val="el-GR"/>
              </w:rPr>
            </w:pPr>
          </w:p>
        </w:tc>
        <w:tc>
          <w:tcPr>
            <w:tcW w:w="4479"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before="8" w:line="26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39" w:lineRule="auto"/>
              <w:ind w:left="102" w:right="2553"/>
              <w:rPr>
                <w:rFonts w:ascii="Verdana" w:hAnsi="Verdana"/>
                <w:sz w:val="20"/>
                <w:szCs w:val="20"/>
                <w:lang w:val="el-GR"/>
              </w:rPr>
            </w:pPr>
            <w:r w:rsidRPr="00EC7E47">
              <w:rPr>
                <w:rFonts w:ascii="Verdana" w:hAnsi="Verdana"/>
                <w:sz w:val="20"/>
                <w:szCs w:val="20"/>
                <w:lang w:val="el-GR"/>
              </w:rPr>
              <w:t>α) Ημ</w:t>
            </w:r>
            <w:r w:rsidRPr="00EC7E47">
              <w:rPr>
                <w:rFonts w:ascii="Verdana" w:hAnsi="Verdana"/>
                <w:spacing w:val="-2"/>
                <w:sz w:val="20"/>
                <w:szCs w:val="20"/>
                <w:lang w:val="el-GR"/>
              </w:rPr>
              <w:t>ε</w:t>
            </w:r>
            <w:r w:rsidRPr="00EC7E47">
              <w:rPr>
                <w:rFonts w:ascii="Verdana" w:hAnsi="Verdana"/>
                <w:sz w:val="20"/>
                <w:szCs w:val="20"/>
                <w:lang w:val="el-GR"/>
              </w:rPr>
              <w:t>ρ</w:t>
            </w:r>
            <w:r w:rsidRPr="00EC7E47">
              <w:rPr>
                <w:rFonts w:ascii="Verdana" w:hAnsi="Verdana"/>
                <w:spacing w:val="-1"/>
                <w:sz w:val="20"/>
                <w:szCs w:val="20"/>
                <w:lang w:val="el-GR"/>
              </w:rPr>
              <w:t>ο</w:t>
            </w:r>
            <w:r w:rsidRPr="00EC7E47">
              <w:rPr>
                <w:rFonts w:ascii="Verdana" w:hAnsi="Verdana"/>
                <w:spacing w:val="1"/>
                <w:sz w:val="20"/>
                <w:szCs w:val="20"/>
                <w:lang w:val="el-GR"/>
              </w:rPr>
              <w:t>μ</w:t>
            </w:r>
            <w:r w:rsidRPr="00EC7E47">
              <w:rPr>
                <w:rFonts w:ascii="Verdana" w:hAnsi="Verdana"/>
                <w:spacing w:val="-1"/>
                <w:sz w:val="20"/>
                <w:szCs w:val="20"/>
                <w:lang w:val="el-GR"/>
              </w:rPr>
              <w:t>ην</w:t>
            </w:r>
            <w:r w:rsidRPr="00EC7E47">
              <w:rPr>
                <w:rFonts w:ascii="Verdana" w:hAnsi="Verdana"/>
                <w:sz w:val="20"/>
                <w:szCs w:val="20"/>
                <w:lang w:val="el-GR"/>
              </w:rPr>
              <w:t>ί</w:t>
            </w:r>
            <w:r w:rsidRPr="00EC7E47">
              <w:rPr>
                <w:rFonts w:ascii="Verdana" w:hAnsi="Verdana"/>
                <w:spacing w:val="-1"/>
                <w:sz w:val="20"/>
                <w:szCs w:val="20"/>
                <w:lang w:val="el-GR"/>
              </w:rPr>
              <w:t>α</w:t>
            </w:r>
            <w:r w:rsidRPr="00EC7E47">
              <w:rPr>
                <w:rFonts w:ascii="Verdana" w:hAnsi="Verdana"/>
                <w:spacing w:val="1"/>
                <w:sz w:val="20"/>
                <w:szCs w:val="20"/>
                <w:lang w:val="el-GR"/>
              </w:rPr>
              <w:t>:</w:t>
            </w:r>
            <w:r w:rsidRPr="00EC7E47">
              <w:rPr>
                <w:rFonts w:ascii="Verdana" w:hAnsi="Verdana"/>
                <w:sz w:val="20"/>
                <w:szCs w:val="20"/>
                <w:lang w:val="el-GR"/>
              </w:rPr>
              <w:t xml:space="preserve">[  </w:t>
            </w:r>
            <w:r w:rsidRPr="00EC7E47">
              <w:rPr>
                <w:rFonts w:ascii="Verdana" w:hAnsi="Verdana"/>
                <w:spacing w:val="1"/>
                <w:sz w:val="20"/>
                <w:szCs w:val="20"/>
                <w:lang w:val="el-GR"/>
              </w:rPr>
              <w:t xml:space="preserve"> </w:t>
            </w:r>
            <w:r w:rsidRPr="00EC7E47">
              <w:rPr>
                <w:rFonts w:ascii="Verdana" w:hAnsi="Verdana"/>
                <w:sz w:val="20"/>
                <w:szCs w:val="20"/>
                <w:lang w:val="el-GR"/>
              </w:rPr>
              <w:t>], σ</w:t>
            </w:r>
            <w:r w:rsidRPr="00EC7E47">
              <w:rPr>
                <w:rFonts w:ascii="Verdana" w:hAnsi="Verdana"/>
                <w:spacing w:val="-1"/>
                <w:sz w:val="20"/>
                <w:szCs w:val="20"/>
                <w:lang w:val="el-GR"/>
              </w:rPr>
              <w:t>η</w:t>
            </w:r>
            <w:r w:rsidRPr="00EC7E47">
              <w:rPr>
                <w:rFonts w:ascii="Verdana" w:hAnsi="Verdana"/>
                <w:spacing w:val="1"/>
                <w:sz w:val="20"/>
                <w:szCs w:val="20"/>
                <w:lang w:val="el-GR"/>
              </w:rPr>
              <w:t>μ</w:t>
            </w:r>
            <w:r w:rsidRPr="00EC7E47">
              <w:rPr>
                <w:rFonts w:ascii="Verdana" w:hAnsi="Verdana"/>
                <w:sz w:val="20"/>
                <w:szCs w:val="20"/>
                <w:lang w:val="el-GR"/>
              </w:rPr>
              <w:t>ε</w:t>
            </w:r>
            <w:r w:rsidRPr="00EC7E47">
              <w:rPr>
                <w:rFonts w:ascii="Verdana" w:hAnsi="Verdana"/>
                <w:spacing w:val="-1"/>
                <w:sz w:val="20"/>
                <w:szCs w:val="20"/>
                <w:lang w:val="el-GR"/>
              </w:rPr>
              <w:t>ί</w:t>
            </w:r>
            <w:r w:rsidRPr="00EC7E47">
              <w:rPr>
                <w:rFonts w:ascii="Verdana" w:hAnsi="Verdana"/>
                <w:spacing w:val="1"/>
                <w:sz w:val="20"/>
                <w:szCs w:val="20"/>
                <w:lang w:val="el-GR"/>
              </w:rPr>
              <w:t>ο</w:t>
            </w:r>
            <w:r w:rsidRPr="00EC7E47">
              <w:rPr>
                <w:rFonts w:ascii="Verdana" w:hAnsi="Verdana"/>
                <w:sz w:val="20"/>
                <w:szCs w:val="20"/>
                <w:lang w:val="el-GR"/>
              </w:rPr>
              <w:t>-(-</w:t>
            </w:r>
            <w:r w:rsidRPr="00EC7E47">
              <w:rPr>
                <w:rFonts w:ascii="Verdana" w:hAnsi="Verdana"/>
                <w:spacing w:val="-3"/>
                <w:sz w:val="20"/>
                <w:szCs w:val="20"/>
                <w:lang w:val="el-GR"/>
              </w:rPr>
              <w:t>α</w:t>
            </w:r>
            <w:r w:rsidRPr="00EC7E47">
              <w:rPr>
                <w:rFonts w:ascii="Verdana" w:hAnsi="Verdana"/>
                <w:sz w:val="20"/>
                <w:szCs w:val="20"/>
                <w:lang w:val="el-GR"/>
              </w:rPr>
              <w:t>):</w:t>
            </w:r>
            <w:r w:rsidRPr="00EC7E47">
              <w:rPr>
                <w:rFonts w:ascii="Verdana" w:hAnsi="Verdana"/>
                <w:spacing w:val="1"/>
                <w:sz w:val="20"/>
                <w:szCs w:val="20"/>
                <w:lang w:val="el-GR"/>
              </w:rPr>
              <w:t xml:space="preserve"> </w:t>
            </w:r>
            <w:r w:rsidRPr="00EC7E47">
              <w:rPr>
                <w:rFonts w:ascii="Verdana" w:hAnsi="Verdana"/>
                <w:sz w:val="20"/>
                <w:szCs w:val="20"/>
                <w:lang w:val="el-GR"/>
              </w:rPr>
              <w:t xml:space="preserve">[ </w:t>
            </w:r>
            <w:r w:rsidRPr="00EC7E47">
              <w:rPr>
                <w:rFonts w:ascii="Verdana" w:hAnsi="Verdana"/>
                <w:spacing w:val="49"/>
                <w:sz w:val="20"/>
                <w:szCs w:val="20"/>
                <w:lang w:val="el-GR"/>
              </w:rPr>
              <w:t xml:space="preserve"> </w:t>
            </w:r>
            <w:r w:rsidRPr="00EC7E47">
              <w:rPr>
                <w:rFonts w:ascii="Verdana" w:hAnsi="Verdana"/>
                <w:sz w:val="20"/>
                <w:szCs w:val="20"/>
                <w:lang w:val="el-GR"/>
              </w:rPr>
              <w:t xml:space="preserve">], </w:t>
            </w:r>
            <w:r w:rsidRPr="00EC7E47">
              <w:rPr>
                <w:rFonts w:ascii="Verdana" w:hAnsi="Verdana"/>
                <w:spacing w:val="1"/>
                <w:sz w:val="20"/>
                <w:szCs w:val="20"/>
                <w:lang w:val="el-GR"/>
              </w:rPr>
              <w:t>λό</w:t>
            </w:r>
            <w:r w:rsidRPr="00EC7E47">
              <w:rPr>
                <w:rFonts w:ascii="Verdana" w:hAnsi="Verdana"/>
                <w:spacing w:val="-2"/>
                <w:sz w:val="20"/>
                <w:szCs w:val="20"/>
                <w:lang w:val="el-GR"/>
              </w:rPr>
              <w:t>γ</w:t>
            </w:r>
            <w:r w:rsidRPr="00EC7E47">
              <w:rPr>
                <w:rFonts w:ascii="Verdana" w:hAnsi="Verdana"/>
                <w:spacing w:val="1"/>
                <w:sz w:val="20"/>
                <w:szCs w:val="20"/>
                <w:lang w:val="el-GR"/>
              </w:rPr>
              <w:t>ο</w:t>
            </w:r>
            <w:r w:rsidRPr="00EC7E47">
              <w:rPr>
                <w:rFonts w:ascii="Verdana" w:hAnsi="Verdana"/>
                <w:spacing w:val="-2"/>
                <w:sz w:val="20"/>
                <w:szCs w:val="20"/>
                <w:lang w:val="el-GR"/>
              </w:rPr>
              <w:t>ς</w:t>
            </w:r>
            <w:r w:rsidRPr="00EC7E47">
              <w:rPr>
                <w:rFonts w:ascii="Verdana" w:hAnsi="Verdana"/>
                <w:spacing w:val="1"/>
                <w:sz w:val="20"/>
                <w:szCs w:val="20"/>
                <w:lang w:val="el-GR"/>
              </w:rPr>
              <w:t>(</w:t>
            </w:r>
            <w:r w:rsidRPr="00EC7E47">
              <w:rPr>
                <w:rFonts w:ascii="Verdana" w:hAnsi="Verdana"/>
                <w:sz w:val="20"/>
                <w:szCs w:val="20"/>
                <w:lang w:val="el-GR"/>
              </w:rPr>
              <w:t>-</w:t>
            </w:r>
            <w:r w:rsidRPr="00EC7E47">
              <w:rPr>
                <w:rFonts w:ascii="Verdana" w:hAnsi="Verdana"/>
                <w:spacing w:val="1"/>
                <w:sz w:val="20"/>
                <w:szCs w:val="20"/>
                <w:lang w:val="el-GR"/>
              </w:rPr>
              <w:t>ο</w:t>
            </w:r>
            <w:r w:rsidRPr="00EC7E47">
              <w:rPr>
                <w:rFonts w:ascii="Verdana" w:hAnsi="Verdana"/>
                <w:sz w:val="20"/>
                <w:szCs w:val="20"/>
                <w:lang w:val="el-GR"/>
              </w:rPr>
              <w:t>ι</w:t>
            </w:r>
            <w:r w:rsidRPr="00EC7E47">
              <w:rPr>
                <w:rFonts w:ascii="Verdana" w:hAnsi="Verdana"/>
                <w:spacing w:val="-3"/>
                <w:sz w:val="20"/>
                <w:szCs w:val="20"/>
                <w:lang w:val="el-GR"/>
              </w:rPr>
              <w:t>)</w:t>
            </w:r>
            <w:r w:rsidRPr="00EC7E47">
              <w:rPr>
                <w:rFonts w:ascii="Verdana" w:hAnsi="Verdana"/>
                <w:spacing w:val="1"/>
                <w:sz w:val="20"/>
                <w:szCs w:val="20"/>
                <w:lang w:val="el-GR"/>
              </w:rPr>
              <w:t>:</w:t>
            </w:r>
            <w:r w:rsidRPr="00EC7E47">
              <w:rPr>
                <w:rFonts w:ascii="Verdana" w:hAnsi="Verdana"/>
                <w:sz w:val="20"/>
                <w:szCs w:val="20"/>
                <w:lang w:val="el-GR"/>
              </w:rPr>
              <w:t xml:space="preserve">[  </w:t>
            </w:r>
            <w:r w:rsidRPr="00EC7E47">
              <w:rPr>
                <w:rFonts w:ascii="Verdana" w:hAnsi="Verdana"/>
                <w:spacing w:val="1"/>
                <w:sz w:val="20"/>
                <w:szCs w:val="20"/>
                <w:lang w:val="el-GR"/>
              </w:rPr>
              <w:t xml:space="preserve"> </w:t>
            </w:r>
            <w:r w:rsidRPr="00EC7E47">
              <w:rPr>
                <w:rFonts w:ascii="Verdana" w:hAnsi="Verdana"/>
                <w:sz w:val="20"/>
                <w:szCs w:val="20"/>
                <w:lang w:val="el-GR"/>
              </w:rPr>
              <w:t>]</w:t>
            </w:r>
          </w:p>
          <w:p w:rsidR="009368B8" w:rsidRPr="00EC7E47" w:rsidRDefault="009368B8" w:rsidP="004D44FB">
            <w:pPr>
              <w:widowControl w:val="0"/>
              <w:autoSpaceDE w:val="0"/>
              <w:autoSpaceDN w:val="0"/>
              <w:adjustRightInd w:val="0"/>
              <w:spacing w:before="9" w:line="260" w:lineRule="exact"/>
              <w:rPr>
                <w:rFonts w:ascii="Verdana" w:hAnsi="Verdana"/>
                <w:sz w:val="20"/>
                <w:szCs w:val="20"/>
                <w:lang w:val="el-GR"/>
              </w:rPr>
            </w:pPr>
          </w:p>
          <w:p w:rsidR="009368B8" w:rsidRPr="00EC7E47" w:rsidRDefault="009368B8" w:rsidP="004D44FB">
            <w:pPr>
              <w:widowControl w:val="0"/>
              <w:autoSpaceDE w:val="0"/>
              <w:autoSpaceDN w:val="0"/>
              <w:adjustRightInd w:val="0"/>
              <w:ind w:left="102" w:right="-20"/>
              <w:rPr>
                <w:rFonts w:ascii="Verdana" w:hAnsi="Verdana"/>
                <w:sz w:val="20"/>
                <w:szCs w:val="20"/>
                <w:lang w:val="el-GR"/>
              </w:rPr>
            </w:pPr>
            <w:r w:rsidRPr="00EC7E47">
              <w:rPr>
                <w:rFonts w:ascii="Verdana" w:hAnsi="Verdana"/>
                <w:sz w:val="20"/>
                <w:szCs w:val="20"/>
                <w:lang w:val="el-GR"/>
              </w:rPr>
              <w:t>β)</w:t>
            </w:r>
            <w:r w:rsidRPr="00EC7E47">
              <w:rPr>
                <w:rFonts w:ascii="Verdana" w:hAnsi="Verdana"/>
                <w:spacing w:val="1"/>
                <w:sz w:val="20"/>
                <w:szCs w:val="20"/>
                <w:lang w:val="el-GR"/>
              </w:rPr>
              <w:t xml:space="preserve"> </w:t>
            </w:r>
            <w:r w:rsidRPr="00EC7E47">
              <w:rPr>
                <w:rFonts w:ascii="Verdana" w:hAnsi="Verdana"/>
                <w:sz w:val="20"/>
                <w:szCs w:val="20"/>
                <w:lang w:val="el-GR"/>
              </w:rPr>
              <w:t>[</w:t>
            </w:r>
            <w:r w:rsidRPr="00EC7E47">
              <w:rPr>
                <w:rFonts w:ascii="Verdana" w:hAnsi="Verdana"/>
                <w:spacing w:val="-2"/>
                <w:sz w:val="20"/>
                <w:szCs w:val="20"/>
                <w:lang w:val="el-GR"/>
              </w:rPr>
              <w:t>…</w:t>
            </w:r>
            <w:r w:rsidRPr="00EC7E47">
              <w:rPr>
                <w:rFonts w:ascii="Verdana" w:hAnsi="Verdana"/>
                <w:spacing w:val="1"/>
                <w:sz w:val="20"/>
                <w:szCs w:val="20"/>
                <w:lang w:val="el-GR"/>
              </w:rPr>
              <w:t>…</w:t>
            </w:r>
            <w:r w:rsidRPr="00EC7E47">
              <w:rPr>
                <w:rFonts w:ascii="Verdana" w:hAnsi="Verdana"/>
                <w:sz w:val="20"/>
                <w:szCs w:val="20"/>
                <w:lang w:val="el-GR"/>
              </w:rPr>
              <w:t>]</w:t>
            </w:r>
          </w:p>
          <w:p w:rsidR="009368B8" w:rsidRPr="00EC7E47" w:rsidRDefault="009368B8" w:rsidP="004D44FB">
            <w:pPr>
              <w:widowControl w:val="0"/>
              <w:autoSpaceDE w:val="0"/>
              <w:autoSpaceDN w:val="0"/>
              <w:adjustRightInd w:val="0"/>
              <w:ind w:left="102" w:right="-20"/>
              <w:rPr>
                <w:rFonts w:ascii="Verdana" w:hAnsi="Verdana"/>
                <w:sz w:val="20"/>
                <w:szCs w:val="20"/>
                <w:lang w:val="el-GR"/>
              </w:rPr>
            </w:pPr>
            <w:r w:rsidRPr="00EC7E47">
              <w:rPr>
                <w:rFonts w:ascii="Verdana" w:hAnsi="Verdana"/>
                <w:sz w:val="20"/>
                <w:szCs w:val="20"/>
                <w:lang w:val="el-GR"/>
              </w:rPr>
              <w:t>γ)</w:t>
            </w:r>
            <w:r w:rsidRPr="00EC7E47">
              <w:rPr>
                <w:rFonts w:ascii="Verdana" w:hAnsi="Verdana"/>
                <w:spacing w:val="1"/>
                <w:sz w:val="20"/>
                <w:szCs w:val="20"/>
                <w:lang w:val="el-GR"/>
              </w:rPr>
              <w:t xml:space="preserve"> </w:t>
            </w:r>
            <w:r w:rsidRPr="00EC7E47">
              <w:rPr>
                <w:rFonts w:ascii="Verdana" w:hAnsi="Verdana"/>
                <w:sz w:val="20"/>
                <w:szCs w:val="20"/>
                <w:lang w:val="el-GR"/>
              </w:rPr>
              <w:t>Διάρ</w:t>
            </w:r>
            <w:r w:rsidRPr="00EC7E47">
              <w:rPr>
                <w:rFonts w:ascii="Verdana" w:hAnsi="Verdana"/>
                <w:spacing w:val="-2"/>
                <w:sz w:val="20"/>
                <w:szCs w:val="20"/>
                <w:lang w:val="el-GR"/>
              </w:rPr>
              <w:t>κ</w:t>
            </w:r>
            <w:r w:rsidRPr="00EC7E47">
              <w:rPr>
                <w:rFonts w:ascii="Verdana" w:hAnsi="Verdana"/>
                <w:sz w:val="20"/>
                <w:szCs w:val="20"/>
                <w:lang w:val="el-GR"/>
              </w:rPr>
              <w:t>εια</w:t>
            </w:r>
            <w:r w:rsidRPr="00EC7E47">
              <w:rPr>
                <w:rFonts w:ascii="Verdana" w:hAnsi="Verdana"/>
                <w:spacing w:val="-1"/>
                <w:sz w:val="20"/>
                <w:szCs w:val="20"/>
                <w:lang w:val="el-GR"/>
              </w:rPr>
              <w:t xml:space="preserve"> </w:t>
            </w:r>
            <w:r w:rsidRPr="00EC7E47">
              <w:rPr>
                <w:rFonts w:ascii="Verdana" w:hAnsi="Verdana"/>
                <w:spacing w:val="1"/>
                <w:sz w:val="20"/>
                <w:szCs w:val="20"/>
                <w:lang w:val="el-GR"/>
              </w:rPr>
              <w:t>τ</w:t>
            </w:r>
            <w:r w:rsidRPr="00EC7E47">
              <w:rPr>
                <w:rFonts w:ascii="Verdana" w:hAnsi="Verdana"/>
                <w:spacing w:val="-1"/>
                <w:sz w:val="20"/>
                <w:szCs w:val="20"/>
                <w:lang w:val="el-GR"/>
              </w:rPr>
              <w:t>η</w:t>
            </w:r>
            <w:r w:rsidRPr="00EC7E47">
              <w:rPr>
                <w:rFonts w:ascii="Verdana" w:hAnsi="Verdana"/>
                <w:sz w:val="20"/>
                <w:szCs w:val="20"/>
                <w:lang w:val="el-GR"/>
              </w:rPr>
              <w:t>ς</w:t>
            </w:r>
            <w:r w:rsidRPr="00EC7E47">
              <w:rPr>
                <w:rFonts w:ascii="Verdana" w:hAnsi="Verdana"/>
                <w:spacing w:val="-2"/>
                <w:sz w:val="20"/>
                <w:szCs w:val="20"/>
                <w:lang w:val="el-GR"/>
              </w:rPr>
              <w:t xml:space="preserve"> </w:t>
            </w:r>
            <w:r w:rsidRPr="00EC7E47">
              <w:rPr>
                <w:rFonts w:ascii="Verdana" w:hAnsi="Verdana"/>
                <w:spacing w:val="1"/>
                <w:sz w:val="20"/>
                <w:szCs w:val="20"/>
                <w:lang w:val="el-GR"/>
              </w:rPr>
              <w:t>π</w:t>
            </w:r>
            <w:r w:rsidRPr="00EC7E47">
              <w:rPr>
                <w:rFonts w:ascii="Verdana" w:hAnsi="Verdana"/>
                <w:sz w:val="20"/>
                <w:szCs w:val="20"/>
                <w:lang w:val="el-GR"/>
              </w:rPr>
              <w:t>ερ</w:t>
            </w:r>
            <w:r w:rsidRPr="00EC7E47">
              <w:rPr>
                <w:rFonts w:ascii="Verdana" w:hAnsi="Verdana"/>
                <w:spacing w:val="-2"/>
                <w:sz w:val="20"/>
                <w:szCs w:val="20"/>
                <w:lang w:val="el-GR"/>
              </w:rPr>
              <w:t>ι</w:t>
            </w:r>
            <w:r w:rsidRPr="00EC7E47">
              <w:rPr>
                <w:rFonts w:ascii="Verdana" w:hAnsi="Verdana"/>
                <w:spacing w:val="1"/>
                <w:sz w:val="20"/>
                <w:szCs w:val="20"/>
                <w:lang w:val="el-GR"/>
              </w:rPr>
              <w:t>ό</w:t>
            </w:r>
            <w:r w:rsidRPr="00EC7E47">
              <w:rPr>
                <w:rFonts w:ascii="Verdana" w:hAnsi="Verdana"/>
                <w:spacing w:val="-3"/>
                <w:sz w:val="20"/>
                <w:szCs w:val="20"/>
                <w:lang w:val="el-GR"/>
              </w:rPr>
              <w:t>δ</w:t>
            </w:r>
            <w:r w:rsidRPr="00EC7E47">
              <w:rPr>
                <w:rFonts w:ascii="Verdana" w:hAnsi="Verdana"/>
                <w:spacing w:val="1"/>
                <w:sz w:val="20"/>
                <w:szCs w:val="20"/>
                <w:lang w:val="el-GR"/>
              </w:rPr>
              <w:t>ο</w:t>
            </w:r>
            <w:r w:rsidRPr="00EC7E47">
              <w:rPr>
                <w:rFonts w:ascii="Verdana" w:hAnsi="Verdana"/>
                <w:sz w:val="20"/>
                <w:szCs w:val="20"/>
                <w:lang w:val="el-GR"/>
              </w:rPr>
              <w:t>υ</w:t>
            </w:r>
            <w:r w:rsidRPr="00EC7E47">
              <w:rPr>
                <w:rFonts w:ascii="Verdana" w:hAnsi="Verdana"/>
                <w:spacing w:val="1"/>
                <w:sz w:val="20"/>
                <w:szCs w:val="20"/>
                <w:lang w:val="el-GR"/>
              </w:rPr>
              <w:t xml:space="preserve"> </w:t>
            </w:r>
            <w:r w:rsidRPr="00EC7E47">
              <w:rPr>
                <w:rFonts w:ascii="Verdana" w:hAnsi="Verdana"/>
                <w:spacing w:val="-3"/>
                <w:sz w:val="20"/>
                <w:szCs w:val="20"/>
                <w:lang w:val="el-GR"/>
              </w:rPr>
              <w:t>α</w:t>
            </w:r>
            <w:r w:rsidRPr="00EC7E47">
              <w:rPr>
                <w:rFonts w:ascii="Verdana" w:hAnsi="Verdana"/>
                <w:sz w:val="20"/>
                <w:szCs w:val="20"/>
                <w:lang w:val="el-GR"/>
              </w:rPr>
              <w:t>π</w:t>
            </w:r>
            <w:r w:rsidRPr="00EC7E47">
              <w:rPr>
                <w:rFonts w:ascii="Verdana" w:hAnsi="Verdana"/>
                <w:spacing w:val="1"/>
                <w:sz w:val="20"/>
                <w:szCs w:val="20"/>
                <w:lang w:val="el-GR"/>
              </w:rPr>
              <w:t>ο</w:t>
            </w:r>
            <w:r w:rsidRPr="00EC7E47">
              <w:rPr>
                <w:rFonts w:ascii="Verdana" w:hAnsi="Verdana"/>
                <w:spacing w:val="-2"/>
                <w:sz w:val="20"/>
                <w:szCs w:val="20"/>
                <w:lang w:val="el-GR"/>
              </w:rPr>
              <w:t>κ</w:t>
            </w:r>
            <w:r w:rsidRPr="00EC7E47">
              <w:rPr>
                <w:rFonts w:ascii="Verdana" w:hAnsi="Verdana"/>
                <w:spacing w:val="1"/>
                <w:sz w:val="20"/>
                <w:szCs w:val="20"/>
                <w:lang w:val="el-GR"/>
              </w:rPr>
              <w:t>λ</w:t>
            </w:r>
            <w:r w:rsidRPr="00EC7E47">
              <w:rPr>
                <w:rFonts w:ascii="Verdana" w:hAnsi="Verdana"/>
                <w:sz w:val="20"/>
                <w:szCs w:val="20"/>
                <w:lang w:val="el-GR"/>
              </w:rPr>
              <w:t>ει</w:t>
            </w:r>
            <w:r w:rsidRPr="00EC7E47">
              <w:rPr>
                <w:rFonts w:ascii="Verdana" w:hAnsi="Verdana"/>
                <w:spacing w:val="-3"/>
                <w:sz w:val="20"/>
                <w:szCs w:val="20"/>
                <w:lang w:val="el-GR"/>
              </w:rPr>
              <w:t>σ</w:t>
            </w:r>
            <w:r w:rsidRPr="00EC7E47">
              <w:rPr>
                <w:rFonts w:ascii="Verdana" w:hAnsi="Verdana"/>
                <w:spacing w:val="1"/>
                <w:sz w:val="20"/>
                <w:szCs w:val="20"/>
                <w:lang w:val="el-GR"/>
              </w:rPr>
              <w:t>μ</w:t>
            </w:r>
            <w:r w:rsidRPr="00EC7E47">
              <w:rPr>
                <w:rFonts w:ascii="Verdana" w:hAnsi="Verdana"/>
                <w:spacing w:val="-1"/>
                <w:sz w:val="20"/>
                <w:szCs w:val="20"/>
                <w:lang w:val="el-GR"/>
              </w:rPr>
              <w:t>ο</w:t>
            </w:r>
            <w:r w:rsidRPr="00EC7E47">
              <w:rPr>
                <w:rFonts w:ascii="Verdana" w:hAnsi="Verdana"/>
                <w:sz w:val="20"/>
                <w:szCs w:val="20"/>
                <w:lang w:val="el-GR"/>
              </w:rPr>
              <w:t>ύ</w:t>
            </w:r>
            <w:r w:rsidRPr="00EC7E47">
              <w:rPr>
                <w:rFonts w:ascii="Verdana" w:hAnsi="Verdana"/>
                <w:spacing w:val="1"/>
                <w:sz w:val="20"/>
                <w:szCs w:val="20"/>
                <w:lang w:val="el-GR"/>
              </w:rPr>
              <w:t xml:space="preserve"> </w:t>
            </w:r>
            <w:r w:rsidRPr="00EC7E47">
              <w:rPr>
                <w:rFonts w:ascii="Verdana" w:hAnsi="Verdana"/>
                <w:spacing w:val="-3"/>
                <w:sz w:val="20"/>
                <w:szCs w:val="20"/>
                <w:lang w:val="el-GR"/>
              </w:rPr>
              <w:t>[</w:t>
            </w:r>
            <w:r w:rsidRPr="00EC7E47">
              <w:rPr>
                <w:rFonts w:ascii="Verdana" w:hAnsi="Verdana"/>
                <w:spacing w:val="1"/>
                <w:sz w:val="20"/>
                <w:szCs w:val="20"/>
                <w:lang w:val="el-GR"/>
              </w:rPr>
              <w:t>……</w:t>
            </w:r>
            <w:r w:rsidRPr="00EC7E47">
              <w:rPr>
                <w:rFonts w:ascii="Verdana" w:hAnsi="Verdana"/>
                <w:sz w:val="20"/>
                <w:szCs w:val="20"/>
                <w:lang w:val="el-GR"/>
              </w:rPr>
              <w:t>]</w:t>
            </w:r>
          </w:p>
          <w:p w:rsidR="009368B8" w:rsidRPr="00EC7E47" w:rsidRDefault="009368B8" w:rsidP="004D44FB">
            <w:pPr>
              <w:widowControl w:val="0"/>
              <w:autoSpaceDE w:val="0"/>
              <w:autoSpaceDN w:val="0"/>
              <w:adjustRightInd w:val="0"/>
              <w:ind w:left="102" w:right="-20"/>
              <w:rPr>
                <w:rFonts w:ascii="Verdana" w:hAnsi="Verdana"/>
                <w:sz w:val="20"/>
                <w:szCs w:val="20"/>
                <w:lang w:val="el-GR"/>
              </w:rPr>
            </w:pPr>
            <w:r w:rsidRPr="00EC7E47">
              <w:rPr>
                <w:rFonts w:ascii="Verdana" w:hAnsi="Verdana"/>
                <w:sz w:val="20"/>
                <w:szCs w:val="20"/>
                <w:lang w:val="el-GR"/>
              </w:rPr>
              <w:t>και σχετ</w:t>
            </w:r>
            <w:r w:rsidRPr="00EC7E47">
              <w:rPr>
                <w:rFonts w:ascii="Verdana" w:hAnsi="Verdana"/>
                <w:spacing w:val="-3"/>
                <w:sz w:val="20"/>
                <w:szCs w:val="20"/>
                <w:lang w:val="el-GR"/>
              </w:rPr>
              <w:t>ι</w:t>
            </w:r>
            <w:r w:rsidRPr="00EC7E47">
              <w:rPr>
                <w:rFonts w:ascii="Verdana" w:hAnsi="Verdana"/>
                <w:sz w:val="20"/>
                <w:szCs w:val="20"/>
                <w:lang w:val="el-GR"/>
              </w:rPr>
              <w:t>κ</w:t>
            </w:r>
            <w:r w:rsidRPr="00EC7E47">
              <w:rPr>
                <w:rFonts w:ascii="Verdana" w:hAnsi="Verdana"/>
                <w:spacing w:val="1"/>
                <w:sz w:val="20"/>
                <w:szCs w:val="20"/>
                <w:lang w:val="el-GR"/>
              </w:rPr>
              <w:t>ό(</w:t>
            </w:r>
            <w:r w:rsidRPr="00EC7E47">
              <w:rPr>
                <w:rFonts w:ascii="Verdana" w:hAnsi="Verdana"/>
                <w:sz w:val="20"/>
                <w:szCs w:val="20"/>
                <w:lang w:val="el-GR"/>
              </w:rPr>
              <w:t>-ά)</w:t>
            </w:r>
            <w:r w:rsidRPr="00EC7E47">
              <w:rPr>
                <w:rFonts w:ascii="Verdana" w:hAnsi="Verdana"/>
                <w:spacing w:val="-2"/>
                <w:sz w:val="20"/>
                <w:szCs w:val="20"/>
                <w:lang w:val="el-GR"/>
              </w:rPr>
              <w:t xml:space="preserve"> </w:t>
            </w:r>
            <w:r w:rsidRPr="00EC7E47">
              <w:rPr>
                <w:rFonts w:ascii="Verdana" w:hAnsi="Verdana"/>
                <w:sz w:val="20"/>
                <w:szCs w:val="20"/>
                <w:lang w:val="el-GR"/>
              </w:rPr>
              <w:t>ση</w:t>
            </w:r>
            <w:r w:rsidRPr="00EC7E47">
              <w:rPr>
                <w:rFonts w:ascii="Verdana" w:hAnsi="Verdana"/>
                <w:spacing w:val="-2"/>
                <w:sz w:val="20"/>
                <w:szCs w:val="20"/>
                <w:lang w:val="el-GR"/>
              </w:rPr>
              <w:t>μ</w:t>
            </w:r>
            <w:r w:rsidRPr="00EC7E47">
              <w:rPr>
                <w:rFonts w:ascii="Verdana" w:hAnsi="Verdana"/>
                <w:sz w:val="20"/>
                <w:szCs w:val="20"/>
                <w:lang w:val="el-GR"/>
              </w:rPr>
              <w:t>εί</w:t>
            </w:r>
            <w:r w:rsidRPr="00EC7E47">
              <w:rPr>
                <w:rFonts w:ascii="Verdana" w:hAnsi="Verdana"/>
                <w:spacing w:val="1"/>
                <w:sz w:val="20"/>
                <w:szCs w:val="20"/>
                <w:lang w:val="el-GR"/>
              </w:rPr>
              <w:t>ο(</w:t>
            </w:r>
            <w:r w:rsidRPr="00EC7E47">
              <w:rPr>
                <w:rFonts w:ascii="Verdana" w:hAnsi="Verdana"/>
                <w:sz w:val="20"/>
                <w:szCs w:val="20"/>
                <w:lang w:val="el-GR"/>
              </w:rPr>
              <w:t>-α)</w:t>
            </w:r>
            <w:r w:rsidRPr="00EC7E47">
              <w:rPr>
                <w:rFonts w:ascii="Verdana" w:hAnsi="Verdana"/>
                <w:spacing w:val="-4"/>
                <w:sz w:val="20"/>
                <w:szCs w:val="20"/>
                <w:lang w:val="el-GR"/>
              </w:rPr>
              <w:t xml:space="preserve"> </w:t>
            </w:r>
            <w:r w:rsidRPr="00EC7E47">
              <w:rPr>
                <w:rFonts w:ascii="Verdana" w:hAnsi="Verdana"/>
                <w:sz w:val="20"/>
                <w:szCs w:val="20"/>
                <w:lang w:val="el-GR"/>
              </w:rPr>
              <w:t xml:space="preserve">[  </w:t>
            </w:r>
            <w:r w:rsidRPr="00EC7E47">
              <w:rPr>
                <w:rFonts w:ascii="Verdana" w:hAnsi="Verdana"/>
                <w:spacing w:val="1"/>
                <w:sz w:val="20"/>
                <w:szCs w:val="20"/>
                <w:lang w:val="el-GR"/>
              </w:rPr>
              <w:t xml:space="preserve"> </w:t>
            </w:r>
            <w:r w:rsidRPr="00EC7E47">
              <w:rPr>
                <w:rFonts w:ascii="Verdana" w:hAnsi="Verdana"/>
                <w:sz w:val="20"/>
                <w:szCs w:val="20"/>
                <w:lang w:val="el-GR"/>
              </w:rPr>
              <w:t>]</w:t>
            </w:r>
          </w:p>
          <w:p w:rsidR="009368B8" w:rsidRPr="00EC7E47" w:rsidRDefault="009368B8" w:rsidP="004D44FB">
            <w:pPr>
              <w:widowControl w:val="0"/>
              <w:tabs>
                <w:tab w:val="left" w:pos="700"/>
                <w:tab w:val="left" w:pos="1100"/>
                <w:tab w:val="left" w:pos="1700"/>
                <w:tab w:val="left" w:pos="2060"/>
                <w:tab w:val="left" w:pos="3180"/>
                <w:tab w:val="left" w:pos="3420"/>
              </w:tabs>
              <w:autoSpaceDE w:val="0"/>
              <w:autoSpaceDN w:val="0"/>
              <w:adjustRightInd w:val="0"/>
              <w:spacing w:before="5" w:line="234" w:lineRule="auto"/>
              <w:ind w:left="102" w:right="35"/>
              <w:rPr>
                <w:rFonts w:ascii="Verdana" w:hAnsi="Verdana"/>
                <w:sz w:val="20"/>
                <w:szCs w:val="20"/>
                <w:lang w:val="el-GR"/>
              </w:rPr>
            </w:pPr>
            <w:r w:rsidRPr="00EC7E47">
              <w:rPr>
                <w:rFonts w:ascii="Verdana" w:hAnsi="Verdana"/>
                <w:i/>
                <w:iCs/>
                <w:sz w:val="20"/>
                <w:szCs w:val="20"/>
                <w:lang w:val="el-GR"/>
              </w:rPr>
              <w:t>Εάν</w:t>
            </w:r>
            <w:r w:rsidRPr="00EC7E47">
              <w:rPr>
                <w:rFonts w:ascii="Verdana" w:hAnsi="Verdana"/>
                <w:i/>
                <w:iCs/>
                <w:sz w:val="20"/>
                <w:szCs w:val="20"/>
                <w:lang w:val="el-GR"/>
              </w:rPr>
              <w:tab/>
              <w:t>η</w:t>
            </w:r>
            <w:r w:rsidRPr="00EC7E47">
              <w:rPr>
                <w:rFonts w:ascii="Verdana" w:hAnsi="Verdana"/>
                <w:i/>
                <w:iCs/>
                <w:sz w:val="20"/>
                <w:szCs w:val="20"/>
                <w:lang w:val="el-GR"/>
              </w:rPr>
              <w:tab/>
              <w:t>σχ</w:t>
            </w:r>
            <w:r w:rsidRPr="00EC7E47">
              <w:rPr>
                <w:rFonts w:ascii="Verdana" w:hAnsi="Verdana"/>
                <w:i/>
                <w:iCs/>
                <w:spacing w:val="-3"/>
                <w:sz w:val="20"/>
                <w:szCs w:val="20"/>
                <w:lang w:val="el-GR"/>
              </w:rPr>
              <w:t>ε</w:t>
            </w:r>
            <w:r w:rsidRPr="00EC7E47">
              <w:rPr>
                <w:rFonts w:ascii="Verdana" w:hAnsi="Verdana"/>
                <w:i/>
                <w:iCs/>
                <w:spacing w:val="1"/>
                <w:sz w:val="20"/>
                <w:szCs w:val="20"/>
                <w:lang w:val="el-GR"/>
              </w:rPr>
              <w:t>τ</w:t>
            </w:r>
            <w:r w:rsidRPr="00EC7E47">
              <w:rPr>
                <w:rFonts w:ascii="Verdana" w:hAnsi="Verdana"/>
                <w:i/>
                <w:iCs/>
                <w:sz w:val="20"/>
                <w:szCs w:val="20"/>
                <w:lang w:val="el-GR"/>
              </w:rPr>
              <w:t>ική</w:t>
            </w:r>
            <w:r w:rsidRPr="00EC7E47">
              <w:rPr>
                <w:rFonts w:ascii="Verdana" w:hAnsi="Verdana"/>
                <w:i/>
                <w:iCs/>
                <w:sz w:val="20"/>
                <w:szCs w:val="20"/>
                <w:lang w:val="el-GR"/>
              </w:rPr>
              <w:tab/>
            </w:r>
            <w:r w:rsidRPr="00EC7E47">
              <w:rPr>
                <w:rFonts w:ascii="Verdana" w:hAnsi="Verdana"/>
                <w:i/>
                <w:iCs/>
                <w:spacing w:val="-2"/>
                <w:sz w:val="20"/>
                <w:szCs w:val="20"/>
                <w:lang w:val="el-GR"/>
              </w:rPr>
              <w:t>τ</w:t>
            </w:r>
            <w:r w:rsidRPr="00EC7E47">
              <w:rPr>
                <w:rFonts w:ascii="Verdana" w:hAnsi="Verdana"/>
                <w:i/>
                <w:iCs/>
                <w:sz w:val="20"/>
                <w:szCs w:val="20"/>
                <w:lang w:val="el-GR"/>
              </w:rPr>
              <w:t>ε</w:t>
            </w:r>
            <w:r w:rsidRPr="00EC7E47">
              <w:rPr>
                <w:rFonts w:ascii="Verdana" w:hAnsi="Verdana"/>
                <w:i/>
                <w:iCs/>
                <w:spacing w:val="-2"/>
                <w:sz w:val="20"/>
                <w:szCs w:val="20"/>
                <w:lang w:val="el-GR"/>
              </w:rPr>
              <w:t>κ</w:t>
            </w:r>
            <w:r w:rsidRPr="00EC7E47">
              <w:rPr>
                <w:rFonts w:ascii="Verdana" w:hAnsi="Verdana"/>
                <w:i/>
                <w:iCs/>
                <w:spacing w:val="-1"/>
                <w:sz w:val="20"/>
                <w:szCs w:val="20"/>
                <w:lang w:val="el-GR"/>
              </w:rPr>
              <w:t>μη</w:t>
            </w:r>
            <w:r w:rsidRPr="00EC7E47">
              <w:rPr>
                <w:rFonts w:ascii="Verdana" w:hAnsi="Verdana"/>
                <w:i/>
                <w:iCs/>
                <w:sz w:val="20"/>
                <w:szCs w:val="20"/>
                <w:lang w:val="el-GR"/>
              </w:rPr>
              <w:t>ρίωση</w:t>
            </w:r>
            <w:r w:rsidRPr="00EC7E47">
              <w:rPr>
                <w:rFonts w:ascii="Verdana" w:hAnsi="Verdana"/>
                <w:i/>
                <w:iCs/>
                <w:sz w:val="20"/>
                <w:szCs w:val="20"/>
                <w:lang w:val="el-GR"/>
              </w:rPr>
              <w:tab/>
            </w:r>
            <w:r w:rsidRPr="00EC7E47">
              <w:rPr>
                <w:rFonts w:ascii="Verdana" w:hAnsi="Verdana"/>
                <w:i/>
                <w:iCs/>
                <w:sz w:val="20"/>
                <w:szCs w:val="20"/>
                <w:lang w:val="el-GR"/>
              </w:rPr>
              <w:tab/>
              <w:t>δ</w:t>
            </w:r>
            <w:r w:rsidRPr="00EC7E47">
              <w:rPr>
                <w:rFonts w:ascii="Verdana" w:hAnsi="Verdana"/>
                <w:i/>
                <w:iCs/>
                <w:spacing w:val="-1"/>
                <w:sz w:val="20"/>
                <w:szCs w:val="20"/>
                <w:lang w:val="el-GR"/>
              </w:rPr>
              <w:t>ι</w:t>
            </w:r>
            <w:r w:rsidRPr="00EC7E47">
              <w:rPr>
                <w:rFonts w:ascii="Verdana" w:hAnsi="Verdana"/>
                <w:i/>
                <w:iCs/>
                <w:sz w:val="20"/>
                <w:szCs w:val="20"/>
                <w:lang w:val="el-GR"/>
              </w:rPr>
              <w:t>α</w:t>
            </w:r>
            <w:r w:rsidRPr="00EC7E47">
              <w:rPr>
                <w:rFonts w:ascii="Verdana" w:hAnsi="Verdana"/>
                <w:i/>
                <w:iCs/>
                <w:spacing w:val="1"/>
                <w:sz w:val="20"/>
                <w:szCs w:val="20"/>
                <w:lang w:val="el-GR"/>
              </w:rPr>
              <w:t>τ</w:t>
            </w:r>
            <w:r w:rsidRPr="00EC7E47">
              <w:rPr>
                <w:rFonts w:ascii="Verdana" w:hAnsi="Verdana"/>
                <w:i/>
                <w:iCs/>
                <w:sz w:val="20"/>
                <w:szCs w:val="20"/>
                <w:lang w:val="el-GR"/>
              </w:rPr>
              <w:t>ί</w:t>
            </w:r>
            <w:r w:rsidRPr="00EC7E47">
              <w:rPr>
                <w:rFonts w:ascii="Verdana" w:hAnsi="Verdana"/>
                <w:i/>
                <w:iCs/>
                <w:spacing w:val="-2"/>
                <w:sz w:val="20"/>
                <w:szCs w:val="20"/>
                <w:lang w:val="el-GR"/>
              </w:rPr>
              <w:t>θε</w:t>
            </w:r>
            <w:r w:rsidRPr="00EC7E47">
              <w:rPr>
                <w:rFonts w:ascii="Verdana" w:hAnsi="Verdana"/>
                <w:i/>
                <w:iCs/>
                <w:spacing w:val="1"/>
                <w:sz w:val="20"/>
                <w:szCs w:val="20"/>
                <w:lang w:val="el-GR"/>
              </w:rPr>
              <w:t>τ</w:t>
            </w:r>
            <w:r w:rsidRPr="00EC7E47">
              <w:rPr>
                <w:rFonts w:ascii="Verdana" w:hAnsi="Verdana"/>
                <w:i/>
                <w:iCs/>
                <w:sz w:val="20"/>
                <w:szCs w:val="20"/>
                <w:lang w:val="el-GR"/>
              </w:rPr>
              <w:t xml:space="preserve">αι </w:t>
            </w:r>
            <w:r w:rsidRPr="00EC7E47">
              <w:rPr>
                <w:rFonts w:ascii="Verdana" w:hAnsi="Verdana"/>
                <w:i/>
                <w:iCs/>
                <w:spacing w:val="-1"/>
                <w:sz w:val="20"/>
                <w:szCs w:val="20"/>
                <w:lang w:val="el-GR"/>
              </w:rPr>
              <w:t>η</w:t>
            </w:r>
            <w:r w:rsidRPr="00EC7E47">
              <w:rPr>
                <w:rFonts w:ascii="Verdana" w:hAnsi="Verdana"/>
                <w:i/>
                <w:iCs/>
                <w:spacing w:val="1"/>
                <w:sz w:val="20"/>
                <w:szCs w:val="20"/>
                <w:lang w:val="el-GR"/>
              </w:rPr>
              <w:t>λ</w:t>
            </w:r>
            <w:r w:rsidRPr="00EC7E47">
              <w:rPr>
                <w:rFonts w:ascii="Verdana" w:hAnsi="Verdana"/>
                <w:i/>
                <w:iCs/>
                <w:sz w:val="20"/>
                <w:szCs w:val="20"/>
                <w:lang w:val="el-GR"/>
              </w:rPr>
              <w:t>εκ</w:t>
            </w:r>
            <w:r w:rsidRPr="00EC7E47">
              <w:rPr>
                <w:rFonts w:ascii="Verdana" w:hAnsi="Verdana"/>
                <w:i/>
                <w:iCs/>
                <w:spacing w:val="-1"/>
                <w:sz w:val="20"/>
                <w:szCs w:val="20"/>
                <w:lang w:val="el-GR"/>
              </w:rPr>
              <w:t>τ</w:t>
            </w:r>
            <w:r w:rsidRPr="00EC7E47">
              <w:rPr>
                <w:rFonts w:ascii="Verdana" w:hAnsi="Verdana"/>
                <w:i/>
                <w:iCs/>
                <w:sz w:val="20"/>
                <w:szCs w:val="20"/>
                <w:lang w:val="el-GR"/>
              </w:rPr>
              <w:t>ρο</w:t>
            </w:r>
            <w:r w:rsidRPr="00EC7E47">
              <w:rPr>
                <w:rFonts w:ascii="Verdana" w:hAnsi="Verdana"/>
                <w:i/>
                <w:iCs/>
                <w:spacing w:val="-1"/>
                <w:sz w:val="20"/>
                <w:szCs w:val="20"/>
                <w:lang w:val="el-GR"/>
              </w:rPr>
              <w:t>ν</w:t>
            </w:r>
            <w:r w:rsidRPr="00EC7E47">
              <w:rPr>
                <w:rFonts w:ascii="Verdana" w:hAnsi="Verdana"/>
                <w:i/>
                <w:iCs/>
                <w:sz w:val="20"/>
                <w:szCs w:val="20"/>
                <w:lang w:val="el-GR"/>
              </w:rPr>
              <w:t>ικά,</w:t>
            </w:r>
            <w:r w:rsidRPr="00EC7E47">
              <w:rPr>
                <w:rFonts w:ascii="Verdana" w:hAnsi="Verdana"/>
                <w:i/>
                <w:iCs/>
                <w:sz w:val="20"/>
                <w:szCs w:val="20"/>
                <w:lang w:val="el-GR"/>
              </w:rPr>
              <w:tab/>
              <w:t>α</w:t>
            </w:r>
            <w:r w:rsidRPr="00EC7E47">
              <w:rPr>
                <w:rFonts w:ascii="Verdana" w:hAnsi="Verdana"/>
                <w:i/>
                <w:iCs/>
                <w:spacing w:val="-1"/>
                <w:sz w:val="20"/>
                <w:szCs w:val="20"/>
                <w:lang w:val="el-GR"/>
              </w:rPr>
              <w:t>ν</w:t>
            </w:r>
            <w:r w:rsidRPr="00EC7E47">
              <w:rPr>
                <w:rFonts w:ascii="Verdana" w:hAnsi="Verdana"/>
                <w:i/>
                <w:iCs/>
                <w:sz w:val="20"/>
                <w:szCs w:val="20"/>
                <w:lang w:val="el-GR"/>
              </w:rPr>
              <w:t>α</w:t>
            </w:r>
            <w:r w:rsidRPr="00EC7E47">
              <w:rPr>
                <w:rFonts w:ascii="Verdana" w:hAnsi="Verdana"/>
                <w:i/>
                <w:iCs/>
                <w:spacing w:val="-3"/>
                <w:sz w:val="20"/>
                <w:szCs w:val="20"/>
                <w:lang w:val="el-GR"/>
              </w:rPr>
              <w:t>φ</w:t>
            </w:r>
            <w:r w:rsidRPr="00EC7E47">
              <w:rPr>
                <w:rFonts w:ascii="Verdana" w:hAnsi="Verdana"/>
                <w:i/>
                <w:iCs/>
                <w:sz w:val="20"/>
                <w:szCs w:val="20"/>
                <w:lang w:val="el-GR"/>
              </w:rPr>
              <w:t>έρ</w:t>
            </w:r>
            <w:r w:rsidRPr="00EC7E47">
              <w:rPr>
                <w:rFonts w:ascii="Verdana" w:hAnsi="Verdana"/>
                <w:i/>
                <w:iCs/>
                <w:spacing w:val="-2"/>
                <w:sz w:val="20"/>
                <w:szCs w:val="20"/>
                <w:lang w:val="el-GR"/>
              </w:rPr>
              <w:t>ε</w:t>
            </w:r>
            <w:r w:rsidRPr="00EC7E47">
              <w:rPr>
                <w:rFonts w:ascii="Verdana" w:hAnsi="Verdana"/>
                <w:i/>
                <w:iCs/>
                <w:spacing w:val="1"/>
                <w:sz w:val="20"/>
                <w:szCs w:val="20"/>
                <w:lang w:val="el-GR"/>
              </w:rPr>
              <w:t>τ</w:t>
            </w:r>
            <w:r w:rsidRPr="00EC7E47">
              <w:rPr>
                <w:rFonts w:ascii="Verdana" w:hAnsi="Verdana"/>
                <w:i/>
                <w:iCs/>
                <w:sz w:val="20"/>
                <w:szCs w:val="20"/>
                <w:lang w:val="el-GR"/>
              </w:rPr>
              <w:t>ε:</w:t>
            </w:r>
            <w:r w:rsidRPr="00EC7E47">
              <w:rPr>
                <w:rFonts w:ascii="Verdana" w:hAnsi="Verdana"/>
                <w:i/>
                <w:iCs/>
                <w:sz w:val="20"/>
                <w:szCs w:val="20"/>
                <w:lang w:val="el-GR"/>
              </w:rPr>
              <w:tab/>
              <w:t>(δια</w:t>
            </w:r>
            <w:r w:rsidRPr="00EC7E47">
              <w:rPr>
                <w:rFonts w:ascii="Verdana" w:hAnsi="Verdana"/>
                <w:i/>
                <w:iCs/>
                <w:spacing w:val="-1"/>
                <w:sz w:val="20"/>
                <w:szCs w:val="20"/>
                <w:lang w:val="el-GR"/>
              </w:rPr>
              <w:t>δ</w:t>
            </w:r>
            <w:r w:rsidRPr="00EC7E47">
              <w:rPr>
                <w:rFonts w:ascii="Verdana" w:hAnsi="Verdana"/>
                <w:i/>
                <w:iCs/>
                <w:spacing w:val="-3"/>
                <w:sz w:val="20"/>
                <w:szCs w:val="20"/>
                <w:lang w:val="el-GR"/>
              </w:rPr>
              <w:t>ι</w:t>
            </w:r>
            <w:r w:rsidRPr="00EC7E47">
              <w:rPr>
                <w:rFonts w:ascii="Verdana" w:hAnsi="Verdana"/>
                <w:i/>
                <w:iCs/>
                <w:sz w:val="20"/>
                <w:szCs w:val="20"/>
                <w:lang w:val="el-GR"/>
              </w:rPr>
              <w:t>κ</w:t>
            </w:r>
            <w:r w:rsidRPr="00EC7E47">
              <w:rPr>
                <w:rFonts w:ascii="Verdana" w:hAnsi="Verdana"/>
                <w:i/>
                <w:iCs/>
                <w:spacing w:val="-1"/>
                <w:sz w:val="20"/>
                <w:szCs w:val="20"/>
                <w:lang w:val="el-GR"/>
              </w:rPr>
              <w:t>τ</w:t>
            </w:r>
            <w:r w:rsidRPr="00EC7E47">
              <w:rPr>
                <w:rFonts w:ascii="Verdana" w:hAnsi="Verdana"/>
                <w:i/>
                <w:iCs/>
                <w:sz w:val="20"/>
                <w:szCs w:val="20"/>
                <w:lang w:val="el-GR"/>
              </w:rPr>
              <w:t>υακή δ</w:t>
            </w:r>
            <w:r w:rsidRPr="00EC7E47">
              <w:rPr>
                <w:rFonts w:ascii="Verdana" w:hAnsi="Verdana"/>
                <w:i/>
                <w:iCs/>
                <w:spacing w:val="-1"/>
                <w:sz w:val="20"/>
                <w:szCs w:val="20"/>
                <w:lang w:val="el-GR"/>
              </w:rPr>
              <w:t>ι</w:t>
            </w:r>
            <w:r w:rsidRPr="00EC7E47">
              <w:rPr>
                <w:rFonts w:ascii="Verdana" w:hAnsi="Verdana"/>
                <w:i/>
                <w:iCs/>
                <w:sz w:val="20"/>
                <w:szCs w:val="20"/>
                <w:lang w:val="el-GR"/>
              </w:rPr>
              <w:t>εύθυ</w:t>
            </w:r>
            <w:r w:rsidRPr="00EC7E47">
              <w:rPr>
                <w:rFonts w:ascii="Verdana" w:hAnsi="Verdana"/>
                <w:i/>
                <w:iCs/>
                <w:spacing w:val="-1"/>
                <w:sz w:val="20"/>
                <w:szCs w:val="20"/>
                <w:lang w:val="el-GR"/>
              </w:rPr>
              <w:t>ν</w:t>
            </w:r>
            <w:r w:rsidRPr="00EC7E47">
              <w:rPr>
                <w:rFonts w:ascii="Verdana" w:hAnsi="Verdana"/>
                <w:i/>
                <w:iCs/>
                <w:sz w:val="20"/>
                <w:szCs w:val="20"/>
                <w:lang w:val="el-GR"/>
              </w:rPr>
              <w:t>ση,</w:t>
            </w:r>
            <w:r w:rsidRPr="00EC7E47">
              <w:rPr>
                <w:rFonts w:ascii="Verdana" w:hAnsi="Verdana"/>
                <w:i/>
                <w:iCs/>
                <w:spacing w:val="17"/>
                <w:sz w:val="20"/>
                <w:szCs w:val="20"/>
                <w:lang w:val="el-GR"/>
              </w:rPr>
              <w:t xml:space="preserve"> </w:t>
            </w:r>
            <w:r w:rsidRPr="00EC7E47">
              <w:rPr>
                <w:rFonts w:ascii="Verdana" w:hAnsi="Verdana"/>
                <w:i/>
                <w:iCs/>
                <w:sz w:val="20"/>
                <w:szCs w:val="20"/>
                <w:lang w:val="el-GR"/>
              </w:rPr>
              <w:t>αρχή</w:t>
            </w:r>
            <w:r w:rsidRPr="00EC7E47">
              <w:rPr>
                <w:rFonts w:ascii="Verdana" w:hAnsi="Verdana"/>
                <w:i/>
                <w:iCs/>
                <w:spacing w:val="17"/>
                <w:sz w:val="20"/>
                <w:szCs w:val="20"/>
                <w:lang w:val="el-GR"/>
              </w:rPr>
              <w:t xml:space="preserve"> </w:t>
            </w:r>
            <w:r w:rsidRPr="00EC7E47">
              <w:rPr>
                <w:rFonts w:ascii="Verdana" w:hAnsi="Verdana"/>
                <w:i/>
                <w:iCs/>
                <w:sz w:val="20"/>
                <w:szCs w:val="20"/>
                <w:lang w:val="el-GR"/>
              </w:rPr>
              <w:t>ή</w:t>
            </w:r>
            <w:r w:rsidRPr="00EC7E47">
              <w:rPr>
                <w:rFonts w:ascii="Verdana" w:hAnsi="Verdana"/>
                <w:i/>
                <w:iCs/>
                <w:spacing w:val="17"/>
                <w:sz w:val="20"/>
                <w:szCs w:val="20"/>
                <w:lang w:val="el-GR"/>
              </w:rPr>
              <w:t xml:space="preserve"> </w:t>
            </w:r>
            <w:r w:rsidRPr="00EC7E47">
              <w:rPr>
                <w:rFonts w:ascii="Verdana" w:hAnsi="Verdana"/>
                <w:i/>
                <w:iCs/>
                <w:sz w:val="20"/>
                <w:szCs w:val="20"/>
                <w:lang w:val="el-GR"/>
              </w:rPr>
              <w:t>φ</w:t>
            </w:r>
            <w:r w:rsidRPr="00EC7E47">
              <w:rPr>
                <w:rFonts w:ascii="Verdana" w:hAnsi="Verdana"/>
                <w:i/>
                <w:iCs/>
                <w:spacing w:val="-1"/>
                <w:sz w:val="20"/>
                <w:szCs w:val="20"/>
                <w:lang w:val="el-GR"/>
              </w:rPr>
              <w:t>ο</w:t>
            </w:r>
            <w:r w:rsidRPr="00EC7E47">
              <w:rPr>
                <w:rFonts w:ascii="Verdana" w:hAnsi="Verdana"/>
                <w:i/>
                <w:iCs/>
                <w:sz w:val="20"/>
                <w:szCs w:val="20"/>
                <w:lang w:val="el-GR"/>
              </w:rPr>
              <w:t>ρέ</w:t>
            </w:r>
            <w:r w:rsidRPr="00EC7E47">
              <w:rPr>
                <w:rFonts w:ascii="Verdana" w:hAnsi="Verdana"/>
                <w:i/>
                <w:iCs/>
                <w:spacing w:val="-2"/>
                <w:sz w:val="20"/>
                <w:szCs w:val="20"/>
                <w:lang w:val="el-GR"/>
              </w:rPr>
              <w:t>α</w:t>
            </w:r>
            <w:r w:rsidRPr="00EC7E47">
              <w:rPr>
                <w:rFonts w:ascii="Verdana" w:hAnsi="Verdana"/>
                <w:i/>
                <w:iCs/>
                <w:sz w:val="20"/>
                <w:szCs w:val="20"/>
                <w:lang w:val="el-GR"/>
              </w:rPr>
              <w:t>ς</w:t>
            </w:r>
            <w:r w:rsidRPr="00EC7E47">
              <w:rPr>
                <w:rFonts w:ascii="Verdana" w:hAnsi="Verdana"/>
                <w:i/>
                <w:iCs/>
                <w:spacing w:val="18"/>
                <w:sz w:val="20"/>
                <w:szCs w:val="20"/>
                <w:lang w:val="el-GR"/>
              </w:rPr>
              <w:t xml:space="preserve"> </w:t>
            </w:r>
            <w:r w:rsidRPr="00EC7E47">
              <w:rPr>
                <w:rFonts w:ascii="Verdana" w:hAnsi="Verdana"/>
                <w:i/>
                <w:iCs/>
                <w:sz w:val="20"/>
                <w:szCs w:val="20"/>
                <w:lang w:val="el-GR"/>
              </w:rPr>
              <w:t>έκδοσ</w:t>
            </w:r>
            <w:r w:rsidRPr="00EC7E47">
              <w:rPr>
                <w:rFonts w:ascii="Verdana" w:hAnsi="Verdana"/>
                <w:i/>
                <w:iCs/>
                <w:spacing w:val="-1"/>
                <w:sz w:val="20"/>
                <w:szCs w:val="20"/>
                <w:lang w:val="el-GR"/>
              </w:rPr>
              <w:t>η</w:t>
            </w:r>
            <w:r w:rsidRPr="00EC7E47">
              <w:rPr>
                <w:rFonts w:ascii="Verdana" w:hAnsi="Verdana"/>
                <w:i/>
                <w:iCs/>
                <w:sz w:val="20"/>
                <w:szCs w:val="20"/>
                <w:lang w:val="el-GR"/>
              </w:rPr>
              <w:t>ς,</w:t>
            </w:r>
            <w:r w:rsidRPr="00EC7E47">
              <w:rPr>
                <w:rFonts w:ascii="Verdana" w:hAnsi="Verdana"/>
                <w:i/>
                <w:iCs/>
                <w:spacing w:val="18"/>
                <w:sz w:val="20"/>
                <w:szCs w:val="20"/>
                <w:lang w:val="el-GR"/>
              </w:rPr>
              <w:t xml:space="preserve"> </w:t>
            </w:r>
            <w:r w:rsidRPr="00EC7E47">
              <w:rPr>
                <w:rFonts w:ascii="Verdana" w:hAnsi="Verdana"/>
                <w:i/>
                <w:iCs/>
                <w:sz w:val="20"/>
                <w:szCs w:val="20"/>
                <w:lang w:val="el-GR"/>
              </w:rPr>
              <w:t>ε</w:t>
            </w:r>
            <w:r w:rsidRPr="00EC7E47">
              <w:rPr>
                <w:rFonts w:ascii="Verdana" w:hAnsi="Verdana"/>
                <w:i/>
                <w:iCs/>
                <w:spacing w:val="-2"/>
                <w:sz w:val="20"/>
                <w:szCs w:val="20"/>
                <w:lang w:val="el-GR"/>
              </w:rPr>
              <w:t>π</w:t>
            </w:r>
            <w:r w:rsidRPr="00EC7E47">
              <w:rPr>
                <w:rFonts w:ascii="Verdana" w:hAnsi="Verdana"/>
                <w:i/>
                <w:iCs/>
                <w:sz w:val="20"/>
                <w:szCs w:val="20"/>
                <w:lang w:val="el-GR"/>
              </w:rPr>
              <w:t>ακ</w:t>
            </w:r>
            <w:r w:rsidRPr="00EC7E47">
              <w:rPr>
                <w:rFonts w:ascii="Verdana" w:hAnsi="Verdana"/>
                <w:i/>
                <w:iCs/>
                <w:spacing w:val="1"/>
                <w:sz w:val="20"/>
                <w:szCs w:val="20"/>
                <w:lang w:val="el-GR"/>
              </w:rPr>
              <w:t>ρ</w:t>
            </w:r>
            <w:r w:rsidRPr="00EC7E47">
              <w:rPr>
                <w:rFonts w:ascii="Verdana" w:hAnsi="Verdana"/>
                <w:i/>
                <w:iCs/>
                <w:spacing w:val="-3"/>
                <w:sz w:val="20"/>
                <w:szCs w:val="20"/>
                <w:lang w:val="el-GR"/>
              </w:rPr>
              <w:t>ι</w:t>
            </w:r>
            <w:r w:rsidRPr="00EC7E47">
              <w:rPr>
                <w:rFonts w:ascii="Verdana" w:hAnsi="Verdana"/>
                <w:i/>
                <w:iCs/>
                <w:spacing w:val="1"/>
                <w:sz w:val="20"/>
                <w:szCs w:val="20"/>
                <w:lang w:val="el-GR"/>
              </w:rPr>
              <w:t>β</w:t>
            </w:r>
            <w:r w:rsidRPr="00EC7E47">
              <w:rPr>
                <w:rFonts w:ascii="Verdana" w:hAnsi="Verdana"/>
                <w:i/>
                <w:iCs/>
                <w:sz w:val="20"/>
                <w:szCs w:val="20"/>
                <w:lang w:val="el-GR"/>
              </w:rPr>
              <w:t>ή σ</w:t>
            </w:r>
            <w:r w:rsidRPr="00EC7E47">
              <w:rPr>
                <w:rFonts w:ascii="Verdana" w:hAnsi="Verdana"/>
                <w:i/>
                <w:iCs/>
                <w:spacing w:val="1"/>
                <w:sz w:val="20"/>
                <w:szCs w:val="20"/>
                <w:lang w:val="el-GR"/>
              </w:rPr>
              <w:t>τ</w:t>
            </w:r>
            <w:r w:rsidRPr="00EC7E47">
              <w:rPr>
                <w:rFonts w:ascii="Verdana" w:hAnsi="Verdana"/>
                <w:i/>
                <w:iCs/>
                <w:sz w:val="20"/>
                <w:szCs w:val="20"/>
                <w:lang w:val="el-GR"/>
              </w:rPr>
              <w:t>ο</w:t>
            </w:r>
            <w:r w:rsidRPr="00EC7E47">
              <w:rPr>
                <w:rFonts w:ascii="Verdana" w:hAnsi="Verdana"/>
                <w:i/>
                <w:iCs/>
                <w:spacing w:val="-1"/>
                <w:sz w:val="20"/>
                <w:szCs w:val="20"/>
                <w:lang w:val="el-GR"/>
              </w:rPr>
              <w:t>ι</w:t>
            </w:r>
            <w:r w:rsidRPr="00EC7E47">
              <w:rPr>
                <w:rFonts w:ascii="Verdana" w:hAnsi="Verdana"/>
                <w:i/>
                <w:iCs/>
                <w:sz w:val="20"/>
                <w:szCs w:val="20"/>
                <w:lang w:val="el-GR"/>
              </w:rPr>
              <w:t>χε</w:t>
            </w:r>
            <w:r w:rsidRPr="00EC7E47">
              <w:rPr>
                <w:rFonts w:ascii="Verdana" w:hAnsi="Verdana"/>
                <w:i/>
                <w:iCs/>
                <w:spacing w:val="-1"/>
                <w:sz w:val="20"/>
                <w:szCs w:val="20"/>
                <w:lang w:val="el-GR"/>
              </w:rPr>
              <w:t>ί</w:t>
            </w:r>
            <w:r w:rsidRPr="00EC7E47">
              <w:rPr>
                <w:rFonts w:ascii="Verdana" w:hAnsi="Verdana"/>
                <w:i/>
                <w:iCs/>
                <w:sz w:val="20"/>
                <w:szCs w:val="20"/>
                <w:lang w:val="el-GR"/>
              </w:rPr>
              <w:t>α αναφ</w:t>
            </w:r>
            <w:r w:rsidRPr="00EC7E47">
              <w:rPr>
                <w:rFonts w:ascii="Verdana" w:hAnsi="Verdana"/>
                <w:i/>
                <w:iCs/>
                <w:spacing w:val="-3"/>
                <w:sz w:val="20"/>
                <w:szCs w:val="20"/>
                <w:lang w:val="el-GR"/>
              </w:rPr>
              <w:t>ο</w:t>
            </w:r>
            <w:r w:rsidRPr="00EC7E47">
              <w:rPr>
                <w:rFonts w:ascii="Verdana" w:hAnsi="Verdana"/>
                <w:i/>
                <w:iCs/>
                <w:sz w:val="20"/>
                <w:szCs w:val="20"/>
                <w:lang w:val="el-GR"/>
              </w:rPr>
              <w:t>ράς</w:t>
            </w:r>
            <w:r w:rsidRPr="00EC7E47">
              <w:rPr>
                <w:rFonts w:ascii="Verdana" w:hAnsi="Verdana"/>
                <w:i/>
                <w:iCs/>
                <w:spacing w:val="-1"/>
                <w:sz w:val="20"/>
                <w:szCs w:val="20"/>
                <w:lang w:val="el-GR"/>
              </w:rPr>
              <w:t xml:space="preserve"> </w:t>
            </w:r>
            <w:r w:rsidRPr="00EC7E47">
              <w:rPr>
                <w:rFonts w:ascii="Verdana" w:hAnsi="Verdana"/>
                <w:i/>
                <w:iCs/>
                <w:spacing w:val="1"/>
                <w:sz w:val="20"/>
                <w:szCs w:val="20"/>
                <w:lang w:val="el-GR"/>
              </w:rPr>
              <w:t>τ</w:t>
            </w:r>
            <w:r w:rsidRPr="00EC7E47">
              <w:rPr>
                <w:rFonts w:ascii="Verdana" w:hAnsi="Verdana"/>
                <w:i/>
                <w:iCs/>
                <w:sz w:val="20"/>
                <w:szCs w:val="20"/>
                <w:lang w:val="el-GR"/>
              </w:rPr>
              <w:t>ων</w:t>
            </w:r>
            <w:r w:rsidRPr="00EC7E47">
              <w:rPr>
                <w:rFonts w:ascii="Verdana" w:hAnsi="Verdana"/>
                <w:i/>
                <w:iCs/>
                <w:spacing w:val="-2"/>
                <w:sz w:val="20"/>
                <w:szCs w:val="20"/>
                <w:lang w:val="el-GR"/>
              </w:rPr>
              <w:t xml:space="preserve"> </w:t>
            </w:r>
            <w:r w:rsidRPr="00EC7E47">
              <w:rPr>
                <w:rFonts w:ascii="Verdana" w:hAnsi="Verdana"/>
                <w:i/>
                <w:iCs/>
                <w:sz w:val="20"/>
                <w:szCs w:val="20"/>
                <w:lang w:val="el-GR"/>
              </w:rPr>
              <w:t>ε</w:t>
            </w:r>
            <w:r w:rsidRPr="00EC7E47">
              <w:rPr>
                <w:rFonts w:ascii="Verdana" w:hAnsi="Verdana"/>
                <w:i/>
                <w:iCs/>
                <w:spacing w:val="-2"/>
                <w:sz w:val="20"/>
                <w:szCs w:val="20"/>
                <w:lang w:val="el-GR"/>
              </w:rPr>
              <w:t>γ</w:t>
            </w:r>
            <w:r w:rsidRPr="00EC7E47">
              <w:rPr>
                <w:rFonts w:ascii="Verdana" w:hAnsi="Verdana"/>
                <w:i/>
                <w:iCs/>
                <w:sz w:val="20"/>
                <w:szCs w:val="20"/>
                <w:lang w:val="el-GR"/>
              </w:rPr>
              <w:t>γράφω</w:t>
            </w:r>
            <w:r w:rsidRPr="00EC7E47">
              <w:rPr>
                <w:rFonts w:ascii="Verdana" w:hAnsi="Verdana"/>
                <w:i/>
                <w:iCs/>
                <w:spacing w:val="-1"/>
                <w:sz w:val="20"/>
                <w:szCs w:val="20"/>
                <w:lang w:val="el-GR"/>
              </w:rPr>
              <w:t>ν</w:t>
            </w:r>
            <w:r w:rsidRPr="00EC7E47">
              <w:rPr>
                <w:rFonts w:ascii="Verdana" w:hAnsi="Verdana"/>
                <w:i/>
                <w:iCs/>
                <w:sz w:val="20"/>
                <w:szCs w:val="20"/>
                <w:lang w:val="el-GR"/>
              </w:rPr>
              <w:t>): [</w:t>
            </w:r>
            <w:r w:rsidRPr="00EC7E47">
              <w:rPr>
                <w:rFonts w:ascii="Verdana" w:hAnsi="Verdana"/>
                <w:i/>
                <w:iCs/>
                <w:spacing w:val="-2"/>
                <w:sz w:val="20"/>
                <w:szCs w:val="20"/>
                <w:lang w:val="el-GR"/>
              </w:rPr>
              <w:t>…</w:t>
            </w:r>
            <w:r w:rsidRPr="00EC7E47">
              <w:rPr>
                <w:rFonts w:ascii="Verdana" w:hAnsi="Verdana"/>
                <w:i/>
                <w:iCs/>
                <w:spacing w:val="-1"/>
                <w:sz w:val="20"/>
                <w:szCs w:val="20"/>
                <w:lang w:val="el-GR"/>
              </w:rPr>
              <w:t>…</w:t>
            </w:r>
            <w:r w:rsidRPr="00EC7E47">
              <w:rPr>
                <w:rFonts w:ascii="Verdana" w:hAnsi="Verdana"/>
                <w:i/>
                <w:iCs/>
                <w:sz w:val="20"/>
                <w:szCs w:val="20"/>
                <w:lang w:val="el-GR"/>
              </w:rPr>
              <w:t>]</w:t>
            </w:r>
            <w:r w:rsidRPr="00EC7E47">
              <w:rPr>
                <w:rFonts w:ascii="Verdana" w:hAnsi="Verdana"/>
                <w:i/>
                <w:iCs/>
                <w:spacing w:val="-1"/>
                <w:sz w:val="20"/>
                <w:szCs w:val="20"/>
                <w:lang w:val="el-GR"/>
              </w:rPr>
              <w:t>[……</w:t>
            </w:r>
            <w:r w:rsidRPr="00EC7E47">
              <w:rPr>
                <w:rFonts w:ascii="Verdana" w:hAnsi="Verdana"/>
                <w:i/>
                <w:iCs/>
                <w:spacing w:val="2"/>
                <w:sz w:val="20"/>
                <w:szCs w:val="20"/>
                <w:lang w:val="el-GR"/>
              </w:rPr>
              <w:t>]</w:t>
            </w:r>
            <w:r w:rsidRPr="00EC7E47">
              <w:rPr>
                <w:rFonts w:ascii="Verdana" w:hAnsi="Verdana"/>
                <w:i/>
                <w:iCs/>
                <w:sz w:val="20"/>
                <w:szCs w:val="20"/>
                <w:lang w:val="el-GR"/>
              </w:rPr>
              <w:t>[</w:t>
            </w:r>
            <w:r w:rsidRPr="00EC7E47">
              <w:rPr>
                <w:rFonts w:ascii="Verdana" w:hAnsi="Verdana"/>
                <w:i/>
                <w:iCs/>
                <w:spacing w:val="-2"/>
                <w:sz w:val="20"/>
                <w:szCs w:val="20"/>
                <w:lang w:val="el-GR"/>
              </w:rPr>
              <w:t>…</w:t>
            </w:r>
            <w:r w:rsidRPr="00EC7E47">
              <w:rPr>
                <w:rFonts w:ascii="Verdana" w:hAnsi="Verdana"/>
                <w:i/>
                <w:iCs/>
                <w:spacing w:val="-1"/>
                <w:sz w:val="20"/>
                <w:szCs w:val="20"/>
                <w:lang w:val="el-GR"/>
              </w:rPr>
              <w:t>…</w:t>
            </w:r>
            <w:r w:rsidRPr="00EC7E47">
              <w:rPr>
                <w:rFonts w:ascii="Verdana" w:hAnsi="Verdana"/>
                <w:i/>
                <w:iCs/>
                <w:sz w:val="20"/>
                <w:szCs w:val="20"/>
                <w:lang w:val="el-GR"/>
              </w:rPr>
              <w:t>]</w:t>
            </w:r>
            <w:r w:rsidRPr="00EC7E47">
              <w:rPr>
                <w:rFonts w:ascii="Verdana" w:hAnsi="Verdana"/>
                <w:i/>
                <w:iCs/>
                <w:spacing w:val="1"/>
                <w:sz w:val="20"/>
                <w:szCs w:val="20"/>
                <w:lang w:val="el-GR"/>
              </w:rPr>
              <w:t>[</w:t>
            </w:r>
            <w:r w:rsidRPr="00EC7E47">
              <w:rPr>
                <w:rFonts w:ascii="Verdana" w:hAnsi="Verdana"/>
                <w:i/>
                <w:iCs/>
                <w:spacing w:val="-1"/>
                <w:sz w:val="20"/>
                <w:szCs w:val="20"/>
                <w:lang w:val="el-GR"/>
              </w:rPr>
              <w:t>……</w:t>
            </w:r>
            <w:r w:rsidRPr="00EC7E47">
              <w:rPr>
                <w:rFonts w:ascii="Verdana" w:hAnsi="Verdana"/>
                <w:i/>
                <w:iCs/>
                <w:spacing w:val="3"/>
                <w:sz w:val="20"/>
                <w:szCs w:val="20"/>
                <w:lang w:val="el-GR"/>
              </w:rPr>
              <w:t>]</w:t>
            </w:r>
            <w:r w:rsidRPr="00EC7E47">
              <w:rPr>
                <w:rFonts w:ascii="Verdana" w:hAnsi="Verdana"/>
                <w:position w:val="10"/>
                <w:sz w:val="20"/>
                <w:szCs w:val="20"/>
              </w:rPr>
              <w:t>x</w:t>
            </w:r>
            <w:r w:rsidRPr="00EC7E47">
              <w:rPr>
                <w:rFonts w:ascii="Verdana" w:hAnsi="Verdana"/>
                <w:spacing w:val="-1"/>
                <w:position w:val="10"/>
                <w:sz w:val="20"/>
                <w:szCs w:val="20"/>
              </w:rPr>
              <w:t>v</w:t>
            </w:r>
            <w:r w:rsidRPr="00EC7E47">
              <w:rPr>
                <w:rFonts w:ascii="Verdana" w:hAnsi="Verdana"/>
                <w:position w:val="10"/>
                <w:sz w:val="20"/>
                <w:szCs w:val="20"/>
              </w:rPr>
              <w:t>i</w:t>
            </w:r>
          </w:p>
        </w:tc>
      </w:tr>
      <w:tr w:rsidR="009368B8" w:rsidRPr="00EC7E47" w:rsidTr="004D44FB">
        <w:trPr>
          <w:trHeight w:hRule="exact" w:val="1085"/>
        </w:trPr>
        <w:tc>
          <w:tcPr>
            <w:tcW w:w="4482"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4" w:lineRule="exact"/>
              <w:ind w:left="105" w:right="51"/>
              <w:rPr>
                <w:rFonts w:ascii="Verdana" w:hAnsi="Verdana"/>
                <w:sz w:val="20"/>
                <w:szCs w:val="20"/>
                <w:lang w:val="el-GR"/>
              </w:rPr>
            </w:pPr>
            <w:r w:rsidRPr="00EC7E47">
              <w:rPr>
                <w:rFonts w:ascii="Verdana" w:hAnsi="Verdana"/>
                <w:position w:val="1"/>
                <w:sz w:val="20"/>
                <w:szCs w:val="20"/>
                <w:lang w:val="el-GR"/>
              </w:rPr>
              <w:t xml:space="preserve">Σε </w:t>
            </w:r>
            <w:r w:rsidRPr="00EC7E47">
              <w:rPr>
                <w:rFonts w:ascii="Verdana" w:hAnsi="Verdana"/>
                <w:spacing w:val="35"/>
                <w:position w:val="1"/>
                <w:sz w:val="20"/>
                <w:szCs w:val="20"/>
                <w:lang w:val="el-GR"/>
              </w:rPr>
              <w:t xml:space="preserve"> </w:t>
            </w:r>
            <w:r w:rsidRPr="00EC7E47">
              <w:rPr>
                <w:rFonts w:ascii="Verdana" w:hAnsi="Verdana"/>
                <w:position w:val="1"/>
                <w:sz w:val="20"/>
                <w:szCs w:val="20"/>
                <w:lang w:val="el-GR"/>
              </w:rPr>
              <w:t>πε</w:t>
            </w:r>
            <w:r w:rsidRPr="00EC7E47">
              <w:rPr>
                <w:rFonts w:ascii="Verdana" w:hAnsi="Verdana"/>
                <w:spacing w:val="1"/>
                <w:position w:val="1"/>
                <w:sz w:val="20"/>
                <w:szCs w:val="20"/>
                <w:lang w:val="el-GR"/>
              </w:rPr>
              <w:t>ρ</w:t>
            </w:r>
            <w:r w:rsidRPr="00EC7E47">
              <w:rPr>
                <w:rFonts w:ascii="Verdana" w:hAnsi="Verdana"/>
                <w:position w:val="1"/>
                <w:sz w:val="20"/>
                <w:szCs w:val="20"/>
                <w:lang w:val="el-GR"/>
              </w:rPr>
              <w:t>ί</w:t>
            </w:r>
            <w:r w:rsidRPr="00EC7E47">
              <w:rPr>
                <w:rFonts w:ascii="Verdana" w:hAnsi="Verdana"/>
                <w:spacing w:val="-3"/>
                <w:position w:val="1"/>
                <w:sz w:val="20"/>
                <w:szCs w:val="20"/>
                <w:lang w:val="el-GR"/>
              </w:rPr>
              <w:t>π</w:t>
            </w:r>
            <w:r w:rsidRPr="00EC7E47">
              <w:rPr>
                <w:rFonts w:ascii="Verdana" w:hAnsi="Verdana"/>
                <w:spacing w:val="1"/>
                <w:position w:val="1"/>
                <w:sz w:val="20"/>
                <w:szCs w:val="20"/>
                <w:lang w:val="el-GR"/>
              </w:rPr>
              <w:t>τ</w:t>
            </w:r>
            <w:r w:rsidRPr="00EC7E47">
              <w:rPr>
                <w:rFonts w:ascii="Verdana" w:hAnsi="Verdana"/>
                <w:position w:val="1"/>
                <w:sz w:val="20"/>
                <w:szCs w:val="20"/>
                <w:lang w:val="el-GR"/>
              </w:rPr>
              <w:t xml:space="preserve">ωση </w:t>
            </w:r>
            <w:r w:rsidRPr="00EC7E47">
              <w:rPr>
                <w:rFonts w:ascii="Verdana" w:hAnsi="Verdana"/>
                <w:spacing w:val="34"/>
                <w:position w:val="1"/>
                <w:sz w:val="20"/>
                <w:szCs w:val="20"/>
                <w:lang w:val="el-GR"/>
              </w:rPr>
              <w:t xml:space="preserve"> </w:t>
            </w:r>
            <w:r w:rsidRPr="00EC7E47">
              <w:rPr>
                <w:rFonts w:ascii="Verdana" w:hAnsi="Verdana"/>
                <w:position w:val="1"/>
                <w:sz w:val="20"/>
                <w:szCs w:val="20"/>
                <w:lang w:val="el-GR"/>
              </w:rPr>
              <w:t>κα</w:t>
            </w:r>
            <w:r w:rsidRPr="00EC7E47">
              <w:rPr>
                <w:rFonts w:ascii="Verdana" w:hAnsi="Verdana"/>
                <w:spacing w:val="1"/>
                <w:position w:val="1"/>
                <w:sz w:val="20"/>
                <w:szCs w:val="20"/>
                <w:lang w:val="el-GR"/>
              </w:rPr>
              <w:t>τ</w:t>
            </w:r>
            <w:r w:rsidRPr="00EC7E47">
              <w:rPr>
                <w:rFonts w:ascii="Verdana" w:hAnsi="Verdana"/>
                <w:position w:val="1"/>
                <w:sz w:val="20"/>
                <w:szCs w:val="20"/>
                <w:lang w:val="el-GR"/>
              </w:rPr>
              <w:t>α</w:t>
            </w:r>
            <w:r w:rsidRPr="00EC7E47">
              <w:rPr>
                <w:rFonts w:ascii="Verdana" w:hAnsi="Verdana"/>
                <w:spacing w:val="-1"/>
                <w:position w:val="1"/>
                <w:sz w:val="20"/>
                <w:szCs w:val="20"/>
                <w:lang w:val="el-GR"/>
              </w:rPr>
              <w:t>δ</w:t>
            </w:r>
            <w:r w:rsidRPr="00EC7E47">
              <w:rPr>
                <w:rFonts w:ascii="Verdana" w:hAnsi="Verdana"/>
                <w:spacing w:val="-3"/>
                <w:position w:val="1"/>
                <w:sz w:val="20"/>
                <w:szCs w:val="20"/>
                <w:lang w:val="el-GR"/>
              </w:rPr>
              <w:t>ι</w:t>
            </w:r>
            <w:r w:rsidRPr="00EC7E47">
              <w:rPr>
                <w:rFonts w:ascii="Verdana" w:hAnsi="Verdana"/>
                <w:position w:val="1"/>
                <w:sz w:val="20"/>
                <w:szCs w:val="20"/>
                <w:lang w:val="el-GR"/>
              </w:rPr>
              <w:t>κα</w:t>
            </w:r>
            <w:r w:rsidRPr="00EC7E47">
              <w:rPr>
                <w:rFonts w:ascii="Verdana" w:hAnsi="Verdana"/>
                <w:spacing w:val="-2"/>
                <w:position w:val="1"/>
                <w:sz w:val="20"/>
                <w:szCs w:val="20"/>
                <w:lang w:val="el-GR"/>
              </w:rPr>
              <w:t>σ</w:t>
            </w:r>
            <w:r w:rsidRPr="00EC7E47">
              <w:rPr>
                <w:rFonts w:ascii="Verdana" w:hAnsi="Verdana"/>
                <w:spacing w:val="1"/>
                <w:position w:val="1"/>
                <w:sz w:val="20"/>
                <w:szCs w:val="20"/>
                <w:lang w:val="el-GR"/>
              </w:rPr>
              <w:t>τ</w:t>
            </w:r>
            <w:r w:rsidRPr="00EC7E47">
              <w:rPr>
                <w:rFonts w:ascii="Verdana" w:hAnsi="Verdana"/>
                <w:position w:val="1"/>
                <w:sz w:val="20"/>
                <w:szCs w:val="20"/>
                <w:lang w:val="el-GR"/>
              </w:rPr>
              <w:t>ικ</w:t>
            </w:r>
            <w:r w:rsidRPr="00EC7E47">
              <w:rPr>
                <w:rFonts w:ascii="Verdana" w:hAnsi="Verdana"/>
                <w:spacing w:val="-1"/>
                <w:position w:val="1"/>
                <w:sz w:val="20"/>
                <w:szCs w:val="20"/>
                <w:lang w:val="el-GR"/>
              </w:rPr>
              <w:t>ή</w:t>
            </w:r>
            <w:r w:rsidRPr="00EC7E47">
              <w:rPr>
                <w:rFonts w:ascii="Verdana" w:hAnsi="Verdana"/>
                <w:position w:val="1"/>
                <w:sz w:val="20"/>
                <w:szCs w:val="20"/>
                <w:lang w:val="el-GR"/>
              </w:rPr>
              <w:t xml:space="preserve">ς </w:t>
            </w:r>
            <w:r w:rsidRPr="00EC7E47">
              <w:rPr>
                <w:rFonts w:ascii="Verdana" w:hAnsi="Verdana"/>
                <w:spacing w:val="36"/>
                <w:position w:val="1"/>
                <w:sz w:val="20"/>
                <w:szCs w:val="20"/>
                <w:lang w:val="el-GR"/>
              </w:rPr>
              <w:t xml:space="preserve"> </w:t>
            </w:r>
            <w:r w:rsidRPr="00EC7E47">
              <w:rPr>
                <w:rFonts w:ascii="Verdana" w:hAnsi="Verdana"/>
                <w:position w:val="1"/>
                <w:sz w:val="20"/>
                <w:szCs w:val="20"/>
                <w:lang w:val="el-GR"/>
              </w:rPr>
              <w:t>α</w:t>
            </w:r>
            <w:r w:rsidRPr="00EC7E47">
              <w:rPr>
                <w:rFonts w:ascii="Verdana" w:hAnsi="Verdana"/>
                <w:spacing w:val="-2"/>
                <w:position w:val="1"/>
                <w:sz w:val="20"/>
                <w:szCs w:val="20"/>
                <w:lang w:val="el-GR"/>
              </w:rPr>
              <w:t>π</w:t>
            </w:r>
            <w:r w:rsidRPr="00EC7E47">
              <w:rPr>
                <w:rFonts w:ascii="Verdana" w:hAnsi="Verdana"/>
                <w:spacing w:val="1"/>
                <w:position w:val="1"/>
                <w:sz w:val="20"/>
                <w:szCs w:val="20"/>
                <w:lang w:val="el-GR"/>
              </w:rPr>
              <w:t>ό</w:t>
            </w:r>
            <w:r w:rsidRPr="00EC7E47">
              <w:rPr>
                <w:rFonts w:ascii="Verdana" w:hAnsi="Verdana"/>
                <w:position w:val="1"/>
                <w:sz w:val="20"/>
                <w:szCs w:val="20"/>
                <w:lang w:val="el-GR"/>
              </w:rPr>
              <w:t>φασ</w:t>
            </w:r>
            <w:r w:rsidRPr="00EC7E47">
              <w:rPr>
                <w:rFonts w:ascii="Verdana" w:hAnsi="Verdana"/>
                <w:spacing w:val="-1"/>
                <w:position w:val="1"/>
                <w:sz w:val="20"/>
                <w:szCs w:val="20"/>
                <w:lang w:val="el-GR"/>
              </w:rPr>
              <w:t>η</w:t>
            </w:r>
            <w:r w:rsidRPr="00EC7E47">
              <w:rPr>
                <w:rFonts w:ascii="Verdana" w:hAnsi="Verdana"/>
                <w:position w:val="1"/>
                <w:sz w:val="20"/>
                <w:szCs w:val="20"/>
                <w:lang w:val="el-GR"/>
              </w:rPr>
              <w:t xml:space="preserve">ς, </w:t>
            </w:r>
            <w:r w:rsidRPr="00EC7E47">
              <w:rPr>
                <w:rFonts w:ascii="Verdana" w:hAnsi="Verdana"/>
                <w:spacing w:val="33"/>
                <w:position w:val="1"/>
                <w:sz w:val="20"/>
                <w:szCs w:val="20"/>
                <w:lang w:val="el-GR"/>
              </w:rPr>
              <w:t xml:space="preserve"> </w:t>
            </w:r>
            <w:r w:rsidRPr="00EC7E47">
              <w:rPr>
                <w:rFonts w:ascii="Verdana" w:hAnsi="Verdana"/>
                <w:position w:val="1"/>
                <w:sz w:val="20"/>
                <w:szCs w:val="20"/>
                <w:lang w:val="el-GR"/>
              </w:rPr>
              <w:t>ο</w:t>
            </w:r>
          </w:p>
          <w:p w:rsidR="009368B8" w:rsidRPr="00EC7E47" w:rsidRDefault="009368B8" w:rsidP="004D44FB">
            <w:pPr>
              <w:widowControl w:val="0"/>
              <w:autoSpaceDE w:val="0"/>
              <w:autoSpaceDN w:val="0"/>
              <w:adjustRightInd w:val="0"/>
              <w:ind w:left="105" w:right="42"/>
              <w:rPr>
                <w:rFonts w:ascii="Verdana" w:hAnsi="Verdana"/>
                <w:sz w:val="20"/>
                <w:szCs w:val="20"/>
                <w:lang w:val="el-GR"/>
              </w:rPr>
            </w:pPr>
            <w:r w:rsidRPr="00EC7E47">
              <w:rPr>
                <w:rFonts w:ascii="Verdana" w:hAnsi="Verdana"/>
                <w:spacing w:val="1"/>
                <w:sz w:val="20"/>
                <w:szCs w:val="20"/>
                <w:lang w:val="el-GR"/>
              </w:rPr>
              <w:t>ο</w:t>
            </w:r>
            <w:r w:rsidRPr="00EC7E47">
              <w:rPr>
                <w:rFonts w:ascii="Verdana" w:hAnsi="Verdana"/>
                <w:sz w:val="20"/>
                <w:szCs w:val="20"/>
                <w:lang w:val="el-GR"/>
              </w:rPr>
              <w:t>ικ</w:t>
            </w:r>
            <w:r w:rsidRPr="00EC7E47">
              <w:rPr>
                <w:rFonts w:ascii="Verdana" w:hAnsi="Verdana"/>
                <w:spacing w:val="1"/>
                <w:sz w:val="20"/>
                <w:szCs w:val="20"/>
                <w:lang w:val="el-GR"/>
              </w:rPr>
              <w:t>ο</w:t>
            </w:r>
            <w:r w:rsidRPr="00EC7E47">
              <w:rPr>
                <w:rFonts w:ascii="Verdana" w:hAnsi="Verdana"/>
                <w:spacing w:val="-3"/>
                <w:sz w:val="20"/>
                <w:szCs w:val="20"/>
                <w:lang w:val="el-GR"/>
              </w:rPr>
              <w:t>ν</w:t>
            </w:r>
            <w:r w:rsidRPr="00EC7E47">
              <w:rPr>
                <w:rFonts w:ascii="Verdana" w:hAnsi="Verdana"/>
                <w:spacing w:val="-1"/>
                <w:sz w:val="20"/>
                <w:szCs w:val="20"/>
                <w:lang w:val="el-GR"/>
              </w:rPr>
              <w:t>ο</w:t>
            </w:r>
            <w:r w:rsidRPr="00EC7E47">
              <w:rPr>
                <w:rFonts w:ascii="Verdana" w:hAnsi="Verdana"/>
                <w:spacing w:val="1"/>
                <w:sz w:val="20"/>
                <w:szCs w:val="20"/>
                <w:lang w:val="el-GR"/>
              </w:rPr>
              <w:t>μ</w:t>
            </w:r>
            <w:r w:rsidRPr="00EC7E47">
              <w:rPr>
                <w:rFonts w:ascii="Verdana" w:hAnsi="Verdana"/>
                <w:sz w:val="20"/>
                <w:szCs w:val="20"/>
                <w:lang w:val="el-GR"/>
              </w:rPr>
              <w:t>ικ</w:t>
            </w:r>
            <w:r w:rsidRPr="00EC7E47">
              <w:rPr>
                <w:rFonts w:ascii="Verdana" w:hAnsi="Verdana"/>
                <w:spacing w:val="-1"/>
                <w:sz w:val="20"/>
                <w:szCs w:val="20"/>
                <w:lang w:val="el-GR"/>
              </w:rPr>
              <w:t>ό</w:t>
            </w:r>
            <w:r w:rsidRPr="00EC7E47">
              <w:rPr>
                <w:rFonts w:ascii="Verdana" w:hAnsi="Verdana"/>
                <w:sz w:val="20"/>
                <w:szCs w:val="20"/>
                <w:lang w:val="el-GR"/>
              </w:rPr>
              <w:t>ς</w:t>
            </w:r>
            <w:r w:rsidRPr="00EC7E47">
              <w:rPr>
                <w:rFonts w:ascii="Verdana" w:hAnsi="Verdana"/>
                <w:spacing w:val="4"/>
                <w:sz w:val="20"/>
                <w:szCs w:val="20"/>
                <w:lang w:val="el-GR"/>
              </w:rPr>
              <w:t xml:space="preserve"> </w:t>
            </w:r>
            <w:r w:rsidRPr="00EC7E47">
              <w:rPr>
                <w:rFonts w:ascii="Verdana" w:hAnsi="Verdana"/>
                <w:spacing w:val="-2"/>
                <w:sz w:val="20"/>
                <w:szCs w:val="20"/>
                <w:lang w:val="el-GR"/>
              </w:rPr>
              <w:t>φ</w:t>
            </w:r>
            <w:r w:rsidRPr="00EC7E47">
              <w:rPr>
                <w:rFonts w:ascii="Verdana" w:hAnsi="Verdana"/>
                <w:spacing w:val="1"/>
                <w:sz w:val="20"/>
                <w:szCs w:val="20"/>
                <w:lang w:val="el-GR"/>
              </w:rPr>
              <w:t>ο</w:t>
            </w:r>
            <w:r w:rsidRPr="00EC7E47">
              <w:rPr>
                <w:rFonts w:ascii="Verdana" w:hAnsi="Verdana"/>
                <w:spacing w:val="-2"/>
                <w:sz w:val="20"/>
                <w:szCs w:val="20"/>
                <w:lang w:val="el-GR"/>
              </w:rPr>
              <w:t>ρ</w:t>
            </w:r>
            <w:r w:rsidRPr="00EC7E47">
              <w:rPr>
                <w:rFonts w:ascii="Verdana" w:hAnsi="Verdana"/>
                <w:sz w:val="20"/>
                <w:szCs w:val="20"/>
                <w:lang w:val="el-GR"/>
              </w:rPr>
              <w:t>έας</w:t>
            </w:r>
            <w:r w:rsidRPr="00EC7E47">
              <w:rPr>
                <w:rFonts w:ascii="Verdana" w:hAnsi="Verdana"/>
                <w:spacing w:val="1"/>
                <w:sz w:val="20"/>
                <w:szCs w:val="20"/>
                <w:lang w:val="el-GR"/>
              </w:rPr>
              <w:t xml:space="preserve"> </w:t>
            </w:r>
            <w:r w:rsidRPr="00EC7E47">
              <w:rPr>
                <w:rFonts w:ascii="Verdana" w:hAnsi="Verdana"/>
                <w:sz w:val="20"/>
                <w:szCs w:val="20"/>
                <w:lang w:val="el-GR"/>
              </w:rPr>
              <w:t xml:space="preserve">έχει </w:t>
            </w:r>
            <w:r w:rsidRPr="00EC7E47">
              <w:rPr>
                <w:rFonts w:ascii="Verdana" w:hAnsi="Verdana"/>
                <w:spacing w:val="1"/>
                <w:sz w:val="20"/>
                <w:szCs w:val="20"/>
                <w:lang w:val="el-GR"/>
              </w:rPr>
              <w:t>λ</w:t>
            </w:r>
            <w:r w:rsidRPr="00EC7E47">
              <w:rPr>
                <w:rFonts w:ascii="Verdana" w:hAnsi="Verdana"/>
                <w:sz w:val="20"/>
                <w:szCs w:val="20"/>
                <w:lang w:val="el-GR"/>
              </w:rPr>
              <w:t>άβει</w:t>
            </w:r>
            <w:r w:rsidRPr="00EC7E47">
              <w:rPr>
                <w:rFonts w:ascii="Verdana" w:hAnsi="Verdana"/>
                <w:spacing w:val="1"/>
                <w:sz w:val="20"/>
                <w:szCs w:val="20"/>
                <w:lang w:val="el-GR"/>
              </w:rPr>
              <w:t xml:space="preserve"> μ</w:t>
            </w:r>
            <w:r w:rsidRPr="00EC7E47">
              <w:rPr>
                <w:rFonts w:ascii="Verdana" w:hAnsi="Verdana"/>
                <w:spacing w:val="-2"/>
                <w:sz w:val="20"/>
                <w:szCs w:val="20"/>
                <w:lang w:val="el-GR"/>
              </w:rPr>
              <w:t>έ</w:t>
            </w:r>
            <w:r w:rsidRPr="00EC7E47">
              <w:rPr>
                <w:rFonts w:ascii="Verdana" w:hAnsi="Verdana"/>
                <w:spacing w:val="1"/>
                <w:sz w:val="20"/>
                <w:szCs w:val="20"/>
                <w:lang w:val="el-GR"/>
              </w:rPr>
              <w:t>τ</w:t>
            </w:r>
            <w:r w:rsidRPr="00EC7E47">
              <w:rPr>
                <w:rFonts w:ascii="Verdana" w:hAnsi="Verdana"/>
                <w:sz w:val="20"/>
                <w:szCs w:val="20"/>
                <w:lang w:val="el-GR"/>
              </w:rPr>
              <w:t>ρα</w:t>
            </w:r>
            <w:r w:rsidRPr="00EC7E47">
              <w:rPr>
                <w:rFonts w:ascii="Verdana" w:hAnsi="Verdana"/>
                <w:spacing w:val="1"/>
                <w:sz w:val="20"/>
                <w:szCs w:val="20"/>
                <w:lang w:val="el-GR"/>
              </w:rPr>
              <w:t xml:space="preserve"> </w:t>
            </w:r>
            <w:r w:rsidRPr="00EC7E47">
              <w:rPr>
                <w:rFonts w:ascii="Verdana" w:hAnsi="Verdana"/>
                <w:sz w:val="20"/>
                <w:szCs w:val="20"/>
                <w:lang w:val="el-GR"/>
              </w:rPr>
              <w:t>π</w:t>
            </w:r>
            <w:r w:rsidRPr="00EC7E47">
              <w:rPr>
                <w:rFonts w:ascii="Verdana" w:hAnsi="Verdana"/>
                <w:spacing w:val="-1"/>
                <w:sz w:val="20"/>
                <w:szCs w:val="20"/>
                <w:lang w:val="el-GR"/>
              </w:rPr>
              <w:t>ο</w:t>
            </w:r>
            <w:r w:rsidRPr="00EC7E47">
              <w:rPr>
                <w:rFonts w:ascii="Verdana" w:hAnsi="Verdana"/>
                <w:sz w:val="20"/>
                <w:szCs w:val="20"/>
                <w:lang w:val="el-GR"/>
              </w:rPr>
              <w:t>υ</w:t>
            </w:r>
            <w:r w:rsidRPr="00EC7E47">
              <w:rPr>
                <w:rFonts w:ascii="Verdana" w:hAnsi="Verdana"/>
                <w:spacing w:val="4"/>
                <w:sz w:val="20"/>
                <w:szCs w:val="20"/>
                <w:lang w:val="el-GR"/>
              </w:rPr>
              <w:t xml:space="preserve"> </w:t>
            </w:r>
            <w:r w:rsidRPr="00EC7E47">
              <w:rPr>
                <w:rFonts w:ascii="Verdana" w:hAnsi="Verdana"/>
                <w:spacing w:val="-1"/>
                <w:sz w:val="20"/>
                <w:szCs w:val="20"/>
                <w:lang w:val="el-GR"/>
              </w:rPr>
              <w:t>ν</w:t>
            </w:r>
            <w:r w:rsidRPr="00EC7E47">
              <w:rPr>
                <w:rFonts w:ascii="Verdana" w:hAnsi="Verdana"/>
                <w:sz w:val="20"/>
                <w:szCs w:val="20"/>
                <w:lang w:val="el-GR"/>
              </w:rPr>
              <w:t>α απ</w:t>
            </w:r>
            <w:r w:rsidRPr="00EC7E47">
              <w:rPr>
                <w:rFonts w:ascii="Verdana" w:hAnsi="Verdana"/>
                <w:spacing w:val="1"/>
                <w:sz w:val="20"/>
                <w:szCs w:val="20"/>
                <w:lang w:val="el-GR"/>
              </w:rPr>
              <w:t>ο</w:t>
            </w:r>
            <w:r w:rsidRPr="00EC7E47">
              <w:rPr>
                <w:rFonts w:ascii="Verdana" w:hAnsi="Verdana"/>
                <w:sz w:val="20"/>
                <w:szCs w:val="20"/>
                <w:lang w:val="el-GR"/>
              </w:rPr>
              <w:t>δε</w:t>
            </w:r>
            <w:r w:rsidRPr="00EC7E47">
              <w:rPr>
                <w:rFonts w:ascii="Verdana" w:hAnsi="Verdana"/>
                <w:spacing w:val="-1"/>
                <w:sz w:val="20"/>
                <w:szCs w:val="20"/>
                <w:lang w:val="el-GR"/>
              </w:rPr>
              <w:t>ι</w:t>
            </w:r>
            <w:r w:rsidRPr="00EC7E47">
              <w:rPr>
                <w:rFonts w:ascii="Verdana" w:hAnsi="Verdana"/>
                <w:sz w:val="20"/>
                <w:szCs w:val="20"/>
                <w:lang w:val="el-GR"/>
              </w:rPr>
              <w:t>κ</w:t>
            </w:r>
            <w:r w:rsidRPr="00EC7E47">
              <w:rPr>
                <w:rFonts w:ascii="Verdana" w:hAnsi="Verdana"/>
                <w:spacing w:val="-3"/>
                <w:sz w:val="20"/>
                <w:szCs w:val="20"/>
                <w:lang w:val="el-GR"/>
              </w:rPr>
              <w:t>ν</w:t>
            </w:r>
            <w:r w:rsidRPr="00EC7E47">
              <w:rPr>
                <w:rFonts w:ascii="Verdana" w:hAnsi="Verdana"/>
                <w:sz w:val="20"/>
                <w:szCs w:val="20"/>
                <w:lang w:val="el-GR"/>
              </w:rPr>
              <w:t>ύ</w:t>
            </w:r>
            <w:r w:rsidRPr="00EC7E47">
              <w:rPr>
                <w:rFonts w:ascii="Verdana" w:hAnsi="Verdana"/>
                <w:spacing w:val="-1"/>
                <w:sz w:val="20"/>
                <w:szCs w:val="20"/>
                <w:lang w:val="el-GR"/>
              </w:rPr>
              <w:t>ο</w:t>
            </w:r>
            <w:r w:rsidRPr="00EC7E47">
              <w:rPr>
                <w:rFonts w:ascii="Verdana" w:hAnsi="Verdana"/>
                <w:sz w:val="20"/>
                <w:szCs w:val="20"/>
                <w:lang w:val="el-GR"/>
              </w:rPr>
              <w:t xml:space="preserve">υν </w:t>
            </w:r>
            <w:r w:rsidRPr="00EC7E47">
              <w:rPr>
                <w:rFonts w:ascii="Verdana" w:hAnsi="Verdana"/>
                <w:spacing w:val="1"/>
                <w:sz w:val="20"/>
                <w:szCs w:val="20"/>
                <w:lang w:val="el-GR"/>
              </w:rPr>
              <w:t>τ</w:t>
            </w:r>
            <w:r w:rsidRPr="00EC7E47">
              <w:rPr>
                <w:rFonts w:ascii="Verdana" w:hAnsi="Verdana"/>
                <w:spacing w:val="-1"/>
                <w:sz w:val="20"/>
                <w:szCs w:val="20"/>
                <w:lang w:val="el-GR"/>
              </w:rPr>
              <w:t>η</w:t>
            </w:r>
            <w:r w:rsidRPr="00EC7E47">
              <w:rPr>
                <w:rFonts w:ascii="Verdana" w:hAnsi="Verdana"/>
                <w:sz w:val="20"/>
                <w:szCs w:val="20"/>
                <w:lang w:val="el-GR"/>
              </w:rPr>
              <w:t>ν αξ</w:t>
            </w:r>
            <w:r w:rsidRPr="00EC7E47">
              <w:rPr>
                <w:rFonts w:ascii="Verdana" w:hAnsi="Verdana"/>
                <w:spacing w:val="-2"/>
                <w:sz w:val="20"/>
                <w:szCs w:val="20"/>
                <w:lang w:val="el-GR"/>
              </w:rPr>
              <w:t>ι</w:t>
            </w:r>
            <w:r w:rsidRPr="00EC7E47">
              <w:rPr>
                <w:rFonts w:ascii="Verdana" w:hAnsi="Verdana"/>
                <w:spacing w:val="1"/>
                <w:sz w:val="20"/>
                <w:szCs w:val="20"/>
                <w:lang w:val="el-GR"/>
              </w:rPr>
              <w:t>ο</w:t>
            </w:r>
            <w:r w:rsidRPr="00EC7E47">
              <w:rPr>
                <w:rFonts w:ascii="Verdana" w:hAnsi="Verdana"/>
                <w:sz w:val="20"/>
                <w:szCs w:val="20"/>
                <w:lang w:val="el-GR"/>
              </w:rPr>
              <w:t>π</w:t>
            </w:r>
            <w:r w:rsidRPr="00EC7E47">
              <w:rPr>
                <w:rFonts w:ascii="Verdana" w:hAnsi="Verdana"/>
                <w:spacing w:val="-3"/>
                <w:sz w:val="20"/>
                <w:szCs w:val="20"/>
                <w:lang w:val="el-GR"/>
              </w:rPr>
              <w:t>ι</w:t>
            </w:r>
            <w:r w:rsidRPr="00EC7E47">
              <w:rPr>
                <w:rFonts w:ascii="Verdana" w:hAnsi="Verdana"/>
                <w:sz w:val="20"/>
                <w:szCs w:val="20"/>
                <w:lang w:val="el-GR"/>
              </w:rPr>
              <w:t>σ</w:t>
            </w:r>
            <w:r w:rsidRPr="00EC7E47">
              <w:rPr>
                <w:rFonts w:ascii="Verdana" w:hAnsi="Verdana"/>
                <w:spacing w:val="1"/>
                <w:sz w:val="20"/>
                <w:szCs w:val="20"/>
                <w:lang w:val="el-GR"/>
              </w:rPr>
              <w:t>τ</w:t>
            </w:r>
            <w:r w:rsidRPr="00EC7E47">
              <w:rPr>
                <w:rFonts w:ascii="Verdana" w:hAnsi="Verdana"/>
                <w:sz w:val="20"/>
                <w:szCs w:val="20"/>
                <w:lang w:val="el-GR"/>
              </w:rPr>
              <w:t xml:space="preserve">ία </w:t>
            </w:r>
            <w:r w:rsidRPr="00EC7E47">
              <w:rPr>
                <w:rFonts w:ascii="Verdana" w:hAnsi="Verdana"/>
                <w:spacing w:val="-2"/>
                <w:sz w:val="20"/>
                <w:szCs w:val="20"/>
                <w:lang w:val="el-GR"/>
              </w:rPr>
              <w:t>τ</w:t>
            </w:r>
            <w:r w:rsidRPr="00EC7E47">
              <w:rPr>
                <w:rFonts w:ascii="Verdana" w:hAnsi="Verdana"/>
                <w:spacing w:val="1"/>
                <w:sz w:val="20"/>
                <w:szCs w:val="20"/>
                <w:lang w:val="el-GR"/>
              </w:rPr>
              <w:t>ο</w:t>
            </w:r>
            <w:r w:rsidRPr="00EC7E47">
              <w:rPr>
                <w:rFonts w:ascii="Verdana" w:hAnsi="Verdana"/>
                <w:sz w:val="20"/>
                <w:szCs w:val="20"/>
                <w:lang w:val="el-GR"/>
              </w:rPr>
              <w:t>υ</w:t>
            </w:r>
            <w:r w:rsidRPr="00EC7E47">
              <w:rPr>
                <w:rFonts w:ascii="Verdana" w:hAnsi="Verdana"/>
                <w:spacing w:val="1"/>
                <w:sz w:val="20"/>
                <w:szCs w:val="20"/>
                <w:lang w:val="el-GR"/>
              </w:rPr>
              <w:t xml:space="preserve"> </w:t>
            </w:r>
            <w:r w:rsidRPr="00EC7E47">
              <w:rPr>
                <w:rFonts w:ascii="Verdana" w:hAnsi="Verdana"/>
                <w:sz w:val="20"/>
                <w:szCs w:val="20"/>
                <w:lang w:val="el-GR"/>
              </w:rPr>
              <w:t>π</w:t>
            </w:r>
            <w:r w:rsidRPr="00EC7E47">
              <w:rPr>
                <w:rFonts w:ascii="Verdana" w:hAnsi="Verdana"/>
                <w:spacing w:val="-2"/>
                <w:sz w:val="20"/>
                <w:szCs w:val="20"/>
                <w:lang w:val="el-GR"/>
              </w:rPr>
              <w:t>α</w:t>
            </w:r>
            <w:r w:rsidRPr="00EC7E47">
              <w:rPr>
                <w:rFonts w:ascii="Verdana" w:hAnsi="Verdana"/>
                <w:sz w:val="20"/>
                <w:szCs w:val="20"/>
                <w:lang w:val="el-GR"/>
              </w:rPr>
              <w:t>ρά</w:t>
            </w:r>
            <w:r w:rsidRPr="00EC7E47">
              <w:rPr>
                <w:rFonts w:ascii="Verdana" w:hAnsi="Verdana"/>
                <w:spacing w:val="1"/>
                <w:sz w:val="20"/>
                <w:szCs w:val="20"/>
                <w:lang w:val="el-GR"/>
              </w:rPr>
              <w:t xml:space="preserve"> τ</w:t>
            </w:r>
            <w:r w:rsidRPr="00EC7E47">
              <w:rPr>
                <w:rFonts w:ascii="Verdana" w:hAnsi="Verdana"/>
                <w:spacing w:val="-1"/>
                <w:sz w:val="20"/>
                <w:szCs w:val="20"/>
                <w:lang w:val="el-GR"/>
              </w:rPr>
              <w:t>η</w:t>
            </w:r>
            <w:r w:rsidRPr="00EC7E47">
              <w:rPr>
                <w:rFonts w:ascii="Verdana" w:hAnsi="Verdana"/>
                <w:sz w:val="20"/>
                <w:szCs w:val="20"/>
                <w:lang w:val="el-GR"/>
              </w:rPr>
              <w:t>ν ύπα</w:t>
            </w:r>
            <w:r w:rsidRPr="00EC7E47">
              <w:rPr>
                <w:rFonts w:ascii="Verdana" w:hAnsi="Verdana"/>
                <w:spacing w:val="-2"/>
                <w:sz w:val="20"/>
                <w:szCs w:val="20"/>
                <w:lang w:val="el-GR"/>
              </w:rPr>
              <w:t>ρ</w:t>
            </w:r>
            <w:r w:rsidRPr="00EC7E47">
              <w:rPr>
                <w:rFonts w:ascii="Verdana" w:hAnsi="Verdana"/>
                <w:spacing w:val="1"/>
                <w:sz w:val="20"/>
                <w:szCs w:val="20"/>
                <w:lang w:val="el-GR"/>
              </w:rPr>
              <w:t>ξ</w:t>
            </w:r>
            <w:r w:rsidRPr="00EC7E47">
              <w:rPr>
                <w:rFonts w:ascii="Verdana" w:hAnsi="Verdana"/>
                <w:sz w:val="20"/>
                <w:szCs w:val="20"/>
                <w:lang w:val="el-GR"/>
              </w:rPr>
              <w:t xml:space="preserve">η     </w:t>
            </w:r>
            <w:r w:rsidRPr="00EC7E47">
              <w:rPr>
                <w:rFonts w:ascii="Verdana" w:hAnsi="Verdana"/>
                <w:spacing w:val="49"/>
                <w:sz w:val="20"/>
                <w:szCs w:val="20"/>
                <w:lang w:val="el-GR"/>
              </w:rPr>
              <w:t xml:space="preserve"> </w:t>
            </w:r>
            <w:r w:rsidRPr="00EC7E47">
              <w:rPr>
                <w:rFonts w:ascii="Verdana" w:hAnsi="Verdana"/>
                <w:sz w:val="20"/>
                <w:szCs w:val="20"/>
                <w:lang w:val="el-GR"/>
              </w:rPr>
              <w:t>σχετι</w:t>
            </w:r>
            <w:r w:rsidRPr="00EC7E47">
              <w:rPr>
                <w:rFonts w:ascii="Verdana" w:hAnsi="Verdana"/>
                <w:spacing w:val="-3"/>
                <w:sz w:val="20"/>
                <w:szCs w:val="20"/>
                <w:lang w:val="el-GR"/>
              </w:rPr>
              <w:t>κ</w:t>
            </w:r>
            <w:r w:rsidRPr="00EC7E47">
              <w:rPr>
                <w:rFonts w:ascii="Verdana" w:hAnsi="Verdana"/>
                <w:spacing w:val="1"/>
                <w:sz w:val="20"/>
                <w:szCs w:val="20"/>
                <w:lang w:val="el-GR"/>
              </w:rPr>
              <w:t>ο</w:t>
            </w:r>
            <w:r w:rsidRPr="00EC7E47">
              <w:rPr>
                <w:rFonts w:ascii="Verdana" w:hAnsi="Verdana"/>
                <w:sz w:val="20"/>
                <w:szCs w:val="20"/>
                <w:lang w:val="el-GR"/>
              </w:rPr>
              <w:t xml:space="preserve">ύ     </w:t>
            </w:r>
            <w:r w:rsidRPr="00EC7E47">
              <w:rPr>
                <w:rFonts w:ascii="Verdana" w:hAnsi="Verdana"/>
                <w:spacing w:val="48"/>
                <w:sz w:val="20"/>
                <w:szCs w:val="20"/>
                <w:lang w:val="el-GR"/>
              </w:rPr>
              <w:t xml:space="preserve"> </w:t>
            </w:r>
            <w:r w:rsidRPr="00EC7E47">
              <w:rPr>
                <w:rFonts w:ascii="Verdana" w:hAnsi="Verdana"/>
                <w:spacing w:val="-1"/>
                <w:sz w:val="20"/>
                <w:szCs w:val="20"/>
                <w:lang w:val="el-GR"/>
              </w:rPr>
              <w:t>λό</w:t>
            </w:r>
            <w:r w:rsidRPr="00EC7E47">
              <w:rPr>
                <w:rFonts w:ascii="Verdana" w:hAnsi="Verdana"/>
                <w:sz w:val="20"/>
                <w:szCs w:val="20"/>
                <w:lang w:val="el-GR"/>
              </w:rPr>
              <w:t>γ</w:t>
            </w:r>
            <w:r w:rsidRPr="00EC7E47">
              <w:rPr>
                <w:rFonts w:ascii="Verdana" w:hAnsi="Verdana"/>
                <w:spacing w:val="1"/>
                <w:sz w:val="20"/>
                <w:szCs w:val="20"/>
                <w:lang w:val="el-GR"/>
              </w:rPr>
              <w:t>ο</w:t>
            </w:r>
            <w:r w:rsidRPr="00EC7E47">
              <w:rPr>
                <w:rFonts w:ascii="Verdana" w:hAnsi="Verdana"/>
                <w:sz w:val="20"/>
                <w:szCs w:val="20"/>
                <w:lang w:val="el-GR"/>
              </w:rPr>
              <w:t xml:space="preserve">υ     </w:t>
            </w:r>
            <w:r w:rsidRPr="00EC7E47">
              <w:rPr>
                <w:rFonts w:ascii="Verdana" w:hAnsi="Verdana"/>
                <w:spacing w:val="50"/>
                <w:sz w:val="20"/>
                <w:szCs w:val="20"/>
                <w:lang w:val="el-GR"/>
              </w:rPr>
              <w:t xml:space="preserve"> </w:t>
            </w:r>
            <w:r w:rsidRPr="00EC7E47">
              <w:rPr>
                <w:rFonts w:ascii="Verdana" w:hAnsi="Verdana"/>
                <w:sz w:val="20"/>
                <w:szCs w:val="20"/>
                <w:lang w:val="el-GR"/>
              </w:rPr>
              <w:t>α</w:t>
            </w:r>
            <w:r w:rsidRPr="00EC7E47">
              <w:rPr>
                <w:rFonts w:ascii="Verdana" w:hAnsi="Verdana"/>
                <w:spacing w:val="-2"/>
                <w:sz w:val="20"/>
                <w:szCs w:val="20"/>
                <w:lang w:val="el-GR"/>
              </w:rPr>
              <w:t>π</w:t>
            </w:r>
            <w:r w:rsidRPr="00EC7E47">
              <w:rPr>
                <w:rFonts w:ascii="Verdana" w:hAnsi="Verdana"/>
                <w:spacing w:val="1"/>
                <w:sz w:val="20"/>
                <w:szCs w:val="20"/>
                <w:lang w:val="el-GR"/>
              </w:rPr>
              <w:t>ο</w:t>
            </w:r>
            <w:r w:rsidRPr="00EC7E47">
              <w:rPr>
                <w:rFonts w:ascii="Verdana" w:hAnsi="Verdana"/>
                <w:spacing w:val="-2"/>
                <w:sz w:val="20"/>
                <w:szCs w:val="20"/>
                <w:lang w:val="el-GR"/>
              </w:rPr>
              <w:t>κ</w:t>
            </w:r>
            <w:r w:rsidRPr="00EC7E47">
              <w:rPr>
                <w:rFonts w:ascii="Verdana" w:hAnsi="Verdana"/>
                <w:spacing w:val="1"/>
                <w:sz w:val="20"/>
                <w:szCs w:val="20"/>
                <w:lang w:val="el-GR"/>
              </w:rPr>
              <w:t>λ</w:t>
            </w:r>
            <w:r w:rsidRPr="00EC7E47">
              <w:rPr>
                <w:rFonts w:ascii="Verdana" w:hAnsi="Verdana"/>
                <w:sz w:val="20"/>
                <w:szCs w:val="20"/>
                <w:lang w:val="el-GR"/>
              </w:rPr>
              <w:t>ει</w:t>
            </w:r>
            <w:r w:rsidRPr="00EC7E47">
              <w:rPr>
                <w:rFonts w:ascii="Verdana" w:hAnsi="Verdana"/>
                <w:spacing w:val="-3"/>
                <w:sz w:val="20"/>
                <w:szCs w:val="20"/>
                <w:lang w:val="el-GR"/>
              </w:rPr>
              <w:t>σ</w:t>
            </w:r>
            <w:r w:rsidRPr="00EC7E47">
              <w:rPr>
                <w:rFonts w:ascii="Verdana" w:hAnsi="Verdana"/>
                <w:spacing w:val="-2"/>
                <w:sz w:val="20"/>
                <w:szCs w:val="20"/>
                <w:lang w:val="el-GR"/>
              </w:rPr>
              <w:t>μ</w:t>
            </w:r>
            <w:r w:rsidRPr="00EC7E47">
              <w:rPr>
                <w:rFonts w:ascii="Verdana" w:hAnsi="Verdana"/>
                <w:spacing w:val="1"/>
                <w:sz w:val="20"/>
                <w:szCs w:val="20"/>
                <w:lang w:val="el-GR"/>
              </w:rPr>
              <w:t>ο</w:t>
            </w:r>
            <w:r w:rsidRPr="00EC7E47">
              <w:rPr>
                <w:rFonts w:ascii="Verdana" w:hAnsi="Verdana"/>
                <w:sz w:val="20"/>
                <w:szCs w:val="20"/>
                <w:lang w:val="el-GR"/>
              </w:rPr>
              <w:t>ύ</w:t>
            </w:r>
          </w:p>
        </w:tc>
        <w:tc>
          <w:tcPr>
            <w:tcW w:w="4479"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4" w:lineRule="exact"/>
              <w:ind w:left="102" w:right="-20"/>
              <w:rPr>
                <w:rFonts w:ascii="Verdana" w:hAnsi="Verdana"/>
                <w:sz w:val="20"/>
                <w:szCs w:val="20"/>
              </w:rPr>
            </w:pPr>
            <w:r w:rsidRPr="00EC7E47">
              <w:rPr>
                <w:rFonts w:ascii="Verdana" w:hAnsi="Verdana"/>
                <w:position w:val="1"/>
                <w:sz w:val="20"/>
                <w:szCs w:val="20"/>
              </w:rPr>
              <w:t>[]</w:t>
            </w:r>
            <w:r w:rsidRPr="00EC7E47">
              <w:rPr>
                <w:rFonts w:ascii="Verdana" w:hAnsi="Verdana"/>
                <w:spacing w:val="-1"/>
                <w:position w:val="1"/>
                <w:sz w:val="20"/>
                <w:szCs w:val="20"/>
              </w:rPr>
              <w:t xml:space="preserve"> </w:t>
            </w:r>
            <w:r w:rsidRPr="00EC7E47">
              <w:rPr>
                <w:rFonts w:ascii="Verdana" w:hAnsi="Verdana"/>
                <w:position w:val="1"/>
                <w:sz w:val="20"/>
                <w:szCs w:val="20"/>
              </w:rPr>
              <w:t>Ν</w:t>
            </w:r>
            <w:r w:rsidRPr="00EC7E47">
              <w:rPr>
                <w:rFonts w:ascii="Verdana" w:hAnsi="Verdana"/>
                <w:spacing w:val="-1"/>
                <w:position w:val="1"/>
                <w:sz w:val="20"/>
                <w:szCs w:val="20"/>
              </w:rPr>
              <w:t>α</w:t>
            </w:r>
            <w:r w:rsidRPr="00EC7E47">
              <w:rPr>
                <w:rFonts w:ascii="Verdana" w:hAnsi="Verdana"/>
                <w:position w:val="1"/>
                <w:sz w:val="20"/>
                <w:szCs w:val="20"/>
              </w:rPr>
              <w:t>ι []</w:t>
            </w:r>
            <w:r w:rsidRPr="00EC7E47">
              <w:rPr>
                <w:rFonts w:ascii="Verdana" w:hAnsi="Verdana"/>
                <w:spacing w:val="-1"/>
                <w:position w:val="1"/>
                <w:sz w:val="20"/>
                <w:szCs w:val="20"/>
              </w:rPr>
              <w:t xml:space="preserve"> </w:t>
            </w:r>
            <w:r w:rsidRPr="00EC7E47">
              <w:rPr>
                <w:rFonts w:ascii="Verdana" w:hAnsi="Verdana"/>
                <w:position w:val="1"/>
                <w:sz w:val="20"/>
                <w:szCs w:val="20"/>
              </w:rPr>
              <w:t>Όχι</w:t>
            </w:r>
          </w:p>
        </w:tc>
      </w:tr>
      <w:tr w:rsidR="009368B8" w:rsidRPr="00EC7E47" w:rsidTr="004D44FB">
        <w:trPr>
          <w:trHeight w:hRule="exact" w:val="1085"/>
        </w:trPr>
        <w:tc>
          <w:tcPr>
            <w:tcW w:w="4482"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4" w:lineRule="exact"/>
              <w:ind w:left="105" w:right="51"/>
              <w:rPr>
                <w:rFonts w:ascii="Verdana" w:hAnsi="Verdana"/>
                <w:position w:val="1"/>
                <w:sz w:val="20"/>
                <w:szCs w:val="20"/>
                <w:lang w:val="el-GR"/>
              </w:rPr>
            </w:pPr>
            <w:r w:rsidRPr="00EC7E47">
              <w:rPr>
                <w:rFonts w:ascii="Verdana" w:hAnsi="Verdana"/>
                <w:b/>
                <w:position w:val="1"/>
                <w:sz w:val="20"/>
                <w:szCs w:val="20"/>
                <w:lang w:val="el-GR"/>
              </w:rPr>
              <w:t>Εάν ναι</w:t>
            </w:r>
            <w:r w:rsidRPr="00EC7E47">
              <w:rPr>
                <w:rFonts w:ascii="Verdana" w:hAnsi="Verdana"/>
                <w:position w:val="1"/>
                <w:sz w:val="20"/>
                <w:szCs w:val="20"/>
                <w:lang w:val="el-GR"/>
              </w:rPr>
              <w:t>, περιγράψτε τα μέτρα που λήφθηκαν:</w:t>
            </w:r>
          </w:p>
        </w:tc>
        <w:tc>
          <w:tcPr>
            <w:tcW w:w="4479"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4" w:lineRule="exact"/>
              <w:ind w:left="102" w:right="-20"/>
              <w:rPr>
                <w:rFonts w:ascii="Verdana" w:hAnsi="Verdana"/>
                <w:position w:val="1"/>
                <w:sz w:val="20"/>
                <w:szCs w:val="20"/>
              </w:rPr>
            </w:pPr>
            <w:r w:rsidRPr="00EC7E47">
              <w:rPr>
                <w:rFonts w:ascii="Verdana" w:hAnsi="Verdana"/>
                <w:position w:val="1"/>
                <w:sz w:val="20"/>
                <w:szCs w:val="20"/>
              </w:rPr>
              <w:t>[……]</w:t>
            </w:r>
          </w:p>
        </w:tc>
      </w:tr>
    </w:tbl>
    <w:p w:rsidR="009368B8" w:rsidRPr="00EC7E47" w:rsidRDefault="009368B8" w:rsidP="009368B8">
      <w:pPr>
        <w:widowControl w:val="0"/>
        <w:autoSpaceDE w:val="0"/>
        <w:autoSpaceDN w:val="0"/>
        <w:adjustRightInd w:val="0"/>
        <w:spacing w:line="200" w:lineRule="exact"/>
        <w:rPr>
          <w:rFonts w:ascii="Verdana" w:hAnsi="Verdana"/>
          <w:sz w:val="20"/>
          <w:szCs w:val="20"/>
        </w:rPr>
      </w:pPr>
    </w:p>
    <w:p w:rsidR="009368B8" w:rsidRPr="00EC7E47" w:rsidRDefault="009368B8" w:rsidP="009368B8">
      <w:pPr>
        <w:widowControl w:val="0"/>
        <w:autoSpaceDE w:val="0"/>
        <w:autoSpaceDN w:val="0"/>
        <w:adjustRightInd w:val="0"/>
        <w:spacing w:before="7" w:line="200" w:lineRule="exact"/>
        <w:rPr>
          <w:rFonts w:ascii="Verdana" w:hAnsi="Verdana"/>
          <w:sz w:val="20"/>
          <w:szCs w:val="20"/>
        </w:rPr>
      </w:pPr>
    </w:p>
    <w:p w:rsidR="009368B8" w:rsidRPr="00EC7E47" w:rsidRDefault="009368B8" w:rsidP="009368B8">
      <w:pPr>
        <w:widowControl w:val="0"/>
        <w:autoSpaceDE w:val="0"/>
        <w:autoSpaceDN w:val="0"/>
        <w:adjustRightInd w:val="0"/>
        <w:spacing w:before="8" w:line="190" w:lineRule="exact"/>
        <w:rPr>
          <w:rFonts w:ascii="Verdana" w:hAnsi="Verdana"/>
          <w:sz w:val="20"/>
          <w:szCs w:val="20"/>
        </w:rPr>
      </w:pPr>
    </w:p>
    <w:p w:rsidR="009368B8" w:rsidRPr="00EC7E47" w:rsidRDefault="009368B8" w:rsidP="009368B8">
      <w:pPr>
        <w:widowControl w:val="0"/>
        <w:autoSpaceDE w:val="0"/>
        <w:autoSpaceDN w:val="0"/>
        <w:adjustRightInd w:val="0"/>
        <w:spacing w:before="8" w:line="190" w:lineRule="exact"/>
        <w:rPr>
          <w:rFonts w:ascii="Verdana" w:hAnsi="Verdana"/>
          <w:sz w:val="20"/>
          <w:szCs w:val="20"/>
        </w:rPr>
      </w:pPr>
    </w:p>
    <w:p w:rsidR="009368B8" w:rsidRPr="00EC7E47" w:rsidRDefault="009368B8" w:rsidP="009368B8">
      <w:pPr>
        <w:widowControl w:val="0"/>
        <w:autoSpaceDE w:val="0"/>
        <w:autoSpaceDN w:val="0"/>
        <w:adjustRightInd w:val="0"/>
        <w:spacing w:before="8" w:line="190" w:lineRule="exact"/>
        <w:rPr>
          <w:rFonts w:ascii="Verdana" w:hAnsi="Verdana"/>
          <w:sz w:val="20"/>
          <w:szCs w:val="20"/>
        </w:rPr>
      </w:pPr>
    </w:p>
    <w:p w:rsidR="009368B8" w:rsidRPr="00EC7E47" w:rsidRDefault="009368B8" w:rsidP="009368B8">
      <w:pPr>
        <w:widowControl w:val="0"/>
        <w:autoSpaceDE w:val="0"/>
        <w:autoSpaceDN w:val="0"/>
        <w:adjustRightInd w:val="0"/>
        <w:spacing w:before="8" w:line="190" w:lineRule="exact"/>
        <w:rPr>
          <w:rFonts w:ascii="Verdana" w:hAnsi="Verdana"/>
          <w:sz w:val="20"/>
          <w:szCs w:val="20"/>
        </w:rPr>
      </w:pPr>
    </w:p>
    <w:p w:rsidR="009368B8" w:rsidRPr="00EC7E47" w:rsidRDefault="009368B8" w:rsidP="009368B8">
      <w:pPr>
        <w:widowControl w:val="0"/>
        <w:autoSpaceDE w:val="0"/>
        <w:autoSpaceDN w:val="0"/>
        <w:adjustRightInd w:val="0"/>
        <w:spacing w:before="8" w:line="190" w:lineRule="exact"/>
        <w:rPr>
          <w:rFonts w:ascii="Verdana" w:hAnsi="Verdana"/>
          <w:sz w:val="20"/>
          <w:szCs w:val="20"/>
        </w:rPr>
      </w:pPr>
    </w:p>
    <w:p w:rsidR="009368B8" w:rsidRPr="00EC7E47" w:rsidRDefault="009368B8" w:rsidP="009368B8">
      <w:pPr>
        <w:widowControl w:val="0"/>
        <w:autoSpaceDE w:val="0"/>
        <w:autoSpaceDN w:val="0"/>
        <w:adjustRightInd w:val="0"/>
        <w:spacing w:before="8" w:line="190" w:lineRule="exact"/>
        <w:rPr>
          <w:rFonts w:ascii="Verdana" w:hAnsi="Verdana"/>
          <w:sz w:val="20"/>
          <w:szCs w:val="20"/>
        </w:rPr>
      </w:pPr>
    </w:p>
    <w:p w:rsidR="009368B8" w:rsidRPr="00EC7E47" w:rsidRDefault="009368B8" w:rsidP="009368B8">
      <w:pPr>
        <w:widowControl w:val="0"/>
        <w:autoSpaceDE w:val="0"/>
        <w:autoSpaceDN w:val="0"/>
        <w:adjustRightInd w:val="0"/>
        <w:spacing w:before="8" w:line="190" w:lineRule="exact"/>
        <w:rPr>
          <w:rFonts w:ascii="Verdana" w:hAnsi="Verdana"/>
          <w:sz w:val="20"/>
          <w:szCs w:val="20"/>
        </w:rPr>
      </w:pPr>
    </w:p>
    <w:p w:rsidR="009368B8" w:rsidRPr="00EC7E47" w:rsidRDefault="009368B8" w:rsidP="009368B8">
      <w:pPr>
        <w:widowControl w:val="0"/>
        <w:autoSpaceDE w:val="0"/>
        <w:autoSpaceDN w:val="0"/>
        <w:adjustRightInd w:val="0"/>
        <w:spacing w:before="8" w:line="190" w:lineRule="exact"/>
        <w:rPr>
          <w:rFonts w:ascii="Verdana" w:hAnsi="Verdana"/>
          <w:sz w:val="20"/>
          <w:szCs w:val="20"/>
        </w:rPr>
      </w:pPr>
    </w:p>
    <w:p w:rsidR="009368B8" w:rsidRPr="00EC7E47" w:rsidDel="003D33EE" w:rsidRDefault="009368B8" w:rsidP="009368B8">
      <w:pPr>
        <w:widowControl w:val="0"/>
        <w:autoSpaceDE w:val="0"/>
        <w:autoSpaceDN w:val="0"/>
        <w:adjustRightInd w:val="0"/>
        <w:spacing w:before="8" w:line="190" w:lineRule="exact"/>
        <w:rPr>
          <w:del w:id="193" w:author="ekaka" w:date="2020-05-20T09:31:00Z"/>
          <w:rFonts w:ascii="Verdana" w:hAnsi="Verdana"/>
          <w:sz w:val="20"/>
          <w:szCs w:val="20"/>
        </w:rPr>
      </w:pPr>
    </w:p>
    <w:p w:rsidR="009368B8" w:rsidRPr="00EC7E47" w:rsidDel="003D33EE" w:rsidRDefault="009368B8" w:rsidP="009368B8">
      <w:pPr>
        <w:widowControl w:val="0"/>
        <w:autoSpaceDE w:val="0"/>
        <w:autoSpaceDN w:val="0"/>
        <w:adjustRightInd w:val="0"/>
        <w:spacing w:before="8" w:line="190" w:lineRule="exact"/>
        <w:rPr>
          <w:del w:id="194" w:author="ekaka" w:date="2020-05-20T09:31:00Z"/>
          <w:rFonts w:ascii="Verdana" w:hAnsi="Verdana"/>
          <w:sz w:val="20"/>
          <w:szCs w:val="20"/>
        </w:rPr>
      </w:pPr>
    </w:p>
    <w:p w:rsidR="009368B8" w:rsidRPr="00EC7E47" w:rsidDel="003D33EE" w:rsidRDefault="009368B8" w:rsidP="009368B8">
      <w:pPr>
        <w:widowControl w:val="0"/>
        <w:autoSpaceDE w:val="0"/>
        <w:autoSpaceDN w:val="0"/>
        <w:adjustRightInd w:val="0"/>
        <w:spacing w:before="8" w:line="190" w:lineRule="exact"/>
        <w:rPr>
          <w:del w:id="195" w:author="ekaka" w:date="2020-05-20T09:31:00Z"/>
          <w:rFonts w:ascii="Verdana" w:hAnsi="Verdana"/>
          <w:sz w:val="20"/>
          <w:szCs w:val="20"/>
        </w:rPr>
      </w:pPr>
    </w:p>
    <w:p w:rsidR="009368B8" w:rsidRPr="00EC7E47" w:rsidDel="003D33EE" w:rsidRDefault="009368B8" w:rsidP="009368B8">
      <w:pPr>
        <w:widowControl w:val="0"/>
        <w:autoSpaceDE w:val="0"/>
        <w:autoSpaceDN w:val="0"/>
        <w:adjustRightInd w:val="0"/>
        <w:spacing w:before="8" w:line="190" w:lineRule="exact"/>
        <w:rPr>
          <w:del w:id="196" w:author="ekaka" w:date="2020-05-20T09:31:00Z"/>
          <w:rFonts w:ascii="Verdana" w:hAnsi="Verdana"/>
          <w:sz w:val="20"/>
          <w:szCs w:val="20"/>
        </w:rPr>
      </w:pPr>
    </w:p>
    <w:p w:rsidR="009368B8" w:rsidRPr="00EC7E47" w:rsidDel="003D33EE" w:rsidRDefault="009368B8" w:rsidP="009368B8">
      <w:pPr>
        <w:widowControl w:val="0"/>
        <w:autoSpaceDE w:val="0"/>
        <w:autoSpaceDN w:val="0"/>
        <w:adjustRightInd w:val="0"/>
        <w:spacing w:before="8" w:line="190" w:lineRule="exact"/>
        <w:rPr>
          <w:del w:id="197" w:author="ekaka" w:date="2020-05-20T09:31:00Z"/>
          <w:rFonts w:ascii="Verdana" w:hAnsi="Verdana"/>
          <w:sz w:val="20"/>
          <w:szCs w:val="20"/>
        </w:rPr>
      </w:pPr>
    </w:p>
    <w:p w:rsidR="009368B8" w:rsidRPr="00EC7E47" w:rsidDel="003D33EE" w:rsidRDefault="009368B8" w:rsidP="009368B8">
      <w:pPr>
        <w:widowControl w:val="0"/>
        <w:autoSpaceDE w:val="0"/>
        <w:autoSpaceDN w:val="0"/>
        <w:adjustRightInd w:val="0"/>
        <w:spacing w:before="8" w:line="190" w:lineRule="exact"/>
        <w:rPr>
          <w:del w:id="198" w:author="ekaka" w:date="2020-05-20T09:31:00Z"/>
          <w:rFonts w:ascii="Verdana" w:hAnsi="Verdana"/>
          <w:sz w:val="20"/>
          <w:szCs w:val="20"/>
        </w:rPr>
      </w:pPr>
    </w:p>
    <w:p w:rsidR="009368B8" w:rsidRPr="00EC7E47" w:rsidDel="003D33EE" w:rsidRDefault="009368B8" w:rsidP="009368B8">
      <w:pPr>
        <w:widowControl w:val="0"/>
        <w:autoSpaceDE w:val="0"/>
        <w:autoSpaceDN w:val="0"/>
        <w:adjustRightInd w:val="0"/>
        <w:spacing w:before="8" w:line="190" w:lineRule="exact"/>
        <w:rPr>
          <w:del w:id="199" w:author="ekaka" w:date="2020-05-20T09:31:00Z"/>
          <w:rFonts w:ascii="Verdana" w:hAnsi="Verdana"/>
          <w:sz w:val="20"/>
          <w:szCs w:val="20"/>
        </w:rPr>
      </w:pPr>
    </w:p>
    <w:p w:rsidR="009368B8" w:rsidRPr="00EC7E47" w:rsidDel="003D33EE" w:rsidRDefault="009368B8" w:rsidP="009368B8">
      <w:pPr>
        <w:widowControl w:val="0"/>
        <w:autoSpaceDE w:val="0"/>
        <w:autoSpaceDN w:val="0"/>
        <w:adjustRightInd w:val="0"/>
        <w:spacing w:before="8" w:line="190" w:lineRule="exact"/>
        <w:rPr>
          <w:del w:id="200" w:author="ekaka" w:date="2020-05-20T09:31:00Z"/>
          <w:rFonts w:ascii="Verdana" w:hAnsi="Verdana"/>
          <w:sz w:val="20"/>
          <w:szCs w:val="20"/>
        </w:rPr>
      </w:pPr>
    </w:p>
    <w:p w:rsidR="009368B8" w:rsidRPr="00EC7E47" w:rsidDel="003D33EE" w:rsidRDefault="009368B8" w:rsidP="009368B8">
      <w:pPr>
        <w:widowControl w:val="0"/>
        <w:autoSpaceDE w:val="0"/>
        <w:autoSpaceDN w:val="0"/>
        <w:adjustRightInd w:val="0"/>
        <w:spacing w:before="8" w:line="190" w:lineRule="exact"/>
        <w:rPr>
          <w:del w:id="201" w:author="ekaka" w:date="2020-05-20T09:31:00Z"/>
          <w:rFonts w:ascii="Verdana" w:hAnsi="Verdana"/>
          <w:sz w:val="20"/>
          <w:szCs w:val="20"/>
        </w:rPr>
      </w:pPr>
    </w:p>
    <w:p w:rsidR="009368B8" w:rsidRPr="00EC7E47" w:rsidDel="003D33EE" w:rsidRDefault="009368B8" w:rsidP="009368B8">
      <w:pPr>
        <w:widowControl w:val="0"/>
        <w:autoSpaceDE w:val="0"/>
        <w:autoSpaceDN w:val="0"/>
        <w:adjustRightInd w:val="0"/>
        <w:spacing w:before="8" w:line="190" w:lineRule="exact"/>
        <w:rPr>
          <w:del w:id="202" w:author="ekaka" w:date="2020-05-20T09:31:00Z"/>
          <w:rFonts w:ascii="Verdana" w:hAnsi="Verdana"/>
          <w:sz w:val="20"/>
          <w:szCs w:val="20"/>
        </w:rPr>
      </w:pPr>
    </w:p>
    <w:p w:rsidR="009368B8" w:rsidRPr="00EC7E47" w:rsidDel="003D33EE" w:rsidRDefault="009368B8" w:rsidP="009368B8">
      <w:pPr>
        <w:widowControl w:val="0"/>
        <w:autoSpaceDE w:val="0"/>
        <w:autoSpaceDN w:val="0"/>
        <w:adjustRightInd w:val="0"/>
        <w:spacing w:before="8" w:line="190" w:lineRule="exact"/>
        <w:rPr>
          <w:del w:id="203" w:author="ekaka" w:date="2020-05-20T09:31:00Z"/>
          <w:rFonts w:ascii="Verdana" w:hAnsi="Verdana"/>
          <w:sz w:val="20"/>
          <w:szCs w:val="20"/>
        </w:rPr>
      </w:pPr>
    </w:p>
    <w:p w:rsidR="009368B8" w:rsidRPr="00EC7E47" w:rsidDel="003D33EE" w:rsidRDefault="009368B8" w:rsidP="009368B8">
      <w:pPr>
        <w:widowControl w:val="0"/>
        <w:autoSpaceDE w:val="0"/>
        <w:autoSpaceDN w:val="0"/>
        <w:adjustRightInd w:val="0"/>
        <w:spacing w:before="8" w:line="190" w:lineRule="exact"/>
        <w:rPr>
          <w:del w:id="204" w:author="ekaka" w:date="2020-05-20T09:31:00Z"/>
          <w:rFonts w:ascii="Verdana" w:hAnsi="Verdana"/>
          <w:sz w:val="20"/>
          <w:szCs w:val="20"/>
        </w:rPr>
      </w:pPr>
    </w:p>
    <w:p w:rsidR="009368B8" w:rsidRPr="00EC7E47" w:rsidDel="003D33EE" w:rsidRDefault="009368B8" w:rsidP="009368B8">
      <w:pPr>
        <w:widowControl w:val="0"/>
        <w:autoSpaceDE w:val="0"/>
        <w:autoSpaceDN w:val="0"/>
        <w:adjustRightInd w:val="0"/>
        <w:spacing w:before="8" w:line="190" w:lineRule="exact"/>
        <w:rPr>
          <w:del w:id="205" w:author="ekaka" w:date="2020-05-20T09:31:00Z"/>
          <w:rFonts w:ascii="Verdana" w:hAnsi="Verdana"/>
          <w:sz w:val="20"/>
          <w:szCs w:val="20"/>
        </w:rPr>
      </w:pPr>
    </w:p>
    <w:p w:rsidR="009368B8" w:rsidRPr="00EC7E47" w:rsidDel="003D33EE" w:rsidRDefault="009368B8" w:rsidP="009368B8">
      <w:pPr>
        <w:widowControl w:val="0"/>
        <w:autoSpaceDE w:val="0"/>
        <w:autoSpaceDN w:val="0"/>
        <w:adjustRightInd w:val="0"/>
        <w:spacing w:before="8" w:line="190" w:lineRule="exact"/>
        <w:rPr>
          <w:del w:id="206" w:author="ekaka" w:date="2020-05-20T09:31:00Z"/>
          <w:rFonts w:ascii="Verdana" w:hAnsi="Verdana"/>
          <w:sz w:val="20"/>
          <w:szCs w:val="20"/>
        </w:rPr>
      </w:pPr>
    </w:p>
    <w:p w:rsidR="009368B8" w:rsidRPr="00EC7E47" w:rsidDel="003D33EE" w:rsidRDefault="009368B8" w:rsidP="009368B8">
      <w:pPr>
        <w:widowControl w:val="0"/>
        <w:autoSpaceDE w:val="0"/>
        <w:autoSpaceDN w:val="0"/>
        <w:adjustRightInd w:val="0"/>
        <w:spacing w:before="8" w:line="190" w:lineRule="exact"/>
        <w:rPr>
          <w:del w:id="207" w:author="ekaka" w:date="2020-05-20T09:31:00Z"/>
          <w:rFonts w:ascii="Verdana" w:hAnsi="Verdana"/>
          <w:sz w:val="20"/>
          <w:szCs w:val="20"/>
        </w:rPr>
      </w:pPr>
    </w:p>
    <w:p w:rsidR="009368B8" w:rsidRPr="00EC7E47" w:rsidDel="003D33EE" w:rsidRDefault="009368B8" w:rsidP="009368B8">
      <w:pPr>
        <w:widowControl w:val="0"/>
        <w:autoSpaceDE w:val="0"/>
        <w:autoSpaceDN w:val="0"/>
        <w:adjustRightInd w:val="0"/>
        <w:spacing w:before="8" w:line="190" w:lineRule="exact"/>
        <w:rPr>
          <w:del w:id="208" w:author="ekaka" w:date="2020-05-20T09:31:00Z"/>
          <w:rFonts w:ascii="Verdana" w:hAnsi="Verdana"/>
          <w:sz w:val="20"/>
          <w:szCs w:val="20"/>
        </w:rPr>
      </w:pPr>
    </w:p>
    <w:p w:rsidR="009368B8" w:rsidRPr="00EC7E47" w:rsidDel="003D33EE" w:rsidRDefault="009368B8" w:rsidP="009368B8">
      <w:pPr>
        <w:widowControl w:val="0"/>
        <w:autoSpaceDE w:val="0"/>
        <w:autoSpaceDN w:val="0"/>
        <w:adjustRightInd w:val="0"/>
        <w:spacing w:before="8" w:line="190" w:lineRule="exact"/>
        <w:rPr>
          <w:del w:id="209" w:author="ekaka" w:date="2020-05-20T09:31:00Z"/>
          <w:rFonts w:ascii="Verdana" w:hAnsi="Verdana"/>
          <w:sz w:val="20"/>
          <w:szCs w:val="20"/>
        </w:rPr>
      </w:pPr>
    </w:p>
    <w:p w:rsidR="009368B8" w:rsidRPr="00EC7E47" w:rsidDel="003D33EE" w:rsidRDefault="009368B8" w:rsidP="009368B8">
      <w:pPr>
        <w:widowControl w:val="0"/>
        <w:autoSpaceDE w:val="0"/>
        <w:autoSpaceDN w:val="0"/>
        <w:adjustRightInd w:val="0"/>
        <w:spacing w:before="8" w:line="190" w:lineRule="exact"/>
        <w:rPr>
          <w:del w:id="210" w:author="ekaka" w:date="2020-05-20T09:31:00Z"/>
          <w:rFonts w:ascii="Verdana" w:hAnsi="Verdana"/>
          <w:sz w:val="20"/>
          <w:szCs w:val="20"/>
        </w:rPr>
      </w:pPr>
    </w:p>
    <w:p w:rsidR="009368B8" w:rsidRPr="00EC7E47" w:rsidDel="003D33EE" w:rsidRDefault="009368B8" w:rsidP="009368B8">
      <w:pPr>
        <w:widowControl w:val="0"/>
        <w:autoSpaceDE w:val="0"/>
        <w:autoSpaceDN w:val="0"/>
        <w:adjustRightInd w:val="0"/>
        <w:spacing w:before="8" w:line="190" w:lineRule="exact"/>
        <w:rPr>
          <w:del w:id="211" w:author="ekaka" w:date="2020-05-20T09:31:00Z"/>
          <w:rFonts w:ascii="Verdana" w:hAnsi="Verdana"/>
          <w:sz w:val="20"/>
          <w:szCs w:val="20"/>
        </w:rPr>
      </w:pPr>
    </w:p>
    <w:p w:rsidR="009368B8" w:rsidRPr="00EC7E47" w:rsidDel="003D33EE" w:rsidRDefault="009368B8" w:rsidP="009368B8">
      <w:pPr>
        <w:widowControl w:val="0"/>
        <w:autoSpaceDE w:val="0"/>
        <w:autoSpaceDN w:val="0"/>
        <w:adjustRightInd w:val="0"/>
        <w:spacing w:before="8" w:line="190" w:lineRule="exact"/>
        <w:rPr>
          <w:del w:id="212" w:author="ekaka" w:date="2020-05-20T09:31:00Z"/>
          <w:rFonts w:ascii="Verdana" w:hAnsi="Verdana"/>
          <w:sz w:val="20"/>
          <w:szCs w:val="20"/>
        </w:rPr>
      </w:pPr>
    </w:p>
    <w:p w:rsidR="009368B8" w:rsidRPr="00EC7E47" w:rsidDel="003D33EE" w:rsidRDefault="009368B8" w:rsidP="009368B8">
      <w:pPr>
        <w:widowControl w:val="0"/>
        <w:autoSpaceDE w:val="0"/>
        <w:autoSpaceDN w:val="0"/>
        <w:adjustRightInd w:val="0"/>
        <w:spacing w:before="8" w:line="190" w:lineRule="exact"/>
        <w:rPr>
          <w:del w:id="213" w:author="ekaka" w:date="2020-05-20T09:31:00Z"/>
          <w:rFonts w:ascii="Verdana" w:hAnsi="Verdana"/>
          <w:sz w:val="20"/>
          <w:szCs w:val="20"/>
        </w:rPr>
      </w:pPr>
    </w:p>
    <w:p w:rsidR="009368B8" w:rsidRPr="00EC7E47" w:rsidDel="003D33EE" w:rsidRDefault="009368B8" w:rsidP="009368B8">
      <w:pPr>
        <w:widowControl w:val="0"/>
        <w:autoSpaceDE w:val="0"/>
        <w:autoSpaceDN w:val="0"/>
        <w:adjustRightInd w:val="0"/>
        <w:spacing w:before="8" w:line="190" w:lineRule="exact"/>
        <w:rPr>
          <w:del w:id="214" w:author="ekaka" w:date="2020-05-20T09:31:00Z"/>
          <w:rFonts w:ascii="Verdana" w:hAnsi="Verdana"/>
          <w:sz w:val="20"/>
          <w:szCs w:val="20"/>
        </w:rPr>
      </w:pPr>
    </w:p>
    <w:p w:rsidR="009368B8" w:rsidRPr="00EC7E47" w:rsidDel="003D33EE" w:rsidRDefault="009368B8" w:rsidP="009368B8">
      <w:pPr>
        <w:widowControl w:val="0"/>
        <w:autoSpaceDE w:val="0"/>
        <w:autoSpaceDN w:val="0"/>
        <w:adjustRightInd w:val="0"/>
        <w:spacing w:before="8" w:line="190" w:lineRule="exact"/>
        <w:rPr>
          <w:del w:id="215" w:author="ekaka" w:date="2020-05-20T09:31:00Z"/>
          <w:rFonts w:ascii="Verdana" w:hAnsi="Verdana"/>
          <w:sz w:val="20"/>
          <w:szCs w:val="20"/>
        </w:rPr>
      </w:pPr>
    </w:p>
    <w:p w:rsidR="009368B8" w:rsidRPr="00EC7E47" w:rsidDel="003D33EE" w:rsidRDefault="009368B8" w:rsidP="009368B8">
      <w:pPr>
        <w:widowControl w:val="0"/>
        <w:autoSpaceDE w:val="0"/>
        <w:autoSpaceDN w:val="0"/>
        <w:adjustRightInd w:val="0"/>
        <w:spacing w:before="8" w:line="190" w:lineRule="exact"/>
        <w:rPr>
          <w:del w:id="216" w:author="ekaka" w:date="2020-05-20T09:31:00Z"/>
          <w:rFonts w:ascii="Verdana" w:hAnsi="Verdana"/>
          <w:sz w:val="20"/>
          <w:szCs w:val="20"/>
        </w:rPr>
      </w:pPr>
    </w:p>
    <w:p w:rsidR="009368B8" w:rsidRPr="00EC7E47" w:rsidDel="003D33EE" w:rsidRDefault="009368B8" w:rsidP="009368B8">
      <w:pPr>
        <w:widowControl w:val="0"/>
        <w:autoSpaceDE w:val="0"/>
        <w:autoSpaceDN w:val="0"/>
        <w:adjustRightInd w:val="0"/>
        <w:spacing w:before="8" w:line="190" w:lineRule="exact"/>
        <w:rPr>
          <w:del w:id="217" w:author="ekaka" w:date="2020-05-20T09:31:00Z"/>
          <w:rFonts w:ascii="Verdana" w:hAnsi="Verdana"/>
          <w:sz w:val="20"/>
          <w:szCs w:val="20"/>
        </w:rPr>
      </w:pPr>
    </w:p>
    <w:p w:rsidR="009368B8" w:rsidRPr="00EC7E47" w:rsidDel="003D33EE" w:rsidRDefault="009368B8" w:rsidP="009368B8">
      <w:pPr>
        <w:widowControl w:val="0"/>
        <w:autoSpaceDE w:val="0"/>
        <w:autoSpaceDN w:val="0"/>
        <w:adjustRightInd w:val="0"/>
        <w:spacing w:before="8" w:line="190" w:lineRule="exact"/>
        <w:rPr>
          <w:del w:id="218" w:author="ekaka" w:date="2020-05-20T09:31:00Z"/>
          <w:rFonts w:ascii="Verdana" w:hAnsi="Verdana"/>
          <w:sz w:val="20"/>
          <w:szCs w:val="20"/>
        </w:rPr>
      </w:pPr>
    </w:p>
    <w:p w:rsidR="009368B8" w:rsidRPr="00EC7E47" w:rsidDel="003D33EE" w:rsidRDefault="009368B8" w:rsidP="009368B8">
      <w:pPr>
        <w:widowControl w:val="0"/>
        <w:autoSpaceDE w:val="0"/>
        <w:autoSpaceDN w:val="0"/>
        <w:adjustRightInd w:val="0"/>
        <w:spacing w:before="8" w:line="190" w:lineRule="exact"/>
        <w:rPr>
          <w:del w:id="219" w:author="ekaka" w:date="2020-05-20T09:31:00Z"/>
          <w:rFonts w:ascii="Verdana" w:hAnsi="Verdana"/>
          <w:sz w:val="20"/>
          <w:szCs w:val="20"/>
          <w:lang w:val="en-US"/>
        </w:rPr>
      </w:pPr>
    </w:p>
    <w:p w:rsidR="009368B8" w:rsidRPr="00EC7E47" w:rsidDel="003D33EE" w:rsidRDefault="009368B8" w:rsidP="009368B8">
      <w:pPr>
        <w:widowControl w:val="0"/>
        <w:autoSpaceDE w:val="0"/>
        <w:autoSpaceDN w:val="0"/>
        <w:adjustRightInd w:val="0"/>
        <w:spacing w:before="8" w:line="190" w:lineRule="exact"/>
        <w:rPr>
          <w:del w:id="220" w:author="ekaka" w:date="2020-05-20T09:31:00Z"/>
          <w:rFonts w:ascii="Verdana" w:hAnsi="Verdana"/>
          <w:sz w:val="20"/>
          <w:szCs w:val="20"/>
          <w:lang w:val="en-US"/>
        </w:rPr>
      </w:pPr>
    </w:p>
    <w:p w:rsidR="009368B8" w:rsidRPr="00EC7E47" w:rsidDel="003D33EE" w:rsidRDefault="009368B8" w:rsidP="009368B8">
      <w:pPr>
        <w:widowControl w:val="0"/>
        <w:autoSpaceDE w:val="0"/>
        <w:autoSpaceDN w:val="0"/>
        <w:adjustRightInd w:val="0"/>
        <w:spacing w:before="8" w:line="190" w:lineRule="exact"/>
        <w:rPr>
          <w:del w:id="221" w:author="ekaka" w:date="2020-05-20T09:31:00Z"/>
          <w:rFonts w:ascii="Verdana" w:hAnsi="Verdana"/>
          <w:sz w:val="20"/>
          <w:szCs w:val="20"/>
          <w:lang w:val="en-US"/>
        </w:rPr>
      </w:pPr>
    </w:p>
    <w:p w:rsidR="009368B8" w:rsidRPr="00EC7E47" w:rsidDel="003D33EE" w:rsidRDefault="009368B8" w:rsidP="009368B8">
      <w:pPr>
        <w:widowControl w:val="0"/>
        <w:autoSpaceDE w:val="0"/>
        <w:autoSpaceDN w:val="0"/>
        <w:adjustRightInd w:val="0"/>
        <w:spacing w:before="8" w:line="190" w:lineRule="exact"/>
        <w:rPr>
          <w:del w:id="222" w:author="ekaka" w:date="2020-05-20T09:31:00Z"/>
          <w:rFonts w:ascii="Verdana" w:hAnsi="Verdana"/>
          <w:sz w:val="20"/>
          <w:szCs w:val="20"/>
          <w:lang w:val="en-US"/>
        </w:rPr>
      </w:pPr>
    </w:p>
    <w:p w:rsidR="009368B8" w:rsidRPr="00EC7E47" w:rsidRDefault="009368B8" w:rsidP="009368B8">
      <w:pPr>
        <w:widowControl w:val="0"/>
        <w:autoSpaceDE w:val="0"/>
        <w:autoSpaceDN w:val="0"/>
        <w:adjustRightInd w:val="0"/>
        <w:spacing w:before="8" w:line="190" w:lineRule="exact"/>
        <w:rPr>
          <w:rFonts w:ascii="Verdana" w:hAnsi="Verdana"/>
          <w:sz w:val="20"/>
          <w:szCs w:val="20"/>
          <w:lang w:val="en-US"/>
        </w:rPr>
      </w:pPr>
    </w:p>
    <w:p w:rsidR="009368B8" w:rsidRPr="00EC7E47" w:rsidRDefault="009368B8" w:rsidP="009368B8">
      <w:pPr>
        <w:widowControl w:val="0"/>
        <w:autoSpaceDE w:val="0"/>
        <w:autoSpaceDN w:val="0"/>
        <w:adjustRightInd w:val="0"/>
        <w:spacing w:before="8" w:line="190" w:lineRule="exact"/>
        <w:rPr>
          <w:rFonts w:ascii="Verdana" w:hAnsi="Verdana"/>
          <w:sz w:val="20"/>
          <w:szCs w:val="20"/>
          <w:lang w:val="en-US"/>
        </w:rPr>
      </w:pPr>
    </w:p>
    <w:p w:rsidR="009368B8" w:rsidRPr="00EC7E47" w:rsidRDefault="009368B8" w:rsidP="009368B8">
      <w:pPr>
        <w:widowControl w:val="0"/>
        <w:autoSpaceDE w:val="0"/>
        <w:autoSpaceDN w:val="0"/>
        <w:adjustRightInd w:val="0"/>
        <w:spacing w:before="8" w:line="190" w:lineRule="exact"/>
        <w:rPr>
          <w:rFonts w:ascii="Verdana" w:hAnsi="Verdana"/>
          <w:sz w:val="20"/>
          <w:szCs w:val="20"/>
          <w:lang w:val="en-US"/>
        </w:rPr>
      </w:pPr>
    </w:p>
    <w:p w:rsidR="009368B8" w:rsidRPr="00EC7E47" w:rsidRDefault="009368B8" w:rsidP="009368B8">
      <w:pPr>
        <w:widowControl w:val="0"/>
        <w:autoSpaceDE w:val="0"/>
        <w:autoSpaceDN w:val="0"/>
        <w:adjustRightInd w:val="0"/>
        <w:spacing w:before="8" w:line="190" w:lineRule="exact"/>
        <w:rPr>
          <w:rFonts w:ascii="Verdana" w:hAnsi="Verdana"/>
          <w:sz w:val="20"/>
          <w:szCs w:val="20"/>
          <w:lang w:val="en-US"/>
        </w:rPr>
      </w:pPr>
    </w:p>
    <w:p w:rsidR="009368B8" w:rsidRPr="00EC7E47" w:rsidRDefault="009368B8" w:rsidP="009368B8">
      <w:pPr>
        <w:widowControl w:val="0"/>
        <w:autoSpaceDE w:val="0"/>
        <w:autoSpaceDN w:val="0"/>
        <w:adjustRightInd w:val="0"/>
        <w:spacing w:before="8" w:line="190" w:lineRule="exact"/>
        <w:rPr>
          <w:rFonts w:ascii="Verdana" w:hAnsi="Verdana"/>
          <w:sz w:val="20"/>
          <w:szCs w:val="20"/>
          <w:lang w:val="en-US"/>
        </w:rPr>
      </w:pPr>
    </w:p>
    <w:p w:rsidR="009368B8" w:rsidRPr="00EC7E47" w:rsidRDefault="009368B8" w:rsidP="009368B8">
      <w:pPr>
        <w:widowControl w:val="0"/>
        <w:autoSpaceDE w:val="0"/>
        <w:autoSpaceDN w:val="0"/>
        <w:adjustRightInd w:val="0"/>
        <w:spacing w:before="8" w:line="190" w:lineRule="exact"/>
        <w:rPr>
          <w:rFonts w:ascii="Verdana" w:hAnsi="Verdana"/>
          <w:sz w:val="20"/>
          <w:szCs w:val="20"/>
          <w:lang w:val="en-US"/>
        </w:rPr>
      </w:pPr>
    </w:p>
    <w:p w:rsidR="009368B8" w:rsidRPr="00EC7E47" w:rsidRDefault="009368B8" w:rsidP="009368B8">
      <w:pPr>
        <w:widowControl w:val="0"/>
        <w:autoSpaceDE w:val="0"/>
        <w:autoSpaceDN w:val="0"/>
        <w:adjustRightInd w:val="0"/>
        <w:spacing w:before="8" w:line="190" w:lineRule="exact"/>
        <w:rPr>
          <w:rFonts w:ascii="Verdana" w:hAnsi="Verdana"/>
          <w:sz w:val="20"/>
          <w:szCs w:val="20"/>
          <w:lang w:val="en-US"/>
        </w:rPr>
      </w:pPr>
    </w:p>
    <w:p w:rsidR="009368B8" w:rsidRPr="00EC7E47" w:rsidRDefault="009368B8" w:rsidP="009368B8">
      <w:pPr>
        <w:widowControl w:val="0"/>
        <w:autoSpaceDE w:val="0"/>
        <w:autoSpaceDN w:val="0"/>
        <w:adjustRightInd w:val="0"/>
        <w:spacing w:before="8" w:line="190" w:lineRule="exact"/>
        <w:rPr>
          <w:rFonts w:ascii="Verdana" w:hAnsi="Verdana"/>
          <w:sz w:val="20"/>
          <w:szCs w:val="20"/>
          <w:lang w:val="en-US"/>
        </w:rPr>
      </w:pPr>
    </w:p>
    <w:p w:rsidR="009368B8" w:rsidRPr="00EC7E47" w:rsidRDefault="009368B8" w:rsidP="009368B8">
      <w:pPr>
        <w:widowControl w:val="0"/>
        <w:autoSpaceDE w:val="0"/>
        <w:autoSpaceDN w:val="0"/>
        <w:adjustRightInd w:val="0"/>
        <w:spacing w:before="8" w:line="190" w:lineRule="exact"/>
        <w:rPr>
          <w:rFonts w:ascii="Verdana" w:hAnsi="Verdana"/>
          <w:sz w:val="20"/>
          <w:szCs w:val="20"/>
          <w:lang w:val="en-US"/>
        </w:rPr>
      </w:pPr>
    </w:p>
    <w:p w:rsidR="009368B8" w:rsidRPr="00EC7E47" w:rsidRDefault="009368B8" w:rsidP="009368B8">
      <w:pPr>
        <w:widowControl w:val="0"/>
        <w:autoSpaceDE w:val="0"/>
        <w:autoSpaceDN w:val="0"/>
        <w:adjustRightInd w:val="0"/>
        <w:spacing w:before="8" w:line="190" w:lineRule="exact"/>
        <w:rPr>
          <w:rFonts w:ascii="Verdana" w:hAnsi="Verdana"/>
          <w:sz w:val="20"/>
          <w:szCs w:val="20"/>
          <w:lang w:val="en-US"/>
        </w:rPr>
      </w:pPr>
    </w:p>
    <w:p w:rsidR="009368B8" w:rsidRPr="00EC7E47" w:rsidDel="003D33EE" w:rsidRDefault="009368B8" w:rsidP="009368B8">
      <w:pPr>
        <w:widowControl w:val="0"/>
        <w:autoSpaceDE w:val="0"/>
        <w:autoSpaceDN w:val="0"/>
        <w:adjustRightInd w:val="0"/>
        <w:spacing w:before="8" w:line="190" w:lineRule="exact"/>
        <w:rPr>
          <w:del w:id="223" w:author="ekaka" w:date="2020-05-20T09:31:00Z"/>
          <w:rFonts w:ascii="Verdana" w:hAnsi="Verdana"/>
          <w:sz w:val="20"/>
          <w:szCs w:val="20"/>
          <w:lang w:val="en-US"/>
        </w:rPr>
      </w:pPr>
    </w:p>
    <w:p w:rsidR="009368B8" w:rsidRPr="00EC7E47" w:rsidDel="003D33EE" w:rsidRDefault="009368B8" w:rsidP="009368B8">
      <w:pPr>
        <w:widowControl w:val="0"/>
        <w:autoSpaceDE w:val="0"/>
        <w:autoSpaceDN w:val="0"/>
        <w:adjustRightInd w:val="0"/>
        <w:spacing w:before="8" w:line="190" w:lineRule="exact"/>
        <w:rPr>
          <w:del w:id="224" w:author="ekaka" w:date="2020-05-20T09:31:00Z"/>
          <w:rFonts w:ascii="Verdana" w:hAnsi="Verdana"/>
          <w:sz w:val="20"/>
          <w:szCs w:val="20"/>
          <w:lang w:val="en-US"/>
        </w:rPr>
      </w:pPr>
    </w:p>
    <w:p w:rsidR="009368B8" w:rsidRPr="00EC7E47" w:rsidDel="003D33EE" w:rsidRDefault="009368B8" w:rsidP="009368B8">
      <w:pPr>
        <w:widowControl w:val="0"/>
        <w:autoSpaceDE w:val="0"/>
        <w:autoSpaceDN w:val="0"/>
        <w:adjustRightInd w:val="0"/>
        <w:spacing w:before="8" w:line="190" w:lineRule="exact"/>
        <w:rPr>
          <w:del w:id="225" w:author="ekaka" w:date="2020-05-20T09:31:00Z"/>
          <w:rFonts w:ascii="Verdana" w:hAnsi="Verdana"/>
          <w:sz w:val="20"/>
          <w:szCs w:val="20"/>
          <w:lang w:val="en-US"/>
        </w:rPr>
      </w:pPr>
    </w:p>
    <w:p w:rsidR="009368B8" w:rsidRPr="00EC7E47" w:rsidDel="003D33EE" w:rsidRDefault="009368B8" w:rsidP="009368B8">
      <w:pPr>
        <w:widowControl w:val="0"/>
        <w:autoSpaceDE w:val="0"/>
        <w:autoSpaceDN w:val="0"/>
        <w:adjustRightInd w:val="0"/>
        <w:spacing w:before="8" w:line="190" w:lineRule="exact"/>
        <w:rPr>
          <w:del w:id="226" w:author="ekaka" w:date="2020-05-20T09:31:00Z"/>
          <w:rFonts w:ascii="Verdana" w:hAnsi="Verdana"/>
          <w:sz w:val="20"/>
          <w:szCs w:val="20"/>
          <w:lang w:val="en-US"/>
        </w:rPr>
      </w:pPr>
    </w:p>
    <w:p w:rsidR="009368B8" w:rsidRPr="003D33EE" w:rsidRDefault="009368B8" w:rsidP="009368B8">
      <w:pPr>
        <w:widowControl w:val="0"/>
        <w:autoSpaceDE w:val="0"/>
        <w:autoSpaceDN w:val="0"/>
        <w:adjustRightInd w:val="0"/>
        <w:spacing w:before="8" w:line="190" w:lineRule="exact"/>
        <w:rPr>
          <w:rFonts w:ascii="Verdana" w:hAnsi="Verdana"/>
          <w:sz w:val="20"/>
          <w:szCs w:val="20"/>
          <w:lang w:val="el-GR"/>
          <w:rPrChange w:id="227" w:author="ekaka" w:date="2020-05-20T09:31:00Z">
            <w:rPr>
              <w:rFonts w:ascii="Verdana" w:hAnsi="Verdana"/>
              <w:sz w:val="20"/>
              <w:szCs w:val="20"/>
              <w:lang w:val="en-US"/>
            </w:rPr>
          </w:rPrChange>
        </w:rPr>
      </w:pPr>
    </w:p>
    <w:p w:rsidR="009368B8" w:rsidRPr="00EC7E47" w:rsidRDefault="009368B8" w:rsidP="009368B8">
      <w:pPr>
        <w:widowControl w:val="0"/>
        <w:autoSpaceDE w:val="0"/>
        <w:autoSpaceDN w:val="0"/>
        <w:adjustRightInd w:val="0"/>
        <w:spacing w:before="8" w:line="190" w:lineRule="exact"/>
        <w:rPr>
          <w:rFonts w:ascii="Verdana" w:hAnsi="Verdana"/>
          <w:sz w:val="20"/>
          <w:szCs w:val="20"/>
        </w:rPr>
      </w:pPr>
    </w:p>
    <w:p w:rsidR="009368B8" w:rsidRPr="00EC7E47" w:rsidRDefault="009368B8" w:rsidP="009368B8">
      <w:pPr>
        <w:widowControl w:val="0"/>
        <w:autoSpaceDE w:val="0"/>
        <w:autoSpaceDN w:val="0"/>
        <w:adjustRightInd w:val="0"/>
        <w:spacing w:before="8" w:line="190" w:lineRule="exact"/>
        <w:rPr>
          <w:rFonts w:ascii="Verdana" w:hAnsi="Verdana"/>
          <w:sz w:val="20"/>
          <w:szCs w:val="20"/>
        </w:rPr>
      </w:pPr>
    </w:p>
    <w:p w:rsidR="009368B8" w:rsidRPr="00EC7E47" w:rsidRDefault="009368B8" w:rsidP="009368B8">
      <w:pPr>
        <w:widowControl w:val="0"/>
        <w:autoSpaceDE w:val="0"/>
        <w:autoSpaceDN w:val="0"/>
        <w:adjustRightInd w:val="0"/>
        <w:spacing w:before="8" w:line="190" w:lineRule="exact"/>
        <w:rPr>
          <w:rFonts w:ascii="Verdana" w:hAnsi="Verdana"/>
          <w:sz w:val="20"/>
          <w:szCs w:val="20"/>
        </w:rPr>
      </w:pPr>
    </w:p>
    <w:p w:rsidR="009368B8" w:rsidRPr="00EC7E47" w:rsidRDefault="009368B8" w:rsidP="009368B8">
      <w:pPr>
        <w:widowControl w:val="0"/>
        <w:autoSpaceDE w:val="0"/>
        <w:autoSpaceDN w:val="0"/>
        <w:adjustRightInd w:val="0"/>
        <w:spacing w:before="8" w:line="190" w:lineRule="exact"/>
        <w:rPr>
          <w:rFonts w:ascii="Verdana" w:hAnsi="Verdana"/>
          <w:sz w:val="20"/>
          <w:szCs w:val="20"/>
        </w:rPr>
      </w:pPr>
    </w:p>
    <w:p w:rsidR="009368B8" w:rsidRPr="00EC7E47" w:rsidRDefault="009368B8" w:rsidP="009368B8">
      <w:pPr>
        <w:widowControl w:val="0"/>
        <w:autoSpaceDE w:val="0"/>
        <w:autoSpaceDN w:val="0"/>
        <w:adjustRightInd w:val="0"/>
        <w:spacing w:before="8" w:line="190" w:lineRule="exact"/>
        <w:rPr>
          <w:rFonts w:ascii="Verdana" w:hAnsi="Verdana"/>
          <w:sz w:val="20"/>
          <w:szCs w:val="20"/>
        </w:rPr>
      </w:pPr>
    </w:p>
    <w:p w:rsidR="009368B8" w:rsidRPr="00EC7E47" w:rsidRDefault="009368B8" w:rsidP="009368B8">
      <w:pPr>
        <w:widowControl w:val="0"/>
        <w:autoSpaceDE w:val="0"/>
        <w:autoSpaceDN w:val="0"/>
        <w:adjustRightInd w:val="0"/>
        <w:spacing w:line="200" w:lineRule="exact"/>
        <w:rPr>
          <w:rFonts w:ascii="Verdana" w:hAnsi="Verdana"/>
          <w:sz w:val="20"/>
          <w:szCs w:val="20"/>
        </w:rPr>
      </w:pPr>
    </w:p>
    <w:p w:rsidR="009368B8" w:rsidRPr="00EC7E47" w:rsidRDefault="009368B8" w:rsidP="009368B8">
      <w:pPr>
        <w:widowControl w:val="0"/>
        <w:autoSpaceDE w:val="0"/>
        <w:autoSpaceDN w:val="0"/>
        <w:adjustRightInd w:val="0"/>
        <w:spacing w:before="16"/>
        <w:ind w:left="644" w:right="-20"/>
        <w:rPr>
          <w:rFonts w:ascii="Verdana" w:hAnsi="Verdana"/>
          <w:sz w:val="20"/>
          <w:szCs w:val="20"/>
          <w:lang w:val="el-GR"/>
        </w:rPr>
      </w:pPr>
      <w:r w:rsidRPr="00EC7E47">
        <w:rPr>
          <w:rFonts w:ascii="Verdana" w:hAnsi="Verdana"/>
          <w:b/>
          <w:bCs/>
          <w:spacing w:val="1"/>
          <w:sz w:val="20"/>
          <w:szCs w:val="20"/>
          <w:lang w:val="el-GR"/>
        </w:rPr>
        <w:t>Β</w:t>
      </w:r>
      <w:r w:rsidRPr="00EC7E47">
        <w:rPr>
          <w:rFonts w:ascii="Verdana" w:hAnsi="Verdana"/>
          <w:b/>
          <w:bCs/>
          <w:sz w:val="20"/>
          <w:szCs w:val="20"/>
          <w:lang w:val="el-GR"/>
        </w:rPr>
        <w:t>:</w:t>
      </w:r>
      <w:r w:rsidRPr="00EC7E47">
        <w:rPr>
          <w:rFonts w:ascii="Verdana" w:hAnsi="Verdana"/>
          <w:b/>
          <w:bCs/>
          <w:spacing w:val="-1"/>
          <w:sz w:val="20"/>
          <w:szCs w:val="20"/>
          <w:lang w:val="el-GR"/>
        </w:rPr>
        <w:t xml:space="preserve"> </w:t>
      </w:r>
      <w:r w:rsidRPr="00EC7E47">
        <w:rPr>
          <w:rFonts w:ascii="Verdana" w:hAnsi="Verdana"/>
          <w:b/>
          <w:bCs/>
          <w:spacing w:val="1"/>
          <w:sz w:val="20"/>
          <w:szCs w:val="20"/>
          <w:lang w:val="el-GR"/>
        </w:rPr>
        <w:t>Λ</w:t>
      </w:r>
      <w:r w:rsidRPr="00EC7E47">
        <w:rPr>
          <w:rFonts w:ascii="Verdana" w:hAnsi="Verdana"/>
          <w:b/>
          <w:bCs/>
          <w:spacing w:val="-1"/>
          <w:sz w:val="20"/>
          <w:szCs w:val="20"/>
          <w:lang w:val="el-GR"/>
        </w:rPr>
        <w:t>ό</w:t>
      </w:r>
      <w:r w:rsidRPr="00EC7E47">
        <w:rPr>
          <w:rFonts w:ascii="Verdana" w:hAnsi="Verdana"/>
          <w:b/>
          <w:bCs/>
          <w:sz w:val="20"/>
          <w:szCs w:val="20"/>
          <w:lang w:val="el-GR"/>
        </w:rPr>
        <w:t>γ</w:t>
      </w:r>
      <w:r w:rsidRPr="00EC7E47">
        <w:rPr>
          <w:rFonts w:ascii="Verdana" w:hAnsi="Verdana"/>
          <w:b/>
          <w:bCs/>
          <w:spacing w:val="-1"/>
          <w:sz w:val="20"/>
          <w:szCs w:val="20"/>
          <w:lang w:val="el-GR"/>
        </w:rPr>
        <w:t>ο</w:t>
      </w:r>
      <w:r w:rsidRPr="00EC7E47">
        <w:rPr>
          <w:rFonts w:ascii="Verdana" w:hAnsi="Verdana"/>
          <w:b/>
          <w:bCs/>
          <w:sz w:val="20"/>
          <w:szCs w:val="20"/>
          <w:lang w:val="el-GR"/>
        </w:rPr>
        <w:t>ι π</w:t>
      </w:r>
      <w:r w:rsidRPr="00EC7E47">
        <w:rPr>
          <w:rFonts w:ascii="Verdana" w:hAnsi="Verdana"/>
          <w:b/>
          <w:bCs/>
          <w:spacing w:val="-1"/>
          <w:sz w:val="20"/>
          <w:szCs w:val="20"/>
          <w:lang w:val="el-GR"/>
        </w:rPr>
        <w:t>ο</w:t>
      </w:r>
      <w:r w:rsidRPr="00EC7E47">
        <w:rPr>
          <w:rFonts w:ascii="Verdana" w:hAnsi="Verdana"/>
          <w:b/>
          <w:bCs/>
          <w:sz w:val="20"/>
          <w:szCs w:val="20"/>
          <w:lang w:val="el-GR"/>
        </w:rPr>
        <w:t>υ</w:t>
      </w:r>
      <w:r w:rsidRPr="00EC7E47">
        <w:rPr>
          <w:rFonts w:ascii="Verdana" w:hAnsi="Verdana"/>
          <w:b/>
          <w:bCs/>
          <w:spacing w:val="-1"/>
          <w:sz w:val="20"/>
          <w:szCs w:val="20"/>
          <w:lang w:val="el-GR"/>
        </w:rPr>
        <w:t xml:space="preserve"> </w:t>
      </w:r>
      <w:r w:rsidRPr="00EC7E47">
        <w:rPr>
          <w:rFonts w:ascii="Verdana" w:hAnsi="Verdana"/>
          <w:b/>
          <w:bCs/>
          <w:sz w:val="20"/>
          <w:szCs w:val="20"/>
          <w:lang w:val="el-GR"/>
        </w:rPr>
        <w:t>σ</w:t>
      </w:r>
      <w:r w:rsidRPr="00EC7E47">
        <w:rPr>
          <w:rFonts w:ascii="Verdana" w:hAnsi="Verdana"/>
          <w:b/>
          <w:bCs/>
          <w:spacing w:val="-1"/>
          <w:sz w:val="20"/>
          <w:szCs w:val="20"/>
          <w:lang w:val="el-GR"/>
        </w:rPr>
        <w:t>χ</w:t>
      </w:r>
      <w:r w:rsidRPr="00EC7E47">
        <w:rPr>
          <w:rFonts w:ascii="Verdana" w:hAnsi="Verdana"/>
          <w:b/>
          <w:bCs/>
          <w:sz w:val="20"/>
          <w:szCs w:val="20"/>
          <w:lang w:val="el-GR"/>
        </w:rPr>
        <w:t>ε</w:t>
      </w:r>
      <w:r w:rsidRPr="00EC7E47">
        <w:rPr>
          <w:rFonts w:ascii="Verdana" w:hAnsi="Verdana"/>
          <w:b/>
          <w:bCs/>
          <w:spacing w:val="-1"/>
          <w:sz w:val="20"/>
          <w:szCs w:val="20"/>
          <w:lang w:val="el-GR"/>
        </w:rPr>
        <w:t>τί</w:t>
      </w:r>
      <w:r w:rsidRPr="00EC7E47">
        <w:rPr>
          <w:rFonts w:ascii="Verdana" w:hAnsi="Verdana"/>
          <w:b/>
          <w:bCs/>
          <w:spacing w:val="1"/>
          <w:sz w:val="20"/>
          <w:szCs w:val="20"/>
          <w:lang w:val="el-GR"/>
        </w:rPr>
        <w:t>ζ</w:t>
      </w:r>
      <w:r w:rsidRPr="00EC7E47">
        <w:rPr>
          <w:rFonts w:ascii="Verdana" w:hAnsi="Verdana"/>
          <w:b/>
          <w:bCs/>
          <w:spacing w:val="-1"/>
          <w:sz w:val="20"/>
          <w:szCs w:val="20"/>
          <w:lang w:val="el-GR"/>
        </w:rPr>
        <w:t>ον</w:t>
      </w:r>
      <w:r w:rsidRPr="00EC7E47">
        <w:rPr>
          <w:rFonts w:ascii="Verdana" w:hAnsi="Verdana"/>
          <w:b/>
          <w:bCs/>
          <w:sz w:val="20"/>
          <w:szCs w:val="20"/>
          <w:lang w:val="el-GR"/>
        </w:rPr>
        <w:t>τ</w:t>
      </w:r>
      <w:r w:rsidRPr="00EC7E47">
        <w:rPr>
          <w:rFonts w:ascii="Verdana" w:hAnsi="Verdana"/>
          <w:b/>
          <w:bCs/>
          <w:spacing w:val="-1"/>
          <w:sz w:val="20"/>
          <w:szCs w:val="20"/>
          <w:lang w:val="el-GR"/>
        </w:rPr>
        <w:t>α</w:t>
      </w:r>
      <w:r w:rsidRPr="00EC7E47">
        <w:rPr>
          <w:rFonts w:ascii="Verdana" w:hAnsi="Verdana"/>
          <w:b/>
          <w:bCs/>
          <w:sz w:val="20"/>
          <w:szCs w:val="20"/>
          <w:lang w:val="el-GR"/>
        </w:rPr>
        <w:t xml:space="preserve">ι </w:t>
      </w:r>
      <w:r w:rsidRPr="00EC7E47">
        <w:rPr>
          <w:rFonts w:ascii="Verdana" w:hAnsi="Verdana"/>
          <w:b/>
          <w:bCs/>
          <w:spacing w:val="1"/>
          <w:sz w:val="20"/>
          <w:szCs w:val="20"/>
          <w:lang w:val="el-GR"/>
        </w:rPr>
        <w:t>μ</w:t>
      </w:r>
      <w:r w:rsidRPr="00EC7E47">
        <w:rPr>
          <w:rFonts w:ascii="Verdana" w:hAnsi="Verdana"/>
          <w:b/>
          <w:bCs/>
          <w:sz w:val="20"/>
          <w:szCs w:val="20"/>
          <w:lang w:val="el-GR"/>
        </w:rPr>
        <w:t>ε την</w:t>
      </w:r>
      <w:r w:rsidRPr="00EC7E47">
        <w:rPr>
          <w:rFonts w:ascii="Verdana" w:hAnsi="Verdana"/>
          <w:b/>
          <w:bCs/>
          <w:spacing w:val="-1"/>
          <w:sz w:val="20"/>
          <w:szCs w:val="20"/>
          <w:lang w:val="el-GR"/>
        </w:rPr>
        <w:t xml:space="preserve"> </w:t>
      </w:r>
      <w:r w:rsidRPr="00EC7E47">
        <w:rPr>
          <w:rFonts w:ascii="Verdana" w:hAnsi="Verdana"/>
          <w:b/>
          <w:bCs/>
          <w:sz w:val="20"/>
          <w:szCs w:val="20"/>
          <w:lang w:val="el-GR"/>
        </w:rPr>
        <w:t>κ</w:t>
      </w:r>
      <w:r w:rsidRPr="00EC7E47">
        <w:rPr>
          <w:rFonts w:ascii="Verdana" w:hAnsi="Verdana"/>
          <w:b/>
          <w:bCs/>
          <w:spacing w:val="-1"/>
          <w:sz w:val="20"/>
          <w:szCs w:val="20"/>
          <w:lang w:val="el-GR"/>
        </w:rPr>
        <w:t>α</w:t>
      </w:r>
      <w:r w:rsidRPr="00EC7E47">
        <w:rPr>
          <w:rFonts w:ascii="Verdana" w:hAnsi="Verdana"/>
          <w:b/>
          <w:bCs/>
          <w:sz w:val="20"/>
          <w:szCs w:val="20"/>
          <w:lang w:val="el-GR"/>
        </w:rPr>
        <w:t>τ</w:t>
      </w:r>
      <w:r w:rsidRPr="00EC7E47">
        <w:rPr>
          <w:rFonts w:ascii="Verdana" w:hAnsi="Verdana"/>
          <w:b/>
          <w:bCs/>
          <w:spacing w:val="-1"/>
          <w:sz w:val="20"/>
          <w:szCs w:val="20"/>
          <w:lang w:val="el-GR"/>
        </w:rPr>
        <w:t>α</w:t>
      </w:r>
      <w:r w:rsidRPr="00EC7E47">
        <w:rPr>
          <w:rFonts w:ascii="Verdana" w:hAnsi="Verdana"/>
          <w:b/>
          <w:bCs/>
          <w:sz w:val="20"/>
          <w:szCs w:val="20"/>
          <w:lang w:val="el-GR"/>
        </w:rPr>
        <w:t>β</w:t>
      </w:r>
      <w:r w:rsidRPr="00EC7E47">
        <w:rPr>
          <w:rFonts w:ascii="Verdana" w:hAnsi="Verdana"/>
          <w:b/>
          <w:bCs/>
          <w:spacing w:val="-2"/>
          <w:sz w:val="20"/>
          <w:szCs w:val="20"/>
          <w:lang w:val="el-GR"/>
        </w:rPr>
        <w:t>ο</w:t>
      </w:r>
      <w:r w:rsidRPr="00EC7E47">
        <w:rPr>
          <w:rFonts w:ascii="Verdana" w:hAnsi="Verdana"/>
          <w:b/>
          <w:bCs/>
          <w:sz w:val="20"/>
          <w:szCs w:val="20"/>
          <w:lang w:val="el-GR"/>
        </w:rPr>
        <w:t>λή φ</w:t>
      </w:r>
      <w:r w:rsidRPr="00EC7E47">
        <w:rPr>
          <w:rFonts w:ascii="Verdana" w:hAnsi="Verdana"/>
          <w:b/>
          <w:bCs/>
          <w:spacing w:val="-2"/>
          <w:sz w:val="20"/>
          <w:szCs w:val="20"/>
          <w:lang w:val="el-GR"/>
        </w:rPr>
        <w:t>ό</w:t>
      </w:r>
      <w:r w:rsidRPr="00EC7E47">
        <w:rPr>
          <w:rFonts w:ascii="Verdana" w:hAnsi="Verdana"/>
          <w:b/>
          <w:bCs/>
          <w:sz w:val="20"/>
          <w:szCs w:val="20"/>
          <w:lang w:val="el-GR"/>
        </w:rPr>
        <w:t>ρων</w:t>
      </w:r>
      <w:r w:rsidRPr="00EC7E47">
        <w:rPr>
          <w:rFonts w:ascii="Verdana" w:hAnsi="Verdana"/>
          <w:b/>
          <w:bCs/>
          <w:spacing w:val="-2"/>
          <w:sz w:val="20"/>
          <w:szCs w:val="20"/>
          <w:lang w:val="el-GR"/>
        </w:rPr>
        <w:t xml:space="preserve"> </w:t>
      </w:r>
      <w:r w:rsidRPr="00EC7E47">
        <w:rPr>
          <w:rFonts w:ascii="Verdana" w:hAnsi="Verdana"/>
          <w:b/>
          <w:bCs/>
          <w:sz w:val="20"/>
          <w:szCs w:val="20"/>
          <w:lang w:val="el-GR"/>
        </w:rPr>
        <w:t>ή</w:t>
      </w:r>
      <w:r w:rsidRPr="00EC7E47">
        <w:rPr>
          <w:rFonts w:ascii="Verdana" w:hAnsi="Verdana"/>
          <w:b/>
          <w:bCs/>
          <w:spacing w:val="-2"/>
          <w:sz w:val="20"/>
          <w:szCs w:val="20"/>
          <w:lang w:val="el-GR"/>
        </w:rPr>
        <w:t xml:space="preserve"> </w:t>
      </w:r>
      <w:r w:rsidRPr="00EC7E47">
        <w:rPr>
          <w:rFonts w:ascii="Verdana" w:hAnsi="Verdana"/>
          <w:b/>
          <w:bCs/>
          <w:sz w:val="20"/>
          <w:szCs w:val="20"/>
          <w:lang w:val="el-GR"/>
        </w:rPr>
        <w:t>ει</w:t>
      </w:r>
      <w:r w:rsidRPr="00EC7E47">
        <w:rPr>
          <w:rFonts w:ascii="Verdana" w:hAnsi="Verdana"/>
          <w:b/>
          <w:bCs/>
          <w:spacing w:val="-1"/>
          <w:sz w:val="20"/>
          <w:szCs w:val="20"/>
          <w:lang w:val="el-GR"/>
        </w:rPr>
        <w:t>σφο</w:t>
      </w:r>
      <w:r w:rsidRPr="00EC7E47">
        <w:rPr>
          <w:rFonts w:ascii="Verdana" w:hAnsi="Verdana"/>
          <w:b/>
          <w:bCs/>
          <w:sz w:val="20"/>
          <w:szCs w:val="20"/>
          <w:lang w:val="el-GR"/>
        </w:rPr>
        <w:t>ρών κ</w:t>
      </w:r>
      <w:r w:rsidRPr="00EC7E47">
        <w:rPr>
          <w:rFonts w:ascii="Verdana" w:hAnsi="Verdana"/>
          <w:b/>
          <w:bCs/>
          <w:spacing w:val="-1"/>
          <w:sz w:val="20"/>
          <w:szCs w:val="20"/>
          <w:lang w:val="el-GR"/>
        </w:rPr>
        <w:t>οιν</w:t>
      </w:r>
      <w:r w:rsidRPr="00EC7E47">
        <w:rPr>
          <w:rFonts w:ascii="Verdana" w:hAnsi="Verdana"/>
          <w:b/>
          <w:bCs/>
          <w:sz w:val="20"/>
          <w:szCs w:val="20"/>
          <w:lang w:val="el-GR"/>
        </w:rPr>
        <w:t>ω</w:t>
      </w:r>
      <w:r w:rsidRPr="00EC7E47">
        <w:rPr>
          <w:rFonts w:ascii="Verdana" w:hAnsi="Verdana"/>
          <w:b/>
          <w:bCs/>
          <w:spacing w:val="-1"/>
          <w:sz w:val="20"/>
          <w:szCs w:val="20"/>
          <w:lang w:val="el-GR"/>
        </w:rPr>
        <w:t>νι</w:t>
      </w:r>
      <w:r w:rsidRPr="00EC7E47">
        <w:rPr>
          <w:rFonts w:ascii="Verdana" w:hAnsi="Verdana"/>
          <w:b/>
          <w:bCs/>
          <w:sz w:val="20"/>
          <w:szCs w:val="20"/>
          <w:lang w:val="el-GR"/>
        </w:rPr>
        <w:t>κής</w:t>
      </w:r>
      <w:r w:rsidRPr="00EC7E47">
        <w:rPr>
          <w:rFonts w:ascii="Verdana" w:hAnsi="Verdana"/>
          <w:b/>
          <w:bCs/>
          <w:spacing w:val="-1"/>
          <w:sz w:val="20"/>
          <w:szCs w:val="20"/>
          <w:lang w:val="el-GR"/>
        </w:rPr>
        <w:t xml:space="preserve"> </w:t>
      </w:r>
      <w:r w:rsidRPr="00EC7E47">
        <w:rPr>
          <w:rFonts w:ascii="Verdana" w:hAnsi="Verdana"/>
          <w:b/>
          <w:bCs/>
          <w:sz w:val="20"/>
          <w:szCs w:val="20"/>
          <w:lang w:val="el-GR"/>
        </w:rPr>
        <w:t>ασ</w:t>
      </w:r>
      <w:r w:rsidRPr="00EC7E47">
        <w:rPr>
          <w:rFonts w:ascii="Verdana" w:hAnsi="Verdana"/>
          <w:b/>
          <w:bCs/>
          <w:spacing w:val="-1"/>
          <w:sz w:val="20"/>
          <w:szCs w:val="20"/>
          <w:lang w:val="el-GR"/>
        </w:rPr>
        <w:t>φά</w:t>
      </w:r>
      <w:r w:rsidRPr="00EC7E47">
        <w:rPr>
          <w:rFonts w:ascii="Verdana" w:hAnsi="Verdana"/>
          <w:b/>
          <w:bCs/>
          <w:sz w:val="20"/>
          <w:szCs w:val="20"/>
          <w:lang w:val="el-GR"/>
        </w:rPr>
        <w:t>λ</w:t>
      </w:r>
      <w:r w:rsidRPr="00EC7E47">
        <w:rPr>
          <w:rFonts w:ascii="Verdana" w:hAnsi="Verdana"/>
          <w:b/>
          <w:bCs/>
          <w:spacing w:val="-1"/>
          <w:sz w:val="20"/>
          <w:szCs w:val="20"/>
          <w:lang w:val="el-GR"/>
        </w:rPr>
        <w:t>ι</w:t>
      </w:r>
      <w:r w:rsidRPr="00EC7E47">
        <w:rPr>
          <w:rFonts w:ascii="Verdana" w:hAnsi="Verdana"/>
          <w:b/>
          <w:bCs/>
          <w:sz w:val="20"/>
          <w:szCs w:val="20"/>
          <w:lang w:val="el-GR"/>
        </w:rPr>
        <w:t>σης</w:t>
      </w:r>
    </w:p>
    <w:p w:rsidR="009368B8" w:rsidRPr="00EC7E47" w:rsidRDefault="009368B8" w:rsidP="009368B8">
      <w:pPr>
        <w:widowControl w:val="0"/>
        <w:autoSpaceDE w:val="0"/>
        <w:autoSpaceDN w:val="0"/>
        <w:adjustRightInd w:val="0"/>
        <w:spacing w:before="2" w:line="120" w:lineRule="exact"/>
        <w:rPr>
          <w:rFonts w:ascii="Verdana" w:hAnsi="Verdana"/>
          <w:sz w:val="20"/>
          <w:szCs w:val="20"/>
          <w:lang w:val="el-GR"/>
        </w:rPr>
      </w:pPr>
    </w:p>
    <w:tbl>
      <w:tblPr>
        <w:tblW w:w="0" w:type="auto"/>
        <w:tblInd w:w="106" w:type="dxa"/>
        <w:tblLayout w:type="fixed"/>
        <w:tblCellMar>
          <w:left w:w="0" w:type="dxa"/>
          <w:right w:w="0" w:type="dxa"/>
        </w:tblCellMar>
        <w:tblLook w:val="0000"/>
      </w:tblPr>
      <w:tblGrid>
        <w:gridCol w:w="4477"/>
        <w:gridCol w:w="107"/>
        <w:gridCol w:w="2038"/>
        <w:gridCol w:w="2192"/>
        <w:gridCol w:w="142"/>
      </w:tblGrid>
      <w:tr w:rsidR="009368B8" w:rsidRPr="00EC7E47" w:rsidTr="004D44FB">
        <w:trPr>
          <w:trHeight w:hRule="exact" w:val="548"/>
        </w:trPr>
        <w:tc>
          <w:tcPr>
            <w:tcW w:w="4477"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tabs>
                <w:tab w:val="left" w:pos="1080"/>
                <w:tab w:val="left" w:pos="1960"/>
                <w:tab w:val="left" w:pos="2280"/>
                <w:tab w:val="left" w:pos="3440"/>
              </w:tabs>
              <w:autoSpaceDE w:val="0"/>
              <w:autoSpaceDN w:val="0"/>
              <w:adjustRightInd w:val="0"/>
              <w:spacing w:line="238" w:lineRule="auto"/>
              <w:ind w:left="1" w:right="-60"/>
              <w:rPr>
                <w:rFonts w:ascii="Verdana" w:hAnsi="Verdana"/>
                <w:sz w:val="20"/>
                <w:szCs w:val="20"/>
                <w:lang w:val="el-GR"/>
              </w:rPr>
            </w:pPr>
            <w:r w:rsidRPr="00EC7E47">
              <w:rPr>
                <w:rFonts w:ascii="Verdana" w:hAnsi="Verdana"/>
                <w:b/>
                <w:bCs/>
                <w:i/>
                <w:iCs/>
                <w:sz w:val="20"/>
                <w:szCs w:val="20"/>
                <w:lang w:val="el-GR"/>
              </w:rPr>
              <w:t>Πληρωμή</w:t>
            </w:r>
            <w:r w:rsidRPr="00EC7E47">
              <w:rPr>
                <w:rFonts w:ascii="Verdana" w:hAnsi="Verdana"/>
                <w:b/>
                <w:bCs/>
                <w:i/>
                <w:iCs/>
                <w:sz w:val="20"/>
                <w:szCs w:val="20"/>
                <w:lang w:val="el-GR"/>
              </w:rPr>
              <w:tab/>
            </w:r>
            <w:r w:rsidRPr="00EC7E47">
              <w:rPr>
                <w:rFonts w:ascii="Verdana" w:hAnsi="Verdana"/>
                <w:b/>
                <w:bCs/>
                <w:i/>
                <w:iCs/>
                <w:spacing w:val="-3"/>
                <w:sz w:val="20"/>
                <w:szCs w:val="20"/>
                <w:lang w:val="el-GR"/>
              </w:rPr>
              <w:t>φ</w:t>
            </w:r>
            <w:r w:rsidRPr="00EC7E47">
              <w:rPr>
                <w:rFonts w:ascii="Verdana" w:hAnsi="Verdana"/>
                <w:b/>
                <w:bCs/>
                <w:i/>
                <w:iCs/>
                <w:spacing w:val="1"/>
                <w:sz w:val="20"/>
                <w:szCs w:val="20"/>
                <w:lang w:val="el-GR"/>
              </w:rPr>
              <w:t>ό</w:t>
            </w:r>
            <w:r w:rsidRPr="00EC7E47">
              <w:rPr>
                <w:rFonts w:ascii="Verdana" w:hAnsi="Verdana"/>
                <w:b/>
                <w:bCs/>
                <w:i/>
                <w:iCs/>
                <w:sz w:val="20"/>
                <w:szCs w:val="20"/>
                <w:lang w:val="el-GR"/>
              </w:rPr>
              <w:t>ρων</w:t>
            </w:r>
            <w:r w:rsidRPr="00EC7E47">
              <w:rPr>
                <w:rFonts w:ascii="Verdana" w:hAnsi="Verdana"/>
                <w:b/>
                <w:bCs/>
                <w:i/>
                <w:iCs/>
                <w:sz w:val="20"/>
                <w:szCs w:val="20"/>
                <w:lang w:val="el-GR"/>
              </w:rPr>
              <w:tab/>
              <w:t>ή</w:t>
            </w:r>
            <w:r w:rsidRPr="00EC7E47">
              <w:rPr>
                <w:rFonts w:ascii="Verdana" w:hAnsi="Verdana"/>
                <w:b/>
                <w:bCs/>
                <w:i/>
                <w:iCs/>
                <w:sz w:val="20"/>
                <w:szCs w:val="20"/>
                <w:lang w:val="el-GR"/>
              </w:rPr>
              <w:tab/>
              <w:t>ε</w:t>
            </w:r>
            <w:r w:rsidRPr="00EC7E47">
              <w:rPr>
                <w:rFonts w:ascii="Verdana" w:hAnsi="Verdana"/>
                <w:b/>
                <w:bCs/>
                <w:i/>
                <w:iCs/>
                <w:spacing w:val="-4"/>
                <w:sz w:val="20"/>
                <w:szCs w:val="20"/>
                <w:lang w:val="el-GR"/>
              </w:rPr>
              <w:t>ι</w:t>
            </w:r>
            <w:r w:rsidRPr="00EC7E47">
              <w:rPr>
                <w:rFonts w:ascii="Verdana" w:hAnsi="Verdana"/>
                <w:b/>
                <w:bCs/>
                <w:i/>
                <w:iCs/>
                <w:sz w:val="20"/>
                <w:szCs w:val="20"/>
                <w:lang w:val="el-GR"/>
              </w:rPr>
              <w:t>σ</w:t>
            </w:r>
            <w:r w:rsidRPr="00EC7E47">
              <w:rPr>
                <w:rFonts w:ascii="Verdana" w:hAnsi="Verdana"/>
                <w:b/>
                <w:bCs/>
                <w:i/>
                <w:iCs/>
                <w:spacing w:val="-1"/>
                <w:sz w:val="20"/>
                <w:szCs w:val="20"/>
                <w:lang w:val="el-GR"/>
              </w:rPr>
              <w:t>φ</w:t>
            </w:r>
            <w:r w:rsidRPr="00EC7E47">
              <w:rPr>
                <w:rFonts w:ascii="Verdana" w:hAnsi="Verdana"/>
                <w:b/>
                <w:bCs/>
                <w:i/>
                <w:iCs/>
                <w:spacing w:val="1"/>
                <w:sz w:val="20"/>
                <w:szCs w:val="20"/>
                <w:lang w:val="el-GR"/>
              </w:rPr>
              <w:t>ο</w:t>
            </w:r>
            <w:r w:rsidRPr="00EC7E47">
              <w:rPr>
                <w:rFonts w:ascii="Verdana" w:hAnsi="Verdana"/>
                <w:b/>
                <w:bCs/>
                <w:i/>
                <w:iCs/>
                <w:sz w:val="20"/>
                <w:szCs w:val="20"/>
                <w:lang w:val="el-GR"/>
              </w:rPr>
              <w:t>ρών</w:t>
            </w:r>
            <w:r w:rsidRPr="00EC7E47">
              <w:rPr>
                <w:rFonts w:ascii="Verdana" w:hAnsi="Verdana"/>
                <w:b/>
                <w:bCs/>
                <w:i/>
                <w:iCs/>
                <w:sz w:val="20"/>
                <w:szCs w:val="20"/>
                <w:lang w:val="el-GR"/>
              </w:rPr>
              <w:tab/>
            </w:r>
            <w:r w:rsidRPr="00EC7E47">
              <w:rPr>
                <w:rFonts w:ascii="Verdana" w:hAnsi="Verdana"/>
                <w:b/>
                <w:bCs/>
                <w:i/>
                <w:iCs/>
                <w:spacing w:val="-3"/>
                <w:sz w:val="20"/>
                <w:szCs w:val="20"/>
                <w:lang w:val="el-GR"/>
              </w:rPr>
              <w:t>κ</w:t>
            </w:r>
            <w:r w:rsidRPr="00EC7E47">
              <w:rPr>
                <w:rFonts w:ascii="Verdana" w:hAnsi="Verdana"/>
                <w:b/>
                <w:bCs/>
                <w:i/>
                <w:iCs/>
                <w:spacing w:val="1"/>
                <w:sz w:val="20"/>
                <w:szCs w:val="20"/>
                <w:lang w:val="el-GR"/>
              </w:rPr>
              <w:t>ο</w:t>
            </w:r>
            <w:r w:rsidRPr="00EC7E47">
              <w:rPr>
                <w:rFonts w:ascii="Verdana" w:hAnsi="Verdana"/>
                <w:b/>
                <w:bCs/>
                <w:i/>
                <w:iCs/>
                <w:spacing w:val="-1"/>
                <w:sz w:val="20"/>
                <w:szCs w:val="20"/>
                <w:lang w:val="el-GR"/>
              </w:rPr>
              <w:t>ιν</w:t>
            </w:r>
            <w:r w:rsidRPr="00EC7E47">
              <w:rPr>
                <w:rFonts w:ascii="Verdana" w:hAnsi="Verdana"/>
                <w:b/>
                <w:bCs/>
                <w:i/>
                <w:iCs/>
                <w:sz w:val="20"/>
                <w:szCs w:val="20"/>
                <w:lang w:val="el-GR"/>
              </w:rPr>
              <w:t>ω</w:t>
            </w:r>
            <w:r w:rsidRPr="00EC7E47">
              <w:rPr>
                <w:rFonts w:ascii="Verdana" w:hAnsi="Verdana"/>
                <w:b/>
                <w:bCs/>
                <w:i/>
                <w:iCs/>
                <w:spacing w:val="-1"/>
                <w:sz w:val="20"/>
                <w:szCs w:val="20"/>
                <w:lang w:val="el-GR"/>
              </w:rPr>
              <w:t>νι</w:t>
            </w:r>
            <w:r w:rsidRPr="00EC7E47">
              <w:rPr>
                <w:rFonts w:ascii="Verdana" w:hAnsi="Verdana"/>
                <w:b/>
                <w:bCs/>
                <w:i/>
                <w:iCs/>
                <w:sz w:val="20"/>
                <w:szCs w:val="20"/>
                <w:lang w:val="el-GR"/>
              </w:rPr>
              <w:t>κ</w:t>
            </w:r>
            <w:r w:rsidRPr="00EC7E47">
              <w:rPr>
                <w:rFonts w:ascii="Verdana" w:hAnsi="Verdana"/>
                <w:b/>
                <w:bCs/>
                <w:i/>
                <w:iCs/>
                <w:spacing w:val="-1"/>
                <w:sz w:val="20"/>
                <w:szCs w:val="20"/>
                <w:lang w:val="el-GR"/>
              </w:rPr>
              <w:t>ή</w:t>
            </w:r>
            <w:r w:rsidRPr="00EC7E47">
              <w:rPr>
                <w:rFonts w:ascii="Verdana" w:hAnsi="Verdana"/>
                <w:b/>
                <w:bCs/>
                <w:i/>
                <w:iCs/>
                <w:sz w:val="20"/>
                <w:szCs w:val="20"/>
                <w:lang w:val="el-GR"/>
              </w:rPr>
              <w:t>ς ασφά</w:t>
            </w:r>
            <w:r w:rsidRPr="00EC7E47">
              <w:rPr>
                <w:rFonts w:ascii="Verdana" w:hAnsi="Verdana"/>
                <w:b/>
                <w:bCs/>
                <w:i/>
                <w:iCs/>
                <w:spacing w:val="1"/>
                <w:sz w:val="20"/>
                <w:szCs w:val="20"/>
                <w:lang w:val="el-GR"/>
              </w:rPr>
              <w:t>λ</w:t>
            </w:r>
            <w:r w:rsidRPr="00EC7E47">
              <w:rPr>
                <w:rFonts w:ascii="Verdana" w:hAnsi="Verdana"/>
                <w:b/>
                <w:bCs/>
                <w:i/>
                <w:iCs/>
                <w:spacing w:val="-1"/>
                <w:sz w:val="20"/>
                <w:szCs w:val="20"/>
                <w:lang w:val="el-GR"/>
              </w:rPr>
              <w:t>ι</w:t>
            </w:r>
            <w:r w:rsidRPr="00EC7E47">
              <w:rPr>
                <w:rFonts w:ascii="Verdana" w:hAnsi="Verdana"/>
                <w:b/>
                <w:bCs/>
                <w:i/>
                <w:iCs/>
                <w:sz w:val="20"/>
                <w:szCs w:val="20"/>
                <w:lang w:val="el-GR"/>
              </w:rPr>
              <w:t>ση</w:t>
            </w:r>
            <w:r w:rsidRPr="00EC7E47">
              <w:rPr>
                <w:rFonts w:ascii="Verdana" w:hAnsi="Verdana"/>
                <w:b/>
                <w:bCs/>
                <w:i/>
                <w:iCs/>
                <w:spacing w:val="-2"/>
                <w:sz w:val="20"/>
                <w:szCs w:val="20"/>
                <w:lang w:val="el-GR"/>
              </w:rPr>
              <w:t>ς</w:t>
            </w:r>
            <w:r w:rsidRPr="00EC7E47">
              <w:rPr>
                <w:rFonts w:ascii="Verdana" w:hAnsi="Verdana"/>
                <w:b/>
                <w:bCs/>
                <w:i/>
                <w:iCs/>
                <w:sz w:val="20"/>
                <w:szCs w:val="20"/>
                <w:lang w:val="el-GR"/>
              </w:rPr>
              <w:t>:</w:t>
            </w:r>
          </w:p>
        </w:tc>
        <w:tc>
          <w:tcPr>
            <w:tcW w:w="4479" w:type="dxa"/>
            <w:gridSpan w:val="4"/>
            <w:tcBorders>
              <w:top w:val="single" w:sz="4" w:space="0" w:color="000000"/>
              <w:left w:val="single" w:sz="4" w:space="0" w:color="000000"/>
              <w:bottom w:val="single" w:sz="4" w:space="0" w:color="000000"/>
              <w:right w:val="single" w:sz="8" w:space="0" w:color="000000"/>
            </w:tcBorders>
          </w:tcPr>
          <w:p w:rsidR="009368B8" w:rsidRPr="00EC7E47" w:rsidRDefault="009368B8" w:rsidP="004D44FB">
            <w:pPr>
              <w:widowControl w:val="0"/>
              <w:autoSpaceDE w:val="0"/>
              <w:autoSpaceDN w:val="0"/>
              <w:adjustRightInd w:val="0"/>
              <w:spacing w:line="267" w:lineRule="exact"/>
              <w:ind w:left="-1" w:right="-20"/>
              <w:rPr>
                <w:rFonts w:ascii="Verdana" w:hAnsi="Verdana"/>
                <w:sz w:val="20"/>
                <w:szCs w:val="20"/>
              </w:rPr>
            </w:pPr>
            <w:r w:rsidRPr="00EC7E47">
              <w:rPr>
                <w:rFonts w:ascii="Verdana" w:hAnsi="Verdana"/>
                <w:b/>
                <w:bCs/>
                <w:i/>
                <w:iCs/>
                <w:position w:val="1"/>
                <w:sz w:val="20"/>
                <w:szCs w:val="20"/>
              </w:rPr>
              <w:t>Απάντ</w:t>
            </w:r>
            <w:r w:rsidRPr="00EC7E47">
              <w:rPr>
                <w:rFonts w:ascii="Verdana" w:hAnsi="Verdana"/>
                <w:b/>
                <w:bCs/>
                <w:i/>
                <w:iCs/>
                <w:spacing w:val="-1"/>
                <w:position w:val="1"/>
                <w:sz w:val="20"/>
                <w:szCs w:val="20"/>
              </w:rPr>
              <w:t>η</w:t>
            </w:r>
            <w:r w:rsidRPr="00EC7E47">
              <w:rPr>
                <w:rFonts w:ascii="Verdana" w:hAnsi="Verdana"/>
                <w:b/>
                <w:bCs/>
                <w:i/>
                <w:iCs/>
                <w:position w:val="1"/>
                <w:sz w:val="20"/>
                <w:szCs w:val="20"/>
              </w:rPr>
              <w:t>ση:</w:t>
            </w:r>
          </w:p>
        </w:tc>
      </w:tr>
      <w:tr w:rsidR="009368B8" w:rsidRPr="00EC7E47" w:rsidTr="004D44FB">
        <w:trPr>
          <w:trHeight w:hRule="exact" w:val="1354"/>
        </w:trPr>
        <w:tc>
          <w:tcPr>
            <w:tcW w:w="4477"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7" w:lineRule="exact"/>
              <w:ind w:left="105" w:right="41"/>
              <w:rPr>
                <w:rFonts w:ascii="Verdana" w:hAnsi="Verdana"/>
                <w:sz w:val="20"/>
                <w:szCs w:val="20"/>
                <w:lang w:val="el-GR"/>
              </w:rPr>
            </w:pPr>
            <w:r w:rsidRPr="00EC7E47">
              <w:rPr>
                <w:rFonts w:ascii="Verdana" w:hAnsi="Verdana"/>
                <w:spacing w:val="1"/>
                <w:position w:val="1"/>
                <w:sz w:val="20"/>
                <w:szCs w:val="20"/>
                <w:lang w:val="el-GR"/>
              </w:rPr>
              <w:t>1</w:t>
            </w:r>
            <w:r w:rsidRPr="00EC7E47">
              <w:rPr>
                <w:rFonts w:ascii="Verdana" w:hAnsi="Verdana"/>
                <w:position w:val="1"/>
                <w:sz w:val="20"/>
                <w:szCs w:val="20"/>
                <w:lang w:val="el-GR"/>
              </w:rPr>
              <w:t>)</w:t>
            </w:r>
            <w:r w:rsidRPr="00EC7E47">
              <w:rPr>
                <w:rFonts w:ascii="Verdana" w:hAnsi="Verdana"/>
                <w:spacing w:val="1"/>
                <w:position w:val="1"/>
                <w:sz w:val="20"/>
                <w:szCs w:val="20"/>
                <w:lang w:val="el-GR"/>
              </w:rPr>
              <w:t xml:space="preserve"> </w:t>
            </w:r>
            <w:r w:rsidRPr="00EC7E47">
              <w:rPr>
                <w:rFonts w:ascii="Verdana" w:hAnsi="Verdana"/>
                <w:position w:val="1"/>
                <w:sz w:val="20"/>
                <w:szCs w:val="20"/>
                <w:lang w:val="el-GR"/>
              </w:rPr>
              <w:t>Ο</w:t>
            </w:r>
            <w:r w:rsidRPr="00EC7E47">
              <w:rPr>
                <w:rFonts w:ascii="Verdana" w:hAnsi="Verdana"/>
                <w:spacing w:val="1"/>
                <w:position w:val="1"/>
                <w:sz w:val="20"/>
                <w:szCs w:val="20"/>
                <w:lang w:val="el-GR"/>
              </w:rPr>
              <w:t xml:space="preserve"> ο</w:t>
            </w:r>
            <w:r w:rsidRPr="00EC7E47">
              <w:rPr>
                <w:rFonts w:ascii="Verdana" w:hAnsi="Verdana"/>
                <w:position w:val="1"/>
                <w:sz w:val="20"/>
                <w:szCs w:val="20"/>
                <w:lang w:val="el-GR"/>
              </w:rPr>
              <w:t>ι</w:t>
            </w:r>
            <w:r w:rsidRPr="00EC7E47">
              <w:rPr>
                <w:rFonts w:ascii="Verdana" w:hAnsi="Verdana"/>
                <w:spacing w:val="-3"/>
                <w:position w:val="1"/>
                <w:sz w:val="20"/>
                <w:szCs w:val="20"/>
                <w:lang w:val="el-GR"/>
              </w:rPr>
              <w:t>κ</w:t>
            </w:r>
            <w:r w:rsidRPr="00EC7E47">
              <w:rPr>
                <w:rFonts w:ascii="Verdana" w:hAnsi="Verdana"/>
                <w:spacing w:val="1"/>
                <w:position w:val="1"/>
                <w:sz w:val="20"/>
                <w:szCs w:val="20"/>
                <w:lang w:val="el-GR"/>
              </w:rPr>
              <w:t>ο</w:t>
            </w:r>
            <w:r w:rsidRPr="00EC7E47">
              <w:rPr>
                <w:rFonts w:ascii="Verdana" w:hAnsi="Verdana"/>
                <w:spacing w:val="-3"/>
                <w:position w:val="1"/>
                <w:sz w:val="20"/>
                <w:szCs w:val="20"/>
                <w:lang w:val="el-GR"/>
              </w:rPr>
              <w:t>ν</w:t>
            </w:r>
            <w:r w:rsidRPr="00EC7E47">
              <w:rPr>
                <w:rFonts w:ascii="Verdana" w:hAnsi="Verdana"/>
                <w:spacing w:val="1"/>
                <w:position w:val="1"/>
                <w:sz w:val="20"/>
                <w:szCs w:val="20"/>
                <w:lang w:val="el-GR"/>
              </w:rPr>
              <w:t>ομ</w:t>
            </w:r>
            <w:r w:rsidRPr="00EC7E47">
              <w:rPr>
                <w:rFonts w:ascii="Verdana" w:hAnsi="Verdana"/>
                <w:position w:val="1"/>
                <w:sz w:val="20"/>
                <w:szCs w:val="20"/>
                <w:lang w:val="el-GR"/>
              </w:rPr>
              <w:t>ι</w:t>
            </w:r>
            <w:r w:rsidRPr="00EC7E47">
              <w:rPr>
                <w:rFonts w:ascii="Verdana" w:hAnsi="Verdana"/>
                <w:spacing w:val="-3"/>
                <w:position w:val="1"/>
                <w:sz w:val="20"/>
                <w:szCs w:val="20"/>
                <w:lang w:val="el-GR"/>
              </w:rPr>
              <w:t>κ</w:t>
            </w:r>
            <w:r w:rsidRPr="00EC7E47">
              <w:rPr>
                <w:rFonts w:ascii="Verdana" w:hAnsi="Verdana"/>
                <w:spacing w:val="1"/>
                <w:position w:val="1"/>
                <w:sz w:val="20"/>
                <w:szCs w:val="20"/>
                <w:lang w:val="el-GR"/>
              </w:rPr>
              <w:t>ό</w:t>
            </w:r>
            <w:r w:rsidRPr="00EC7E47">
              <w:rPr>
                <w:rFonts w:ascii="Verdana" w:hAnsi="Verdana"/>
                <w:position w:val="1"/>
                <w:sz w:val="20"/>
                <w:szCs w:val="20"/>
                <w:lang w:val="el-GR"/>
              </w:rPr>
              <w:t>ς</w:t>
            </w:r>
            <w:r w:rsidRPr="00EC7E47">
              <w:rPr>
                <w:rFonts w:ascii="Verdana" w:hAnsi="Verdana"/>
                <w:spacing w:val="1"/>
                <w:position w:val="1"/>
                <w:sz w:val="20"/>
                <w:szCs w:val="20"/>
                <w:lang w:val="el-GR"/>
              </w:rPr>
              <w:t xml:space="preserve"> </w:t>
            </w:r>
            <w:r w:rsidRPr="00EC7E47">
              <w:rPr>
                <w:rFonts w:ascii="Verdana" w:hAnsi="Verdana"/>
                <w:spacing w:val="-2"/>
                <w:position w:val="1"/>
                <w:sz w:val="20"/>
                <w:szCs w:val="20"/>
                <w:lang w:val="el-GR"/>
              </w:rPr>
              <w:t>φ</w:t>
            </w:r>
            <w:r w:rsidRPr="00EC7E47">
              <w:rPr>
                <w:rFonts w:ascii="Verdana" w:hAnsi="Verdana"/>
                <w:spacing w:val="1"/>
                <w:position w:val="1"/>
                <w:sz w:val="20"/>
                <w:szCs w:val="20"/>
                <w:lang w:val="el-GR"/>
              </w:rPr>
              <w:t>ο</w:t>
            </w:r>
            <w:r w:rsidRPr="00EC7E47">
              <w:rPr>
                <w:rFonts w:ascii="Verdana" w:hAnsi="Verdana"/>
                <w:spacing w:val="-2"/>
                <w:position w:val="1"/>
                <w:sz w:val="20"/>
                <w:szCs w:val="20"/>
                <w:lang w:val="el-GR"/>
              </w:rPr>
              <w:t>ρ</w:t>
            </w:r>
            <w:r w:rsidRPr="00EC7E47">
              <w:rPr>
                <w:rFonts w:ascii="Verdana" w:hAnsi="Verdana"/>
                <w:position w:val="1"/>
                <w:sz w:val="20"/>
                <w:szCs w:val="20"/>
                <w:lang w:val="el-GR"/>
              </w:rPr>
              <w:t>έας</w:t>
            </w:r>
            <w:r w:rsidRPr="00EC7E47">
              <w:rPr>
                <w:rFonts w:ascii="Verdana" w:hAnsi="Verdana"/>
                <w:spacing w:val="1"/>
                <w:position w:val="1"/>
                <w:sz w:val="20"/>
                <w:szCs w:val="20"/>
                <w:lang w:val="el-GR"/>
              </w:rPr>
              <w:t xml:space="preserve"> </w:t>
            </w:r>
            <w:r w:rsidRPr="00EC7E47">
              <w:rPr>
                <w:rFonts w:ascii="Verdana" w:hAnsi="Verdana"/>
                <w:spacing w:val="-2"/>
                <w:position w:val="1"/>
                <w:sz w:val="20"/>
                <w:szCs w:val="20"/>
                <w:lang w:val="el-GR"/>
              </w:rPr>
              <w:t>έ</w:t>
            </w:r>
            <w:r w:rsidRPr="00EC7E47">
              <w:rPr>
                <w:rFonts w:ascii="Verdana" w:hAnsi="Verdana"/>
                <w:position w:val="1"/>
                <w:sz w:val="20"/>
                <w:szCs w:val="20"/>
                <w:lang w:val="el-GR"/>
              </w:rPr>
              <w:t>χει</w:t>
            </w:r>
            <w:r w:rsidRPr="00EC7E47">
              <w:rPr>
                <w:rFonts w:ascii="Verdana" w:hAnsi="Verdana"/>
                <w:spacing w:val="-1"/>
                <w:position w:val="1"/>
                <w:sz w:val="20"/>
                <w:szCs w:val="20"/>
                <w:lang w:val="el-GR"/>
              </w:rPr>
              <w:t xml:space="preserve"> </w:t>
            </w:r>
            <w:r w:rsidRPr="00EC7E47">
              <w:rPr>
                <w:rFonts w:ascii="Verdana" w:hAnsi="Verdana"/>
                <w:position w:val="1"/>
                <w:sz w:val="20"/>
                <w:szCs w:val="20"/>
                <w:lang w:val="el-GR"/>
              </w:rPr>
              <w:t>ε</w:t>
            </w:r>
            <w:r w:rsidRPr="00EC7E47">
              <w:rPr>
                <w:rFonts w:ascii="Verdana" w:hAnsi="Verdana"/>
                <w:spacing w:val="1"/>
                <w:position w:val="1"/>
                <w:sz w:val="20"/>
                <w:szCs w:val="20"/>
                <w:lang w:val="el-GR"/>
              </w:rPr>
              <w:t>κ</w:t>
            </w:r>
            <w:r w:rsidRPr="00EC7E47">
              <w:rPr>
                <w:rFonts w:ascii="Verdana" w:hAnsi="Verdana"/>
                <w:position w:val="1"/>
                <w:sz w:val="20"/>
                <w:szCs w:val="20"/>
                <w:lang w:val="el-GR"/>
              </w:rPr>
              <w:t>π</w:t>
            </w:r>
            <w:r w:rsidRPr="00EC7E47">
              <w:rPr>
                <w:rFonts w:ascii="Verdana" w:hAnsi="Verdana"/>
                <w:spacing w:val="1"/>
                <w:position w:val="1"/>
                <w:sz w:val="20"/>
                <w:szCs w:val="20"/>
                <w:lang w:val="el-GR"/>
              </w:rPr>
              <w:t>λ</w:t>
            </w:r>
            <w:r w:rsidRPr="00EC7E47">
              <w:rPr>
                <w:rFonts w:ascii="Verdana" w:hAnsi="Verdana"/>
                <w:spacing w:val="-1"/>
                <w:position w:val="1"/>
                <w:sz w:val="20"/>
                <w:szCs w:val="20"/>
                <w:lang w:val="el-GR"/>
              </w:rPr>
              <w:t>η</w:t>
            </w:r>
            <w:r w:rsidRPr="00EC7E47">
              <w:rPr>
                <w:rFonts w:ascii="Verdana" w:hAnsi="Verdana"/>
                <w:position w:val="1"/>
                <w:sz w:val="20"/>
                <w:szCs w:val="20"/>
                <w:lang w:val="el-GR"/>
              </w:rPr>
              <w:t>ρ</w:t>
            </w:r>
            <w:r w:rsidRPr="00EC7E47">
              <w:rPr>
                <w:rFonts w:ascii="Verdana" w:hAnsi="Verdana"/>
                <w:spacing w:val="-2"/>
                <w:position w:val="1"/>
                <w:sz w:val="20"/>
                <w:szCs w:val="20"/>
                <w:lang w:val="el-GR"/>
              </w:rPr>
              <w:t>ώ</w:t>
            </w:r>
            <w:r w:rsidRPr="00EC7E47">
              <w:rPr>
                <w:rFonts w:ascii="Verdana" w:hAnsi="Verdana"/>
                <w:position w:val="1"/>
                <w:sz w:val="20"/>
                <w:szCs w:val="20"/>
                <w:lang w:val="el-GR"/>
              </w:rPr>
              <w:t xml:space="preserve">σει </w:t>
            </w:r>
            <w:r w:rsidRPr="00EC7E47">
              <w:rPr>
                <w:rFonts w:ascii="Verdana" w:hAnsi="Verdana"/>
                <w:spacing w:val="-1"/>
                <w:position w:val="1"/>
                <w:sz w:val="20"/>
                <w:szCs w:val="20"/>
                <w:lang w:val="el-GR"/>
              </w:rPr>
              <w:t>ό</w:t>
            </w:r>
            <w:r w:rsidRPr="00EC7E47">
              <w:rPr>
                <w:rFonts w:ascii="Verdana" w:hAnsi="Verdana"/>
                <w:spacing w:val="1"/>
                <w:position w:val="1"/>
                <w:sz w:val="20"/>
                <w:szCs w:val="20"/>
                <w:lang w:val="el-GR"/>
              </w:rPr>
              <w:t>λ</w:t>
            </w:r>
            <w:r w:rsidRPr="00EC7E47">
              <w:rPr>
                <w:rFonts w:ascii="Verdana" w:hAnsi="Verdana"/>
                <w:position w:val="1"/>
                <w:sz w:val="20"/>
                <w:szCs w:val="20"/>
                <w:lang w:val="el-GR"/>
              </w:rPr>
              <w:t>ες</w:t>
            </w:r>
          </w:p>
          <w:p w:rsidR="009368B8" w:rsidRPr="00EC7E47" w:rsidRDefault="009368B8" w:rsidP="004D44FB">
            <w:pPr>
              <w:widowControl w:val="0"/>
              <w:autoSpaceDE w:val="0"/>
              <w:autoSpaceDN w:val="0"/>
              <w:adjustRightInd w:val="0"/>
              <w:spacing w:line="266" w:lineRule="exact"/>
              <w:ind w:left="105" w:right="50"/>
              <w:rPr>
                <w:rFonts w:ascii="Verdana" w:hAnsi="Verdana"/>
                <w:sz w:val="20"/>
                <w:szCs w:val="20"/>
                <w:lang w:val="el-GR"/>
              </w:rPr>
            </w:pPr>
            <w:r w:rsidRPr="00EC7E47">
              <w:rPr>
                <w:rFonts w:ascii="Verdana" w:hAnsi="Verdana"/>
                <w:b/>
                <w:bCs/>
                <w:position w:val="1"/>
                <w:sz w:val="20"/>
                <w:szCs w:val="20"/>
                <w:lang w:val="el-GR"/>
              </w:rPr>
              <w:t>τ</w:t>
            </w:r>
            <w:r w:rsidRPr="00EC7E47">
              <w:rPr>
                <w:rFonts w:ascii="Verdana" w:hAnsi="Verdana"/>
                <w:b/>
                <w:bCs/>
                <w:spacing w:val="-1"/>
                <w:position w:val="1"/>
                <w:sz w:val="20"/>
                <w:szCs w:val="20"/>
                <w:lang w:val="el-GR"/>
              </w:rPr>
              <w:t>ι</w:t>
            </w:r>
            <w:r w:rsidRPr="00EC7E47">
              <w:rPr>
                <w:rFonts w:ascii="Verdana" w:hAnsi="Verdana"/>
                <w:b/>
                <w:bCs/>
                <w:position w:val="1"/>
                <w:sz w:val="20"/>
                <w:szCs w:val="20"/>
                <w:lang w:val="el-GR"/>
              </w:rPr>
              <w:t xml:space="preserve">ς   </w:t>
            </w:r>
            <w:r w:rsidRPr="00EC7E47">
              <w:rPr>
                <w:rFonts w:ascii="Verdana" w:hAnsi="Verdana"/>
                <w:b/>
                <w:bCs/>
                <w:spacing w:val="13"/>
                <w:position w:val="1"/>
                <w:sz w:val="20"/>
                <w:szCs w:val="20"/>
                <w:lang w:val="el-GR"/>
              </w:rPr>
              <w:t xml:space="preserve"> </w:t>
            </w:r>
            <w:r w:rsidRPr="00EC7E47">
              <w:rPr>
                <w:rFonts w:ascii="Verdana" w:hAnsi="Verdana"/>
                <w:b/>
                <w:bCs/>
                <w:spacing w:val="-1"/>
                <w:position w:val="1"/>
                <w:sz w:val="20"/>
                <w:szCs w:val="20"/>
                <w:lang w:val="el-GR"/>
              </w:rPr>
              <w:t>υ</w:t>
            </w:r>
            <w:r w:rsidRPr="00EC7E47">
              <w:rPr>
                <w:rFonts w:ascii="Verdana" w:hAnsi="Verdana"/>
                <w:b/>
                <w:bCs/>
                <w:position w:val="1"/>
                <w:sz w:val="20"/>
                <w:szCs w:val="20"/>
                <w:lang w:val="el-GR"/>
              </w:rPr>
              <w:t>π</w:t>
            </w:r>
            <w:r w:rsidRPr="00EC7E47">
              <w:rPr>
                <w:rFonts w:ascii="Verdana" w:hAnsi="Verdana"/>
                <w:b/>
                <w:bCs/>
                <w:spacing w:val="-2"/>
                <w:position w:val="1"/>
                <w:sz w:val="20"/>
                <w:szCs w:val="20"/>
                <w:lang w:val="el-GR"/>
              </w:rPr>
              <w:t>ο</w:t>
            </w:r>
            <w:r w:rsidRPr="00EC7E47">
              <w:rPr>
                <w:rFonts w:ascii="Verdana" w:hAnsi="Verdana"/>
                <w:b/>
                <w:bCs/>
                <w:spacing w:val="-1"/>
                <w:position w:val="1"/>
                <w:sz w:val="20"/>
                <w:szCs w:val="20"/>
                <w:lang w:val="el-GR"/>
              </w:rPr>
              <w:t>χ</w:t>
            </w:r>
            <w:r w:rsidRPr="00EC7E47">
              <w:rPr>
                <w:rFonts w:ascii="Verdana" w:hAnsi="Verdana"/>
                <w:b/>
                <w:bCs/>
                <w:position w:val="1"/>
                <w:sz w:val="20"/>
                <w:szCs w:val="20"/>
                <w:lang w:val="el-GR"/>
              </w:rPr>
              <w:t>ρεώσε</w:t>
            </w:r>
            <w:r w:rsidRPr="00EC7E47">
              <w:rPr>
                <w:rFonts w:ascii="Verdana" w:hAnsi="Verdana"/>
                <w:b/>
                <w:bCs/>
                <w:spacing w:val="-1"/>
                <w:position w:val="1"/>
                <w:sz w:val="20"/>
                <w:szCs w:val="20"/>
                <w:lang w:val="el-GR"/>
              </w:rPr>
              <w:t>ι</w:t>
            </w:r>
            <w:r w:rsidRPr="00EC7E47">
              <w:rPr>
                <w:rFonts w:ascii="Verdana" w:hAnsi="Verdana"/>
                <w:b/>
                <w:bCs/>
                <w:position w:val="1"/>
                <w:sz w:val="20"/>
                <w:szCs w:val="20"/>
                <w:lang w:val="el-GR"/>
              </w:rPr>
              <w:t xml:space="preserve">ς   </w:t>
            </w:r>
            <w:r w:rsidRPr="00EC7E47">
              <w:rPr>
                <w:rFonts w:ascii="Verdana" w:hAnsi="Verdana"/>
                <w:b/>
                <w:bCs/>
                <w:spacing w:val="13"/>
                <w:position w:val="1"/>
                <w:sz w:val="20"/>
                <w:szCs w:val="20"/>
                <w:lang w:val="el-GR"/>
              </w:rPr>
              <w:t xml:space="preserve"> </w:t>
            </w:r>
            <w:r w:rsidRPr="00EC7E47">
              <w:rPr>
                <w:rFonts w:ascii="Verdana" w:hAnsi="Verdana"/>
                <w:b/>
                <w:bCs/>
                <w:position w:val="1"/>
                <w:sz w:val="20"/>
                <w:szCs w:val="20"/>
                <w:lang w:val="el-GR"/>
              </w:rPr>
              <w:t>τ</w:t>
            </w:r>
            <w:r w:rsidRPr="00EC7E47">
              <w:rPr>
                <w:rFonts w:ascii="Verdana" w:hAnsi="Verdana"/>
                <w:b/>
                <w:bCs/>
                <w:spacing w:val="-2"/>
                <w:position w:val="1"/>
                <w:sz w:val="20"/>
                <w:szCs w:val="20"/>
                <w:lang w:val="el-GR"/>
              </w:rPr>
              <w:t>ο</w:t>
            </w:r>
            <w:r w:rsidRPr="00EC7E47">
              <w:rPr>
                <w:rFonts w:ascii="Verdana" w:hAnsi="Verdana"/>
                <w:b/>
                <w:bCs/>
                <w:position w:val="1"/>
                <w:sz w:val="20"/>
                <w:szCs w:val="20"/>
                <w:lang w:val="el-GR"/>
              </w:rPr>
              <w:t xml:space="preserve">υ   </w:t>
            </w:r>
            <w:r w:rsidRPr="00EC7E47">
              <w:rPr>
                <w:rFonts w:ascii="Verdana" w:hAnsi="Verdana"/>
                <w:b/>
                <w:bCs/>
                <w:spacing w:val="13"/>
                <w:position w:val="1"/>
                <w:sz w:val="20"/>
                <w:szCs w:val="20"/>
                <w:lang w:val="el-GR"/>
              </w:rPr>
              <w:t xml:space="preserve"> </w:t>
            </w:r>
            <w:r w:rsidRPr="00EC7E47">
              <w:rPr>
                <w:rFonts w:ascii="Verdana" w:hAnsi="Verdana"/>
                <w:b/>
                <w:bCs/>
                <w:spacing w:val="-1"/>
                <w:position w:val="1"/>
                <w:sz w:val="20"/>
                <w:szCs w:val="20"/>
                <w:lang w:val="el-GR"/>
              </w:rPr>
              <w:t>ό</w:t>
            </w:r>
            <w:r w:rsidRPr="00EC7E47">
              <w:rPr>
                <w:rFonts w:ascii="Verdana" w:hAnsi="Verdana"/>
                <w:b/>
                <w:bCs/>
                <w:position w:val="1"/>
                <w:sz w:val="20"/>
                <w:szCs w:val="20"/>
                <w:lang w:val="el-GR"/>
              </w:rPr>
              <w:t>σ</w:t>
            </w:r>
            <w:r w:rsidRPr="00EC7E47">
              <w:rPr>
                <w:rFonts w:ascii="Verdana" w:hAnsi="Verdana"/>
                <w:b/>
                <w:bCs/>
                <w:spacing w:val="-1"/>
                <w:position w:val="1"/>
                <w:sz w:val="20"/>
                <w:szCs w:val="20"/>
                <w:lang w:val="el-GR"/>
              </w:rPr>
              <w:t>ο</w:t>
            </w:r>
            <w:r w:rsidRPr="00EC7E47">
              <w:rPr>
                <w:rFonts w:ascii="Verdana" w:hAnsi="Verdana"/>
                <w:b/>
                <w:bCs/>
                <w:position w:val="1"/>
                <w:sz w:val="20"/>
                <w:szCs w:val="20"/>
                <w:lang w:val="el-GR"/>
              </w:rPr>
              <w:t xml:space="preserve">ν   </w:t>
            </w:r>
            <w:r w:rsidRPr="00EC7E47">
              <w:rPr>
                <w:rFonts w:ascii="Verdana" w:hAnsi="Verdana"/>
                <w:b/>
                <w:bCs/>
                <w:spacing w:val="14"/>
                <w:position w:val="1"/>
                <w:sz w:val="20"/>
                <w:szCs w:val="20"/>
                <w:lang w:val="el-GR"/>
              </w:rPr>
              <w:t xml:space="preserve"> </w:t>
            </w:r>
            <w:r w:rsidRPr="00EC7E47">
              <w:rPr>
                <w:rFonts w:ascii="Verdana" w:hAnsi="Verdana"/>
                <w:b/>
                <w:bCs/>
                <w:spacing w:val="-1"/>
                <w:position w:val="1"/>
                <w:sz w:val="20"/>
                <w:szCs w:val="20"/>
                <w:lang w:val="el-GR"/>
              </w:rPr>
              <w:t>αφο</w:t>
            </w:r>
            <w:r w:rsidRPr="00EC7E47">
              <w:rPr>
                <w:rFonts w:ascii="Verdana" w:hAnsi="Verdana"/>
                <w:b/>
                <w:bCs/>
                <w:position w:val="1"/>
                <w:sz w:val="20"/>
                <w:szCs w:val="20"/>
                <w:lang w:val="el-GR"/>
              </w:rPr>
              <w:t xml:space="preserve">ρά   </w:t>
            </w:r>
            <w:r w:rsidRPr="00EC7E47">
              <w:rPr>
                <w:rFonts w:ascii="Verdana" w:hAnsi="Verdana"/>
                <w:b/>
                <w:bCs/>
                <w:spacing w:val="14"/>
                <w:position w:val="1"/>
                <w:sz w:val="20"/>
                <w:szCs w:val="20"/>
                <w:lang w:val="el-GR"/>
              </w:rPr>
              <w:t xml:space="preserve"> </w:t>
            </w:r>
            <w:r w:rsidRPr="00EC7E47">
              <w:rPr>
                <w:rFonts w:ascii="Verdana" w:hAnsi="Verdana"/>
                <w:b/>
                <w:bCs/>
                <w:position w:val="1"/>
                <w:sz w:val="20"/>
                <w:szCs w:val="20"/>
                <w:lang w:val="el-GR"/>
              </w:rPr>
              <w:t>την</w:t>
            </w:r>
          </w:p>
          <w:p w:rsidR="009368B8" w:rsidRPr="00EC7E47" w:rsidRDefault="009368B8" w:rsidP="004D44FB">
            <w:pPr>
              <w:widowControl w:val="0"/>
              <w:autoSpaceDE w:val="0"/>
              <w:autoSpaceDN w:val="0"/>
              <w:adjustRightInd w:val="0"/>
              <w:spacing w:before="9" w:line="229" w:lineRule="auto"/>
              <w:ind w:left="105" w:right="37"/>
              <w:rPr>
                <w:rFonts w:ascii="Verdana" w:hAnsi="Verdana"/>
                <w:sz w:val="20"/>
                <w:szCs w:val="20"/>
                <w:lang w:val="el-GR"/>
              </w:rPr>
            </w:pPr>
            <w:r w:rsidRPr="00EC7E47">
              <w:rPr>
                <w:rFonts w:ascii="Verdana" w:hAnsi="Verdana"/>
                <w:b/>
                <w:bCs/>
                <w:sz w:val="20"/>
                <w:szCs w:val="20"/>
                <w:lang w:val="el-GR"/>
              </w:rPr>
              <w:t>πληρω</w:t>
            </w:r>
            <w:r w:rsidRPr="00EC7E47">
              <w:rPr>
                <w:rFonts w:ascii="Verdana" w:hAnsi="Verdana"/>
                <w:b/>
                <w:bCs/>
                <w:spacing w:val="-2"/>
                <w:sz w:val="20"/>
                <w:szCs w:val="20"/>
                <w:lang w:val="el-GR"/>
              </w:rPr>
              <w:t>μ</w:t>
            </w:r>
            <w:r w:rsidRPr="00EC7E47">
              <w:rPr>
                <w:rFonts w:ascii="Verdana" w:hAnsi="Verdana"/>
                <w:b/>
                <w:bCs/>
                <w:sz w:val="20"/>
                <w:szCs w:val="20"/>
                <w:lang w:val="el-GR"/>
              </w:rPr>
              <w:t xml:space="preserve">ή </w:t>
            </w:r>
            <w:r w:rsidRPr="00EC7E47">
              <w:rPr>
                <w:rFonts w:ascii="Verdana" w:hAnsi="Verdana"/>
                <w:b/>
                <w:bCs/>
                <w:spacing w:val="-1"/>
                <w:sz w:val="20"/>
                <w:szCs w:val="20"/>
                <w:lang w:val="el-GR"/>
              </w:rPr>
              <w:t>φό</w:t>
            </w:r>
            <w:r w:rsidRPr="00EC7E47">
              <w:rPr>
                <w:rFonts w:ascii="Verdana" w:hAnsi="Verdana"/>
                <w:b/>
                <w:bCs/>
                <w:sz w:val="20"/>
                <w:szCs w:val="20"/>
                <w:lang w:val="el-GR"/>
              </w:rPr>
              <w:t>ρων ή ε</w:t>
            </w:r>
            <w:r w:rsidRPr="00EC7E47">
              <w:rPr>
                <w:rFonts w:ascii="Verdana" w:hAnsi="Verdana"/>
                <w:b/>
                <w:bCs/>
                <w:spacing w:val="-1"/>
                <w:sz w:val="20"/>
                <w:szCs w:val="20"/>
                <w:lang w:val="el-GR"/>
              </w:rPr>
              <w:t>ι</w:t>
            </w:r>
            <w:r w:rsidRPr="00EC7E47">
              <w:rPr>
                <w:rFonts w:ascii="Verdana" w:hAnsi="Verdana"/>
                <w:b/>
                <w:bCs/>
                <w:sz w:val="20"/>
                <w:szCs w:val="20"/>
                <w:lang w:val="el-GR"/>
              </w:rPr>
              <w:t>σ</w:t>
            </w:r>
            <w:r w:rsidRPr="00EC7E47">
              <w:rPr>
                <w:rFonts w:ascii="Verdana" w:hAnsi="Verdana"/>
                <w:b/>
                <w:bCs/>
                <w:spacing w:val="-1"/>
                <w:sz w:val="20"/>
                <w:szCs w:val="20"/>
                <w:lang w:val="el-GR"/>
              </w:rPr>
              <w:t>φ</w:t>
            </w:r>
            <w:r w:rsidRPr="00EC7E47">
              <w:rPr>
                <w:rFonts w:ascii="Verdana" w:hAnsi="Verdana"/>
                <w:b/>
                <w:bCs/>
                <w:sz w:val="20"/>
                <w:szCs w:val="20"/>
                <w:lang w:val="el-GR"/>
              </w:rPr>
              <w:t>ορών κ</w:t>
            </w:r>
            <w:r w:rsidRPr="00EC7E47">
              <w:rPr>
                <w:rFonts w:ascii="Verdana" w:hAnsi="Verdana"/>
                <w:b/>
                <w:bCs/>
                <w:spacing w:val="-2"/>
                <w:sz w:val="20"/>
                <w:szCs w:val="20"/>
                <w:lang w:val="el-GR"/>
              </w:rPr>
              <w:t>ο</w:t>
            </w:r>
            <w:r w:rsidRPr="00EC7E47">
              <w:rPr>
                <w:rFonts w:ascii="Verdana" w:hAnsi="Verdana"/>
                <w:b/>
                <w:bCs/>
                <w:spacing w:val="-1"/>
                <w:sz w:val="20"/>
                <w:szCs w:val="20"/>
                <w:lang w:val="el-GR"/>
              </w:rPr>
              <w:t>ιν</w:t>
            </w:r>
            <w:r w:rsidRPr="00EC7E47">
              <w:rPr>
                <w:rFonts w:ascii="Verdana" w:hAnsi="Verdana"/>
                <w:b/>
                <w:bCs/>
                <w:sz w:val="20"/>
                <w:szCs w:val="20"/>
                <w:lang w:val="el-GR"/>
              </w:rPr>
              <w:t>ω</w:t>
            </w:r>
            <w:r w:rsidRPr="00EC7E47">
              <w:rPr>
                <w:rFonts w:ascii="Verdana" w:hAnsi="Verdana"/>
                <w:b/>
                <w:bCs/>
                <w:spacing w:val="-1"/>
                <w:sz w:val="20"/>
                <w:szCs w:val="20"/>
                <w:lang w:val="el-GR"/>
              </w:rPr>
              <w:t>νι</w:t>
            </w:r>
            <w:r w:rsidRPr="00EC7E47">
              <w:rPr>
                <w:rFonts w:ascii="Verdana" w:hAnsi="Verdana"/>
                <w:b/>
                <w:bCs/>
                <w:sz w:val="20"/>
                <w:szCs w:val="20"/>
                <w:lang w:val="el-GR"/>
              </w:rPr>
              <w:t xml:space="preserve">κής </w:t>
            </w:r>
            <w:r w:rsidRPr="00EC7E47">
              <w:rPr>
                <w:rFonts w:ascii="Verdana" w:hAnsi="Verdana"/>
                <w:b/>
                <w:bCs/>
                <w:spacing w:val="-1"/>
                <w:sz w:val="20"/>
                <w:szCs w:val="20"/>
                <w:lang w:val="el-GR"/>
              </w:rPr>
              <w:t>α</w:t>
            </w:r>
            <w:r w:rsidRPr="00EC7E47">
              <w:rPr>
                <w:rFonts w:ascii="Verdana" w:hAnsi="Verdana"/>
                <w:b/>
                <w:bCs/>
                <w:sz w:val="20"/>
                <w:szCs w:val="20"/>
                <w:lang w:val="el-GR"/>
              </w:rPr>
              <w:t>σ</w:t>
            </w:r>
            <w:r w:rsidRPr="00EC7E47">
              <w:rPr>
                <w:rFonts w:ascii="Verdana" w:hAnsi="Verdana"/>
                <w:b/>
                <w:bCs/>
                <w:spacing w:val="-1"/>
                <w:sz w:val="20"/>
                <w:szCs w:val="20"/>
                <w:lang w:val="el-GR"/>
              </w:rPr>
              <w:t>φά</w:t>
            </w:r>
            <w:r w:rsidRPr="00EC7E47">
              <w:rPr>
                <w:rFonts w:ascii="Verdana" w:hAnsi="Verdana"/>
                <w:b/>
                <w:bCs/>
                <w:sz w:val="20"/>
                <w:szCs w:val="20"/>
                <w:lang w:val="el-GR"/>
              </w:rPr>
              <w:t>λ</w:t>
            </w:r>
            <w:r w:rsidRPr="00EC7E47">
              <w:rPr>
                <w:rFonts w:ascii="Verdana" w:hAnsi="Verdana"/>
                <w:b/>
                <w:bCs/>
                <w:spacing w:val="-1"/>
                <w:sz w:val="20"/>
                <w:szCs w:val="20"/>
                <w:lang w:val="el-GR"/>
              </w:rPr>
              <w:t>ι</w:t>
            </w:r>
            <w:r w:rsidRPr="00EC7E47">
              <w:rPr>
                <w:rFonts w:ascii="Verdana" w:hAnsi="Verdana"/>
                <w:b/>
                <w:bCs/>
                <w:sz w:val="20"/>
                <w:szCs w:val="20"/>
                <w:lang w:val="el-GR"/>
              </w:rPr>
              <w:t>ση</w:t>
            </w:r>
            <w:r w:rsidRPr="00EC7E47">
              <w:rPr>
                <w:rFonts w:ascii="Verdana" w:hAnsi="Verdana"/>
                <w:b/>
                <w:bCs/>
                <w:spacing w:val="-1"/>
                <w:sz w:val="20"/>
                <w:szCs w:val="20"/>
                <w:lang w:val="el-GR"/>
              </w:rPr>
              <w:t>ς</w:t>
            </w:r>
            <w:r w:rsidRPr="00EC7E47">
              <w:rPr>
                <w:rFonts w:ascii="Verdana" w:hAnsi="Verdana"/>
                <w:position w:val="10"/>
                <w:sz w:val="20"/>
                <w:szCs w:val="20"/>
              </w:rPr>
              <w:t>x</w:t>
            </w:r>
            <w:r w:rsidRPr="00EC7E47">
              <w:rPr>
                <w:rFonts w:ascii="Verdana" w:hAnsi="Verdana"/>
                <w:spacing w:val="-1"/>
                <w:position w:val="10"/>
                <w:sz w:val="20"/>
                <w:szCs w:val="20"/>
              </w:rPr>
              <w:t>i</w:t>
            </w:r>
            <w:r w:rsidRPr="00EC7E47">
              <w:rPr>
                <w:rFonts w:ascii="Verdana" w:hAnsi="Verdana"/>
                <w:position w:val="10"/>
                <w:sz w:val="20"/>
                <w:szCs w:val="20"/>
              </w:rPr>
              <w:t>x</w:t>
            </w:r>
            <w:r w:rsidRPr="00EC7E47">
              <w:rPr>
                <w:rFonts w:ascii="Verdana" w:hAnsi="Verdana"/>
                <w:b/>
                <w:bCs/>
                <w:sz w:val="20"/>
                <w:szCs w:val="20"/>
                <w:lang w:val="el-GR"/>
              </w:rPr>
              <w:t>,</w:t>
            </w:r>
            <w:r w:rsidRPr="00EC7E47">
              <w:rPr>
                <w:rFonts w:ascii="Verdana" w:hAnsi="Verdana"/>
                <w:b/>
                <w:bCs/>
                <w:spacing w:val="2"/>
                <w:sz w:val="20"/>
                <w:szCs w:val="20"/>
                <w:lang w:val="el-GR"/>
              </w:rPr>
              <w:t xml:space="preserve"> </w:t>
            </w:r>
            <w:r w:rsidRPr="00EC7E47">
              <w:rPr>
                <w:rFonts w:ascii="Verdana" w:hAnsi="Verdana"/>
                <w:sz w:val="20"/>
                <w:szCs w:val="20"/>
                <w:lang w:val="el-GR"/>
              </w:rPr>
              <w:t>σ</w:t>
            </w:r>
            <w:r w:rsidRPr="00EC7E47">
              <w:rPr>
                <w:rFonts w:ascii="Verdana" w:hAnsi="Verdana"/>
                <w:spacing w:val="1"/>
                <w:sz w:val="20"/>
                <w:szCs w:val="20"/>
                <w:lang w:val="el-GR"/>
              </w:rPr>
              <w:t>τ</w:t>
            </w:r>
            <w:r w:rsidRPr="00EC7E47">
              <w:rPr>
                <w:rFonts w:ascii="Verdana" w:hAnsi="Verdana"/>
                <w:spacing w:val="-1"/>
                <w:sz w:val="20"/>
                <w:szCs w:val="20"/>
                <w:lang w:val="el-GR"/>
              </w:rPr>
              <w:t>η</w:t>
            </w:r>
            <w:r w:rsidRPr="00EC7E47">
              <w:rPr>
                <w:rFonts w:ascii="Verdana" w:hAnsi="Verdana"/>
                <w:sz w:val="20"/>
                <w:szCs w:val="20"/>
                <w:lang w:val="el-GR"/>
              </w:rPr>
              <w:t>ν</w:t>
            </w:r>
            <w:r w:rsidRPr="00EC7E47">
              <w:rPr>
                <w:rFonts w:ascii="Verdana" w:hAnsi="Verdana"/>
                <w:spacing w:val="2"/>
                <w:sz w:val="20"/>
                <w:szCs w:val="20"/>
                <w:lang w:val="el-GR"/>
              </w:rPr>
              <w:t xml:space="preserve"> </w:t>
            </w:r>
            <w:r w:rsidRPr="00EC7E47">
              <w:rPr>
                <w:rFonts w:ascii="Verdana" w:hAnsi="Verdana"/>
                <w:spacing w:val="-2"/>
                <w:sz w:val="20"/>
                <w:szCs w:val="20"/>
                <w:lang w:val="el-GR"/>
              </w:rPr>
              <w:t>Ε</w:t>
            </w:r>
            <w:r w:rsidRPr="00EC7E47">
              <w:rPr>
                <w:rFonts w:ascii="Verdana" w:hAnsi="Verdana"/>
                <w:spacing w:val="-1"/>
                <w:sz w:val="20"/>
                <w:szCs w:val="20"/>
                <w:lang w:val="el-GR"/>
              </w:rPr>
              <w:t>λ</w:t>
            </w:r>
            <w:r w:rsidRPr="00EC7E47">
              <w:rPr>
                <w:rFonts w:ascii="Verdana" w:hAnsi="Verdana"/>
                <w:spacing w:val="1"/>
                <w:sz w:val="20"/>
                <w:szCs w:val="20"/>
                <w:lang w:val="el-GR"/>
              </w:rPr>
              <w:t>λ</w:t>
            </w:r>
            <w:r w:rsidRPr="00EC7E47">
              <w:rPr>
                <w:rFonts w:ascii="Verdana" w:hAnsi="Verdana"/>
                <w:sz w:val="20"/>
                <w:szCs w:val="20"/>
                <w:lang w:val="el-GR"/>
              </w:rPr>
              <w:t>ά</w:t>
            </w:r>
            <w:r w:rsidRPr="00EC7E47">
              <w:rPr>
                <w:rFonts w:ascii="Verdana" w:hAnsi="Verdana"/>
                <w:spacing w:val="-1"/>
                <w:sz w:val="20"/>
                <w:szCs w:val="20"/>
                <w:lang w:val="el-GR"/>
              </w:rPr>
              <w:t>δ</w:t>
            </w:r>
            <w:r w:rsidRPr="00EC7E47">
              <w:rPr>
                <w:rFonts w:ascii="Verdana" w:hAnsi="Verdana"/>
                <w:sz w:val="20"/>
                <w:szCs w:val="20"/>
                <w:lang w:val="el-GR"/>
              </w:rPr>
              <w:t>α και</w:t>
            </w:r>
            <w:r w:rsidRPr="00EC7E47">
              <w:rPr>
                <w:rFonts w:ascii="Verdana" w:hAnsi="Verdana"/>
                <w:spacing w:val="2"/>
                <w:sz w:val="20"/>
                <w:szCs w:val="20"/>
                <w:lang w:val="el-GR"/>
              </w:rPr>
              <w:t xml:space="preserve"> </w:t>
            </w:r>
            <w:r w:rsidRPr="00EC7E47">
              <w:rPr>
                <w:rFonts w:ascii="Verdana" w:hAnsi="Verdana"/>
                <w:sz w:val="20"/>
                <w:szCs w:val="20"/>
                <w:lang w:val="el-GR"/>
              </w:rPr>
              <w:t>σ</w:t>
            </w:r>
            <w:r w:rsidRPr="00EC7E47">
              <w:rPr>
                <w:rFonts w:ascii="Verdana" w:hAnsi="Verdana"/>
                <w:spacing w:val="1"/>
                <w:sz w:val="20"/>
                <w:szCs w:val="20"/>
                <w:lang w:val="el-GR"/>
              </w:rPr>
              <w:t>τ</w:t>
            </w:r>
            <w:r w:rsidRPr="00EC7E47">
              <w:rPr>
                <w:rFonts w:ascii="Verdana" w:hAnsi="Verdana"/>
                <w:sz w:val="20"/>
                <w:szCs w:val="20"/>
                <w:lang w:val="el-GR"/>
              </w:rPr>
              <w:t>η</w:t>
            </w:r>
            <w:r w:rsidRPr="00EC7E47">
              <w:rPr>
                <w:rFonts w:ascii="Verdana" w:hAnsi="Verdana"/>
                <w:spacing w:val="2"/>
                <w:sz w:val="20"/>
                <w:szCs w:val="20"/>
                <w:lang w:val="el-GR"/>
              </w:rPr>
              <w:t xml:space="preserve"> </w:t>
            </w:r>
            <w:r w:rsidRPr="00EC7E47">
              <w:rPr>
                <w:rFonts w:ascii="Verdana" w:hAnsi="Verdana"/>
                <w:sz w:val="20"/>
                <w:szCs w:val="20"/>
                <w:lang w:val="el-GR"/>
              </w:rPr>
              <w:t>χ</w:t>
            </w:r>
            <w:r w:rsidRPr="00EC7E47">
              <w:rPr>
                <w:rFonts w:ascii="Verdana" w:hAnsi="Verdana"/>
                <w:spacing w:val="-3"/>
                <w:sz w:val="20"/>
                <w:szCs w:val="20"/>
                <w:lang w:val="el-GR"/>
              </w:rPr>
              <w:t>ώ</w:t>
            </w:r>
            <w:r w:rsidRPr="00EC7E47">
              <w:rPr>
                <w:rFonts w:ascii="Verdana" w:hAnsi="Verdana"/>
                <w:sz w:val="20"/>
                <w:szCs w:val="20"/>
                <w:lang w:val="el-GR"/>
              </w:rPr>
              <w:t>ρα</w:t>
            </w:r>
            <w:r w:rsidRPr="00EC7E47">
              <w:rPr>
                <w:rFonts w:ascii="Verdana" w:hAnsi="Verdana"/>
                <w:spacing w:val="3"/>
                <w:sz w:val="20"/>
                <w:szCs w:val="20"/>
                <w:lang w:val="el-GR"/>
              </w:rPr>
              <w:t xml:space="preserve"> </w:t>
            </w:r>
            <w:r w:rsidRPr="00EC7E47">
              <w:rPr>
                <w:rFonts w:ascii="Verdana" w:hAnsi="Verdana"/>
                <w:spacing w:val="-2"/>
                <w:sz w:val="20"/>
                <w:szCs w:val="20"/>
                <w:lang w:val="el-GR"/>
              </w:rPr>
              <w:t>σ</w:t>
            </w:r>
            <w:r w:rsidRPr="00EC7E47">
              <w:rPr>
                <w:rFonts w:ascii="Verdana" w:hAnsi="Verdana"/>
                <w:spacing w:val="1"/>
                <w:sz w:val="20"/>
                <w:szCs w:val="20"/>
                <w:lang w:val="el-GR"/>
              </w:rPr>
              <w:t>τ</w:t>
            </w:r>
            <w:r w:rsidRPr="00EC7E47">
              <w:rPr>
                <w:rFonts w:ascii="Verdana" w:hAnsi="Verdana"/>
                <w:spacing w:val="-1"/>
                <w:sz w:val="20"/>
                <w:szCs w:val="20"/>
                <w:lang w:val="el-GR"/>
              </w:rPr>
              <w:t>η</w:t>
            </w:r>
            <w:r w:rsidRPr="00EC7E47">
              <w:rPr>
                <w:rFonts w:ascii="Verdana" w:hAnsi="Verdana"/>
                <w:sz w:val="20"/>
                <w:szCs w:val="20"/>
                <w:lang w:val="el-GR"/>
              </w:rPr>
              <w:t xml:space="preserve">ν </w:t>
            </w:r>
            <w:r w:rsidRPr="00EC7E47">
              <w:rPr>
                <w:rFonts w:ascii="Verdana" w:hAnsi="Verdana"/>
                <w:spacing w:val="1"/>
                <w:sz w:val="20"/>
                <w:szCs w:val="20"/>
                <w:lang w:val="el-GR"/>
              </w:rPr>
              <w:t>ο</w:t>
            </w:r>
            <w:r w:rsidRPr="00EC7E47">
              <w:rPr>
                <w:rFonts w:ascii="Verdana" w:hAnsi="Verdana"/>
                <w:spacing w:val="-2"/>
                <w:sz w:val="20"/>
                <w:szCs w:val="20"/>
                <w:lang w:val="el-GR"/>
              </w:rPr>
              <w:t>π</w:t>
            </w:r>
            <w:r w:rsidRPr="00EC7E47">
              <w:rPr>
                <w:rFonts w:ascii="Verdana" w:hAnsi="Verdana"/>
                <w:spacing w:val="1"/>
                <w:sz w:val="20"/>
                <w:szCs w:val="20"/>
                <w:lang w:val="el-GR"/>
              </w:rPr>
              <w:t>ο</w:t>
            </w:r>
            <w:r w:rsidRPr="00EC7E47">
              <w:rPr>
                <w:rFonts w:ascii="Verdana" w:hAnsi="Verdana"/>
                <w:sz w:val="20"/>
                <w:szCs w:val="20"/>
                <w:lang w:val="el-GR"/>
              </w:rPr>
              <w:t>ία</w:t>
            </w:r>
            <w:r w:rsidRPr="00EC7E47">
              <w:rPr>
                <w:rFonts w:ascii="Verdana" w:hAnsi="Verdana"/>
                <w:spacing w:val="-1"/>
                <w:sz w:val="20"/>
                <w:szCs w:val="20"/>
                <w:lang w:val="el-GR"/>
              </w:rPr>
              <w:t xml:space="preserve"> </w:t>
            </w:r>
            <w:r w:rsidRPr="00EC7E47">
              <w:rPr>
                <w:rFonts w:ascii="Verdana" w:hAnsi="Verdana"/>
                <w:sz w:val="20"/>
                <w:szCs w:val="20"/>
                <w:lang w:val="el-GR"/>
              </w:rPr>
              <w:t>είν</w:t>
            </w:r>
            <w:r w:rsidRPr="00EC7E47">
              <w:rPr>
                <w:rFonts w:ascii="Verdana" w:hAnsi="Verdana"/>
                <w:spacing w:val="-1"/>
                <w:sz w:val="20"/>
                <w:szCs w:val="20"/>
                <w:lang w:val="el-GR"/>
              </w:rPr>
              <w:t>α</w:t>
            </w:r>
            <w:r w:rsidRPr="00EC7E47">
              <w:rPr>
                <w:rFonts w:ascii="Verdana" w:hAnsi="Verdana"/>
                <w:sz w:val="20"/>
                <w:szCs w:val="20"/>
                <w:lang w:val="el-GR"/>
              </w:rPr>
              <w:t xml:space="preserve">ι </w:t>
            </w:r>
            <w:r w:rsidRPr="00EC7E47">
              <w:rPr>
                <w:rFonts w:ascii="Verdana" w:hAnsi="Verdana"/>
                <w:spacing w:val="-2"/>
                <w:sz w:val="20"/>
                <w:szCs w:val="20"/>
                <w:lang w:val="el-GR"/>
              </w:rPr>
              <w:t>τ</w:t>
            </w:r>
            <w:r w:rsidRPr="00EC7E47">
              <w:rPr>
                <w:rFonts w:ascii="Verdana" w:hAnsi="Verdana"/>
                <w:sz w:val="20"/>
                <w:szCs w:val="20"/>
                <w:lang w:val="el-GR"/>
              </w:rPr>
              <w:t>υχ</w:t>
            </w:r>
            <w:r w:rsidRPr="00EC7E47">
              <w:rPr>
                <w:rFonts w:ascii="Verdana" w:hAnsi="Verdana"/>
                <w:spacing w:val="1"/>
                <w:sz w:val="20"/>
                <w:szCs w:val="20"/>
                <w:lang w:val="el-GR"/>
              </w:rPr>
              <w:t>ό</w:t>
            </w:r>
            <w:r w:rsidRPr="00EC7E47">
              <w:rPr>
                <w:rFonts w:ascii="Verdana" w:hAnsi="Verdana"/>
                <w:sz w:val="20"/>
                <w:szCs w:val="20"/>
                <w:lang w:val="el-GR"/>
              </w:rPr>
              <w:t>ν</w:t>
            </w:r>
            <w:r w:rsidRPr="00EC7E47">
              <w:rPr>
                <w:rFonts w:ascii="Verdana" w:hAnsi="Verdana"/>
                <w:spacing w:val="-2"/>
                <w:sz w:val="20"/>
                <w:szCs w:val="20"/>
                <w:lang w:val="el-GR"/>
              </w:rPr>
              <w:t xml:space="preserve"> </w:t>
            </w:r>
            <w:r w:rsidRPr="00EC7E47">
              <w:rPr>
                <w:rFonts w:ascii="Verdana" w:hAnsi="Verdana"/>
                <w:sz w:val="20"/>
                <w:szCs w:val="20"/>
                <w:lang w:val="el-GR"/>
              </w:rPr>
              <w:t>εγκ</w:t>
            </w:r>
            <w:r w:rsidRPr="00EC7E47">
              <w:rPr>
                <w:rFonts w:ascii="Verdana" w:hAnsi="Verdana"/>
                <w:spacing w:val="-2"/>
                <w:sz w:val="20"/>
                <w:szCs w:val="20"/>
                <w:lang w:val="el-GR"/>
              </w:rPr>
              <w:t>α</w:t>
            </w:r>
            <w:r w:rsidRPr="00EC7E47">
              <w:rPr>
                <w:rFonts w:ascii="Verdana" w:hAnsi="Verdana"/>
                <w:spacing w:val="1"/>
                <w:sz w:val="20"/>
                <w:szCs w:val="20"/>
                <w:lang w:val="el-GR"/>
              </w:rPr>
              <w:t>τ</w:t>
            </w:r>
            <w:r w:rsidRPr="00EC7E47">
              <w:rPr>
                <w:rFonts w:ascii="Verdana" w:hAnsi="Verdana"/>
                <w:sz w:val="20"/>
                <w:szCs w:val="20"/>
                <w:lang w:val="el-GR"/>
              </w:rPr>
              <w:t>ε</w:t>
            </w:r>
            <w:r w:rsidRPr="00EC7E47">
              <w:rPr>
                <w:rFonts w:ascii="Verdana" w:hAnsi="Verdana"/>
                <w:spacing w:val="-2"/>
                <w:sz w:val="20"/>
                <w:szCs w:val="20"/>
                <w:lang w:val="el-GR"/>
              </w:rPr>
              <w:t>στ</w:t>
            </w:r>
            <w:r w:rsidRPr="00EC7E47">
              <w:rPr>
                <w:rFonts w:ascii="Verdana" w:hAnsi="Verdana"/>
                <w:spacing w:val="-1"/>
                <w:sz w:val="20"/>
                <w:szCs w:val="20"/>
                <w:lang w:val="el-GR"/>
              </w:rPr>
              <w:t>η</w:t>
            </w:r>
            <w:r w:rsidRPr="00EC7E47">
              <w:rPr>
                <w:rFonts w:ascii="Verdana" w:hAnsi="Verdana"/>
                <w:spacing w:val="1"/>
                <w:sz w:val="20"/>
                <w:szCs w:val="20"/>
                <w:lang w:val="el-GR"/>
              </w:rPr>
              <w:t>μ</w:t>
            </w:r>
            <w:r w:rsidRPr="00EC7E47">
              <w:rPr>
                <w:rFonts w:ascii="Verdana" w:hAnsi="Verdana"/>
                <w:sz w:val="20"/>
                <w:szCs w:val="20"/>
                <w:lang w:val="el-GR"/>
              </w:rPr>
              <w:t>ένος</w:t>
            </w:r>
            <w:r w:rsidRPr="00EC7E47">
              <w:rPr>
                <w:rFonts w:ascii="Verdana" w:hAnsi="Verdana"/>
                <w:spacing w:val="-1"/>
                <w:sz w:val="20"/>
                <w:szCs w:val="20"/>
                <w:lang w:val="el-GR"/>
              </w:rPr>
              <w:t xml:space="preserve"> </w:t>
            </w:r>
            <w:r w:rsidRPr="00EC7E47">
              <w:rPr>
                <w:rFonts w:ascii="Verdana" w:hAnsi="Verdana"/>
                <w:sz w:val="20"/>
                <w:szCs w:val="20"/>
                <w:lang w:val="el-GR"/>
              </w:rPr>
              <w:t>;</w:t>
            </w:r>
          </w:p>
        </w:tc>
        <w:tc>
          <w:tcPr>
            <w:tcW w:w="4479" w:type="dxa"/>
            <w:gridSpan w:val="4"/>
            <w:tcBorders>
              <w:top w:val="single" w:sz="4" w:space="0" w:color="000000"/>
              <w:left w:val="single" w:sz="4" w:space="0" w:color="000000"/>
              <w:bottom w:val="single" w:sz="4" w:space="0" w:color="000000"/>
              <w:right w:val="single" w:sz="8" w:space="0" w:color="000000"/>
            </w:tcBorders>
          </w:tcPr>
          <w:p w:rsidR="009368B8" w:rsidRPr="00EC7E47" w:rsidRDefault="009368B8" w:rsidP="004D44FB">
            <w:pPr>
              <w:widowControl w:val="0"/>
              <w:autoSpaceDE w:val="0"/>
              <w:autoSpaceDN w:val="0"/>
              <w:adjustRightInd w:val="0"/>
              <w:spacing w:line="267" w:lineRule="exact"/>
              <w:ind w:left="102" w:right="-20"/>
              <w:rPr>
                <w:rFonts w:ascii="Verdana" w:hAnsi="Verdana"/>
                <w:sz w:val="20"/>
                <w:szCs w:val="20"/>
              </w:rPr>
            </w:pPr>
            <w:r w:rsidRPr="00EC7E47">
              <w:rPr>
                <w:rFonts w:ascii="Verdana" w:hAnsi="Verdana"/>
                <w:position w:val="1"/>
                <w:sz w:val="20"/>
                <w:szCs w:val="20"/>
              </w:rPr>
              <w:t>[]</w:t>
            </w:r>
            <w:r w:rsidRPr="00EC7E47">
              <w:rPr>
                <w:rFonts w:ascii="Verdana" w:hAnsi="Verdana"/>
                <w:spacing w:val="-1"/>
                <w:position w:val="1"/>
                <w:sz w:val="20"/>
                <w:szCs w:val="20"/>
              </w:rPr>
              <w:t xml:space="preserve"> </w:t>
            </w:r>
            <w:r w:rsidRPr="00EC7E47">
              <w:rPr>
                <w:rFonts w:ascii="Verdana" w:hAnsi="Verdana"/>
                <w:position w:val="1"/>
                <w:sz w:val="20"/>
                <w:szCs w:val="20"/>
              </w:rPr>
              <w:t>Ν</w:t>
            </w:r>
            <w:r w:rsidRPr="00EC7E47">
              <w:rPr>
                <w:rFonts w:ascii="Verdana" w:hAnsi="Verdana"/>
                <w:spacing w:val="-1"/>
                <w:position w:val="1"/>
                <w:sz w:val="20"/>
                <w:szCs w:val="20"/>
              </w:rPr>
              <w:t>α</w:t>
            </w:r>
            <w:r w:rsidRPr="00EC7E47">
              <w:rPr>
                <w:rFonts w:ascii="Verdana" w:hAnsi="Verdana"/>
                <w:position w:val="1"/>
                <w:sz w:val="20"/>
                <w:szCs w:val="20"/>
              </w:rPr>
              <w:t>ι []</w:t>
            </w:r>
            <w:r w:rsidRPr="00EC7E47">
              <w:rPr>
                <w:rFonts w:ascii="Verdana" w:hAnsi="Verdana"/>
                <w:spacing w:val="-1"/>
                <w:position w:val="1"/>
                <w:sz w:val="20"/>
                <w:szCs w:val="20"/>
              </w:rPr>
              <w:t xml:space="preserve"> </w:t>
            </w:r>
            <w:r w:rsidRPr="00EC7E47">
              <w:rPr>
                <w:rFonts w:ascii="Verdana" w:hAnsi="Verdana"/>
                <w:position w:val="1"/>
                <w:sz w:val="20"/>
                <w:szCs w:val="20"/>
              </w:rPr>
              <w:t>Όχι</w:t>
            </w:r>
          </w:p>
        </w:tc>
      </w:tr>
      <w:tr w:rsidR="009368B8" w:rsidRPr="00EC7E47" w:rsidTr="004D44FB">
        <w:trPr>
          <w:trHeight w:hRule="exact" w:val="546"/>
        </w:trPr>
        <w:tc>
          <w:tcPr>
            <w:tcW w:w="4477" w:type="dxa"/>
            <w:vMerge w:val="restart"/>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before="4" w:line="13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ind w:left="105" w:right="-20"/>
              <w:rPr>
                <w:rFonts w:ascii="Verdana" w:hAnsi="Verdana"/>
                <w:sz w:val="20"/>
                <w:szCs w:val="20"/>
                <w:lang w:val="el-GR"/>
              </w:rPr>
            </w:pPr>
            <w:r w:rsidRPr="00EC7E47">
              <w:rPr>
                <w:rFonts w:ascii="Verdana" w:hAnsi="Verdana"/>
                <w:sz w:val="20"/>
                <w:szCs w:val="20"/>
                <w:lang w:val="el-GR"/>
              </w:rPr>
              <w:t>Εάν</w:t>
            </w:r>
            <w:r w:rsidRPr="00EC7E47">
              <w:rPr>
                <w:rFonts w:ascii="Verdana" w:hAnsi="Verdana"/>
                <w:spacing w:val="-1"/>
                <w:sz w:val="20"/>
                <w:szCs w:val="20"/>
                <w:lang w:val="el-GR"/>
              </w:rPr>
              <w:t xml:space="preserve"> </w:t>
            </w:r>
            <w:r w:rsidRPr="00EC7E47">
              <w:rPr>
                <w:rFonts w:ascii="Verdana" w:hAnsi="Verdana"/>
                <w:spacing w:val="2"/>
                <w:sz w:val="20"/>
                <w:szCs w:val="20"/>
                <w:lang w:val="el-GR"/>
              </w:rPr>
              <w:t>ό</w:t>
            </w:r>
            <w:r w:rsidRPr="00EC7E47">
              <w:rPr>
                <w:rFonts w:ascii="Verdana" w:hAnsi="Verdana"/>
                <w:sz w:val="20"/>
                <w:szCs w:val="20"/>
                <w:lang w:val="el-GR"/>
              </w:rPr>
              <w:t>χι</w:t>
            </w:r>
            <w:r w:rsidRPr="00EC7E47">
              <w:rPr>
                <w:rFonts w:ascii="Verdana" w:hAnsi="Verdana"/>
                <w:spacing w:val="-1"/>
                <w:sz w:val="20"/>
                <w:szCs w:val="20"/>
                <w:lang w:val="el-GR"/>
              </w:rPr>
              <w:t xml:space="preserve"> </w:t>
            </w:r>
            <w:r w:rsidRPr="00EC7E47">
              <w:rPr>
                <w:rFonts w:ascii="Verdana" w:hAnsi="Verdana"/>
                <w:sz w:val="20"/>
                <w:szCs w:val="20"/>
                <w:lang w:val="el-GR"/>
              </w:rPr>
              <w:t>αν</w:t>
            </w:r>
            <w:r w:rsidRPr="00EC7E47">
              <w:rPr>
                <w:rFonts w:ascii="Verdana" w:hAnsi="Verdana"/>
                <w:spacing w:val="-1"/>
                <w:sz w:val="20"/>
                <w:szCs w:val="20"/>
                <w:lang w:val="el-GR"/>
              </w:rPr>
              <w:t>α</w:t>
            </w:r>
            <w:r w:rsidRPr="00EC7E47">
              <w:rPr>
                <w:rFonts w:ascii="Verdana" w:hAnsi="Verdana"/>
                <w:sz w:val="20"/>
                <w:szCs w:val="20"/>
                <w:lang w:val="el-GR"/>
              </w:rPr>
              <w:t>φ</w:t>
            </w:r>
            <w:r w:rsidRPr="00EC7E47">
              <w:rPr>
                <w:rFonts w:ascii="Verdana" w:hAnsi="Verdana"/>
                <w:spacing w:val="-2"/>
                <w:sz w:val="20"/>
                <w:szCs w:val="20"/>
                <w:lang w:val="el-GR"/>
              </w:rPr>
              <w:t>έ</w:t>
            </w:r>
            <w:r w:rsidRPr="00EC7E47">
              <w:rPr>
                <w:rFonts w:ascii="Verdana" w:hAnsi="Verdana"/>
                <w:sz w:val="20"/>
                <w:szCs w:val="20"/>
                <w:lang w:val="el-GR"/>
              </w:rPr>
              <w:t>ρ</w:t>
            </w:r>
            <w:r w:rsidRPr="00EC7E47">
              <w:rPr>
                <w:rFonts w:ascii="Verdana" w:hAnsi="Verdana"/>
                <w:spacing w:val="-2"/>
                <w:sz w:val="20"/>
                <w:szCs w:val="20"/>
                <w:lang w:val="el-GR"/>
              </w:rPr>
              <w:t>ε</w:t>
            </w:r>
            <w:r w:rsidRPr="00EC7E47">
              <w:rPr>
                <w:rFonts w:ascii="Verdana" w:hAnsi="Verdana"/>
                <w:spacing w:val="1"/>
                <w:sz w:val="20"/>
                <w:szCs w:val="20"/>
                <w:lang w:val="el-GR"/>
              </w:rPr>
              <w:t>τ</w:t>
            </w:r>
            <w:r w:rsidRPr="00EC7E47">
              <w:rPr>
                <w:rFonts w:ascii="Verdana" w:hAnsi="Verdana"/>
                <w:sz w:val="20"/>
                <w:szCs w:val="20"/>
                <w:lang w:val="el-GR"/>
              </w:rPr>
              <w:t>ε:</w:t>
            </w:r>
          </w:p>
          <w:p w:rsidR="009368B8" w:rsidRPr="00EC7E47" w:rsidRDefault="009368B8" w:rsidP="004D44FB">
            <w:pPr>
              <w:widowControl w:val="0"/>
              <w:autoSpaceDE w:val="0"/>
              <w:autoSpaceDN w:val="0"/>
              <w:adjustRightInd w:val="0"/>
              <w:ind w:left="105" w:right="42"/>
              <w:rPr>
                <w:rFonts w:ascii="Verdana" w:hAnsi="Verdana"/>
                <w:sz w:val="20"/>
                <w:szCs w:val="20"/>
                <w:lang w:val="el-GR"/>
              </w:rPr>
            </w:pPr>
            <w:r w:rsidRPr="00EC7E47">
              <w:rPr>
                <w:rFonts w:ascii="Verdana" w:hAnsi="Verdana"/>
                <w:sz w:val="20"/>
                <w:szCs w:val="20"/>
                <w:lang w:val="el-GR"/>
              </w:rPr>
              <w:t xml:space="preserve">α)  </w:t>
            </w:r>
            <w:r w:rsidRPr="00EC7E47">
              <w:rPr>
                <w:rFonts w:ascii="Verdana" w:hAnsi="Verdana"/>
                <w:spacing w:val="33"/>
                <w:sz w:val="20"/>
                <w:szCs w:val="20"/>
                <w:lang w:val="el-GR"/>
              </w:rPr>
              <w:t xml:space="preserve"> </w:t>
            </w:r>
            <w:r w:rsidRPr="00EC7E47">
              <w:rPr>
                <w:rFonts w:ascii="Verdana" w:hAnsi="Verdana"/>
                <w:sz w:val="20"/>
                <w:szCs w:val="20"/>
                <w:lang w:val="el-GR"/>
              </w:rPr>
              <w:t>Χώ</w:t>
            </w:r>
            <w:r w:rsidRPr="00EC7E47">
              <w:rPr>
                <w:rFonts w:ascii="Verdana" w:hAnsi="Verdana"/>
                <w:spacing w:val="1"/>
                <w:sz w:val="20"/>
                <w:szCs w:val="20"/>
                <w:lang w:val="el-GR"/>
              </w:rPr>
              <w:t>ρ</w:t>
            </w:r>
            <w:r w:rsidRPr="00EC7E47">
              <w:rPr>
                <w:rFonts w:ascii="Verdana" w:hAnsi="Verdana"/>
                <w:sz w:val="20"/>
                <w:szCs w:val="20"/>
                <w:lang w:val="el-GR"/>
              </w:rPr>
              <w:t xml:space="preserve">α  </w:t>
            </w:r>
            <w:r w:rsidRPr="00EC7E47">
              <w:rPr>
                <w:rFonts w:ascii="Verdana" w:hAnsi="Verdana"/>
                <w:spacing w:val="30"/>
                <w:sz w:val="20"/>
                <w:szCs w:val="20"/>
                <w:lang w:val="el-GR"/>
              </w:rPr>
              <w:t xml:space="preserve"> </w:t>
            </w:r>
            <w:r w:rsidRPr="00EC7E47">
              <w:rPr>
                <w:rFonts w:ascii="Verdana" w:hAnsi="Verdana"/>
                <w:sz w:val="20"/>
                <w:szCs w:val="20"/>
                <w:lang w:val="el-GR"/>
              </w:rPr>
              <w:t xml:space="preserve">ή  </w:t>
            </w:r>
            <w:r w:rsidRPr="00EC7E47">
              <w:rPr>
                <w:rFonts w:ascii="Verdana" w:hAnsi="Verdana"/>
                <w:spacing w:val="32"/>
                <w:sz w:val="20"/>
                <w:szCs w:val="20"/>
                <w:lang w:val="el-GR"/>
              </w:rPr>
              <w:t xml:space="preserve"> </w:t>
            </w:r>
            <w:r w:rsidRPr="00EC7E47">
              <w:rPr>
                <w:rFonts w:ascii="Verdana" w:hAnsi="Verdana"/>
                <w:sz w:val="20"/>
                <w:szCs w:val="20"/>
                <w:lang w:val="el-GR"/>
              </w:rPr>
              <w:t>κρ</w:t>
            </w:r>
            <w:r w:rsidRPr="00EC7E47">
              <w:rPr>
                <w:rFonts w:ascii="Verdana" w:hAnsi="Verdana"/>
                <w:spacing w:val="-3"/>
                <w:sz w:val="20"/>
                <w:szCs w:val="20"/>
                <w:lang w:val="el-GR"/>
              </w:rPr>
              <w:t>ά</w:t>
            </w:r>
            <w:r w:rsidRPr="00EC7E47">
              <w:rPr>
                <w:rFonts w:ascii="Verdana" w:hAnsi="Verdana"/>
                <w:spacing w:val="1"/>
                <w:sz w:val="20"/>
                <w:szCs w:val="20"/>
                <w:lang w:val="el-GR"/>
              </w:rPr>
              <w:t>τ</w:t>
            </w:r>
            <w:r w:rsidRPr="00EC7E47">
              <w:rPr>
                <w:rFonts w:ascii="Verdana" w:hAnsi="Verdana"/>
                <w:spacing w:val="-1"/>
                <w:sz w:val="20"/>
                <w:szCs w:val="20"/>
                <w:lang w:val="el-GR"/>
              </w:rPr>
              <w:t>ο</w:t>
            </w:r>
            <w:r w:rsidRPr="00EC7E47">
              <w:rPr>
                <w:rFonts w:ascii="Verdana" w:hAnsi="Verdana"/>
                <w:sz w:val="20"/>
                <w:szCs w:val="20"/>
                <w:lang w:val="el-GR"/>
              </w:rPr>
              <w:t xml:space="preserve">ς  </w:t>
            </w:r>
            <w:r w:rsidRPr="00EC7E47">
              <w:rPr>
                <w:rFonts w:ascii="Verdana" w:hAnsi="Verdana"/>
                <w:spacing w:val="31"/>
                <w:sz w:val="20"/>
                <w:szCs w:val="20"/>
                <w:lang w:val="el-GR"/>
              </w:rPr>
              <w:t xml:space="preserve"> </w:t>
            </w:r>
            <w:r w:rsidRPr="00EC7E47">
              <w:rPr>
                <w:rFonts w:ascii="Verdana" w:hAnsi="Verdana"/>
                <w:spacing w:val="1"/>
                <w:sz w:val="20"/>
                <w:szCs w:val="20"/>
                <w:lang w:val="el-GR"/>
              </w:rPr>
              <w:t>μ</w:t>
            </w:r>
            <w:r w:rsidRPr="00EC7E47">
              <w:rPr>
                <w:rFonts w:ascii="Verdana" w:hAnsi="Verdana"/>
                <w:spacing w:val="-2"/>
                <w:sz w:val="20"/>
                <w:szCs w:val="20"/>
                <w:lang w:val="el-GR"/>
              </w:rPr>
              <w:t>έ</w:t>
            </w:r>
            <w:r w:rsidRPr="00EC7E47">
              <w:rPr>
                <w:rFonts w:ascii="Verdana" w:hAnsi="Verdana"/>
                <w:spacing w:val="1"/>
                <w:sz w:val="20"/>
                <w:szCs w:val="20"/>
                <w:lang w:val="el-GR"/>
              </w:rPr>
              <w:t>λ</w:t>
            </w:r>
            <w:r w:rsidRPr="00EC7E47">
              <w:rPr>
                <w:rFonts w:ascii="Verdana" w:hAnsi="Verdana"/>
                <w:spacing w:val="-1"/>
                <w:sz w:val="20"/>
                <w:szCs w:val="20"/>
                <w:lang w:val="el-GR"/>
              </w:rPr>
              <w:t>ο</w:t>
            </w:r>
            <w:r w:rsidRPr="00EC7E47">
              <w:rPr>
                <w:rFonts w:ascii="Verdana" w:hAnsi="Verdana"/>
                <w:sz w:val="20"/>
                <w:szCs w:val="20"/>
                <w:lang w:val="el-GR"/>
              </w:rPr>
              <w:t xml:space="preserve">ς  </w:t>
            </w:r>
            <w:r w:rsidRPr="00EC7E47">
              <w:rPr>
                <w:rFonts w:ascii="Verdana" w:hAnsi="Verdana"/>
                <w:spacing w:val="34"/>
                <w:sz w:val="20"/>
                <w:szCs w:val="20"/>
                <w:lang w:val="el-GR"/>
              </w:rPr>
              <w:t xml:space="preserve"> </w:t>
            </w:r>
            <w:r w:rsidRPr="00EC7E47">
              <w:rPr>
                <w:rFonts w:ascii="Verdana" w:hAnsi="Verdana"/>
                <w:sz w:val="20"/>
                <w:szCs w:val="20"/>
                <w:lang w:val="el-GR"/>
              </w:rPr>
              <w:t xml:space="preserve">για  </w:t>
            </w:r>
            <w:r w:rsidRPr="00EC7E47">
              <w:rPr>
                <w:rFonts w:ascii="Verdana" w:hAnsi="Verdana"/>
                <w:spacing w:val="32"/>
                <w:sz w:val="20"/>
                <w:szCs w:val="20"/>
                <w:lang w:val="el-GR"/>
              </w:rPr>
              <w:t xml:space="preserve"> </w:t>
            </w:r>
            <w:r w:rsidRPr="00EC7E47">
              <w:rPr>
                <w:rFonts w:ascii="Verdana" w:hAnsi="Verdana"/>
                <w:spacing w:val="-2"/>
                <w:sz w:val="20"/>
                <w:szCs w:val="20"/>
                <w:lang w:val="el-GR"/>
              </w:rPr>
              <w:t>τ</w:t>
            </w:r>
            <w:r w:rsidRPr="00EC7E47">
              <w:rPr>
                <w:rFonts w:ascii="Verdana" w:hAnsi="Verdana"/>
                <w:sz w:val="20"/>
                <w:szCs w:val="20"/>
                <w:lang w:val="el-GR"/>
              </w:rPr>
              <w:t xml:space="preserve">ο  </w:t>
            </w:r>
            <w:r w:rsidRPr="00EC7E47">
              <w:rPr>
                <w:rFonts w:ascii="Verdana" w:hAnsi="Verdana"/>
                <w:spacing w:val="32"/>
                <w:sz w:val="20"/>
                <w:szCs w:val="20"/>
                <w:lang w:val="el-GR"/>
              </w:rPr>
              <w:t xml:space="preserve"> </w:t>
            </w:r>
            <w:r w:rsidRPr="00EC7E47">
              <w:rPr>
                <w:rFonts w:ascii="Verdana" w:hAnsi="Verdana"/>
                <w:spacing w:val="1"/>
                <w:sz w:val="20"/>
                <w:szCs w:val="20"/>
                <w:lang w:val="el-GR"/>
              </w:rPr>
              <w:t>ο</w:t>
            </w:r>
            <w:r w:rsidRPr="00EC7E47">
              <w:rPr>
                <w:rFonts w:ascii="Verdana" w:hAnsi="Verdana"/>
                <w:spacing w:val="-2"/>
                <w:sz w:val="20"/>
                <w:szCs w:val="20"/>
                <w:lang w:val="el-GR"/>
              </w:rPr>
              <w:t>π</w:t>
            </w:r>
            <w:r w:rsidRPr="00EC7E47">
              <w:rPr>
                <w:rFonts w:ascii="Verdana" w:hAnsi="Verdana"/>
                <w:spacing w:val="1"/>
                <w:sz w:val="20"/>
                <w:szCs w:val="20"/>
                <w:lang w:val="el-GR"/>
              </w:rPr>
              <w:t>ο</w:t>
            </w:r>
            <w:r w:rsidRPr="00EC7E47">
              <w:rPr>
                <w:rFonts w:ascii="Verdana" w:hAnsi="Verdana"/>
                <w:sz w:val="20"/>
                <w:szCs w:val="20"/>
                <w:lang w:val="el-GR"/>
              </w:rPr>
              <w:t>ίο πρ</w:t>
            </w:r>
            <w:r w:rsidRPr="00EC7E47">
              <w:rPr>
                <w:rFonts w:ascii="Verdana" w:hAnsi="Verdana"/>
                <w:spacing w:val="-1"/>
                <w:sz w:val="20"/>
                <w:szCs w:val="20"/>
                <w:lang w:val="el-GR"/>
              </w:rPr>
              <w:t>ό</w:t>
            </w:r>
            <w:r w:rsidRPr="00EC7E47">
              <w:rPr>
                <w:rFonts w:ascii="Verdana" w:hAnsi="Verdana"/>
                <w:sz w:val="20"/>
                <w:szCs w:val="20"/>
                <w:lang w:val="el-GR"/>
              </w:rPr>
              <w:t>κει</w:t>
            </w:r>
            <w:r w:rsidRPr="00EC7E47">
              <w:rPr>
                <w:rFonts w:ascii="Verdana" w:hAnsi="Verdana"/>
                <w:spacing w:val="1"/>
                <w:sz w:val="20"/>
                <w:szCs w:val="20"/>
                <w:lang w:val="el-GR"/>
              </w:rPr>
              <w:t>τ</w:t>
            </w:r>
            <w:r w:rsidRPr="00EC7E47">
              <w:rPr>
                <w:rFonts w:ascii="Verdana" w:hAnsi="Verdana"/>
                <w:sz w:val="20"/>
                <w:szCs w:val="20"/>
                <w:lang w:val="el-GR"/>
              </w:rPr>
              <w:t>α</w:t>
            </w:r>
            <w:r w:rsidRPr="00EC7E47">
              <w:rPr>
                <w:rFonts w:ascii="Verdana" w:hAnsi="Verdana"/>
                <w:spacing w:val="-3"/>
                <w:sz w:val="20"/>
                <w:szCs w:val="20"/>
                <w:lang w:val="el-GR"/>
              </w:rPr>
              <w:t>ι</w:t>
            </w:r>
            <w:r w:rsidRPr="00EC7E47">
              <w:rPr>
                <w:rFonts w:ascii="Verdana" w:hAnsi="Verdana"/>
                <w:sz w:val="20"/>
                <w:szCs w:val="20"/>
                <w:lang w:val="el-GR"/>
              </w:rPr>
              <w:t>:</w:t>
            </w:r>
          </w:p>
          <w:p w:rsidR="009368B8" w:rsidRPr="00EC7E47" w:rsidRDefault="009368B8" w:rsidP="004D44FB">
            <w:pPr>
              <w:widowControl w:val="0"/>
              <w:autoSpaceDE w:val="0"/>
              <w:autoSpaceDN w:val="0"/>
              <w:adjustRightInd w:val="0"/>
              <w:spacing w:line="268" w:lineRule="exact"/>
              <w:ind w:left="105" w:right="-20"/>
              <w:rPr>
                <w:rFonts w:ascii="Verdana" w:hAnsi="Verdana"/>
                <w:sz w:val="20"/>
                <w:szCs w:val="20"/>
                <w:lang w:val="el-GR"/>
              </w:rPr>
            </w:pPr>
            <w:r w:rsidRPr="00EC7E47">
              <w:rPr>
                <w:rFonts w:ascii="Verdana" w:hAnsi="Verdana"/>
                <w:position w:val="1"/>
                <w:sz w:val="20"/>
                <w:szCs w:val="20"/>
                <w:lang w:val="el-GR"/>
              </w:rPr>
              <w:t>β)</w:t>
            </w:r>
            <w:r w:rsidRPr="00EC7E47">
              <w:rPr>
                <w:rFonts w:ascii="Verdana" w:hAnsi="Verdana"/>
                <w:spacing w:val="1"/>
                <w:position w:val="1"/>
                <w:sz w:val="20"/>
                <w:szCs w:val="20"/>
                <w:lang w:val="el-GR"/>
              </w:rPr>
              <w:t xml:space="preserve"> </w:t>
            </w:r>
            <w:r w:rsidRPr="00EC7E47">
              <w:rPr>
                <w:rFonts w:ascii="Verdana" w:hAnsi="Verdana"/>
                <w:spacing w:val="-1"/>
                <w:position w:val="1"/>
                <w:sz w:val="20"/>
                <w:szCs w:val="20"/>
                <w:lang w:val="el-GR"/>
              </w:rPr>
              <w:t>Π</w:t>
            </w:r>
            <w:r w:rsidRPr="00EC7E47">
              <w:rPr>
                <w:rFonts w:ascii="Verdana" w:hAnsi="Verdana"/>
                <w:spacing w:val="1"/>
                <w:position w:val="1"/>
                <w:sz w:val="20"/>
                <w:szCs w:val="20"/>
                <w:lang w:val="el-GR"/>
              </w:rPr>
              <w:t>ο</w:t>
            </w:r>
            <w:r w:rsidRPr="00EC7E47">
              <w:rPr>
                <w:rFonts w:ascii="Verdana" w:hAnsi="Verdana"/>
                <w:spacing w:val="-3"/>
                <w:position w:val="1"/>
                <w:sz w:val="20"/>
                <w:szCs w:val="20"/>
                <w:lang w:val="el-GR"/>
              </w:rPr>
              <w:t>ι</w:t>
            </w:r>
            <w:r w:rsidRPr="00EC7E47">
              <w:rPr>
                <w:rFonts w:ascii="Verdana" w:hAnsi="Verdana"/>
                <w:position w:val="1"/>
                <w:sz w:val="20"/>
                <w:szCs w:val="20"/>
                <w:lang w:val="el-GR"/>
              </w:rPr>
              <w:t>ο</w:t>
            </w:r>
            <w:r w:rsidRPr="00EC7E47">
              <w:rPr>
                <w:rFonts w:ascii="Verdana" w:hAnsi="Verdana"/>
                <w:spacing w:val="1"/>
                <w:position w:val="1"/>
                <w:sz w:val="20"/>
                <w:szCs w:val="20"/>
                <w:lang w:val="el-GR"/>
              </w:rPr>
              <w:t xml:space="preserve"> </w:t>
            </w:r>
            <w:r w:rsidRPr="00EC7E47">
              <w:rPr>
                <w:rFonts w:ascii="Verdana" w:hAnsi="Verdana"/>
                <w:position w:val="1"/>
                <w:sz w:val="20"/>
                <w:szCs w:val="20"/>
                <w:lang w:val="el-GR"/>
              </w:rPr>
              <w:t>είν</w:t>
            </w:r>
            <w:r w:rsidRPr="00EC7E47">
              <w:rPr>
                <w:rFonts w:ascii="Verdana" w:hAnsi="Verdana"/>
                <w:spacing w:val="-1"/>
                <w:position w:val="1"/>
                <w:sz w:val="20"/>
                <w:szCs w:val="20"/>
                <w:lang w:val="el-GR"/>
              </w:rPr>
              <w:t>α</w:t>
            </w:r>
            <w:r w:rsidRPr="00EC7E47">
              <w:rPr>
                <w:rFonts w:ascii="Verdana" w:hAnsi="Verdana"/>
                <w:position w:val="1"/>
                <w:sz w:val="20"/>
                <w:szCs w:val="20"/>
                <w:lang w:val="el-GR"/>
              </w:rPr>
              <w:t>ι</w:t>
            </w:r>
            <w:r w:rsidRPr="00EC7E47">
              <w:rPr>
                <w:rFonts w:ascii="Verdana" w:hAnsi="Verdana"/>
                <w:spacing w:val="-2"/>
                <w:position w:val="1"/>
                <w:sz w:val="20"/>
                <w:szCs w:val="20"/>
                <w:lang w:val="el-GR"/>
              </w:rPr>
              <w:t xml:space="preserve"> </w:t>
            </w:r>
            <w:r w:rsidRPr="00EC7E47">
              <w:rPr>
                <w:rFonts w:ascii="Verdana" w:hAnsi="Verdana"/>
                <w:spacing w:val="1"/>
                <w:position w:val="1"/>
                <w:sz w:val="20"/>
                <w:szCs w:val="20"/>
                <w:lang w:val="el-GR"/>
              </w:rPr>
              <w:t>τ</w:t>
            </w:r>
            <w:r w:rsidRPr="00EC7E47">
              <w:rPr>
                <w:rFonts w:ascii="Verdana" w:hAnsi="Verdana"/>
                <w:position w:val="1"/>
                <w:sz w:val="20"/>
                <w:szCs w:val="20"/>
                <w:lang w:val="el-GR"/>
              </w:rPr>
              <w:t>ο</w:t>
            </w:r>
            <w:r w:rsidRPr="00EC7E47">
              <w:rPr>
                <w:rFonts w:ascii="Verdana" w:hAnsi="Verdana"/>
                <w:spacing w:val="-1"/>
                <w:position w:val="1"/>
                <w:sz w:val="20"/>
                <w:szCs w:val="20"/>
                <w:lang w:val="el-GR"/>
              </w:rPr>
              <w:t xml:space="preserve"> </w:t>
            </w:r>
            <w:r w:rsidRPr="00EC7E47">
              <w:rPr>
                <w:rFonts w:ascii="Verdana" w:hAnsi="Verdana"/>
                <w:position w:val="1"/>
                <w:sz w:val="20"/>
                <w:szCs w:val="20"/>
                <w:lang w:val="el-GR"/>
              </w:rPr>
              <w:t>σχε</w:t>
            </w:r>
            <w:r w:rsidRPr="00EC7E47">
              <w:rPr>
                <w:rFonts w:ascii="Verdana" w:hAnsi="Verdana"/>
                <w:spacing w:val="1"/>
                <w:position w:val="1"/>
                <w:sz w:val="20"/>
                <w:szCs w:val="20"/>
                <w:lang w:val="el-GR"/>
              </w:rPr>
              <w:t>τ</w:t>
            </w:r>
            <w:r w:rsidRPr="00EC7E47">
              <w:rPr>
                <w:rFonts w:ascii="Verdana" w:hAnsi="Verdana"/>
                <w:spacing w:val="-3"/>
                <w:position w:val="1"/>
                <w:sz w:val="20"/>
                <w:szCs w:val="20"/>
                <w:lang w:val="el-GR"/>
              </w:rPr>
              <w:t>ι</w:t>
            </w:r>
            <w:r w:rsidRPr="00EC7E47">
              <w:rPr>
                <w:rFonts w:ascii="Verdana" w:hAnsi="Verdana"/>
                <w:position w:val="1"/>
                <w:sz w:val="20"/>
                <w:szCs w:val="20"/>
                <w:lang w:val="el-GR"/>
              </w:rPr>
              <w:t>κό</w:t>
            </w:r>
            <w:r w:rsidRPr="00EC7E47">
              <w:rPr>
                <w:rFonts w:ascii="Verdana" w:hAnsi="Verdana"/>
                <w:spacing w:val="-1"/>
                <w:position w:val="1"/>
                <w:sz w:val="20"/>
                <w:szCs w:val="20"/>
                <w:lang w:val="el-GR"/>
              </w:rPr>
              <w:t xml:space="preserve"> </w:t>
            </w:r>
            <w:r w:rsidRPr="00EC7E47">
              <w:rPr>
                <w:rFonts w:ascii="Verdana" w:hAnsi="Verdana"/>
                <w:spacing w:val="-2"/>
                <w:position w:val="1"/>
                <w:sz w:val="20"/>
                <w:szCs w:val="20"/>
                <w:lang w:val="el-GR"/>
              </w:rPr>
              <w:t>π</w:t>
            </w:r>
            <w:r w:rsidRPr="00EC7E47">
              <w:rPr>
                <w:rFonts w:ascii="Verdana" w:hAnsi="Verdana"/>
                <w:spacing w:val="-1"/>
                <w:position w:val="1"/>
                <w:sz w:val="20"/>
                <w:szCs w:val="20"/>
                <w:lang w:val="el-GR"/>
              </w:rPr>
              <w:t>ο</w:t>
            </w:r>
            <w:r w:rsidRPr="00EC7E47">
              <w:rPr>
                <w:rFonts w:ascii="Verdana" w:hAnsi="Verdana"/>
                <w:position w:val="1"/>
                <w:sz w:val="20"/>
                <w:szCs w:val="20"/>
                <w:lang w:val="el-GR"/>
              </w:rPr>
              <w:t>σ</w:t>
            </w:r>
            <w:r w:rsidRPr="00EC7E47">
              <w:rPr>
                <w:rFonts w:ascii="Verdana" w:hAnsi="Verdana"/>
                <w:spacing w:val="1"/>
                <w:position w:val="1"/>
                <w:sz w:val="20"/>
                <w:szCs w:val="20"/>
                <w:lang w:val="el-GR"/>
              </w:rPr>
              <w:t>ό</w:t>
            </w:r>
            <w:r w:rsidRPr="00EC7E47">
              <w:rPr>
                <w:rFonts w:ascii="Verdana" w:hAnsi="Verdana"/>
                <w:position w:val="1"/>
                <w:sz w:val="20"/>
                <w:szCs w:val="20"/>
                <w:lang w:val="el-GR"/>
              </w:rPr>
              <w:t>;</w:t>
            </w:r>
          </w:p>
          <w:p w:rsidR="009368B8" w:rsidRPr="00EC7E47" w:rsidRDefault="009368B8" w:rsidP="004D44FB">
            <w:pPr>
              <w:widowControl w:val="0"/>
              <w:tabs>
                <w:tab w:val="left" w:pos="940"/>
                <w:tab w:val="left" w:pos="2520"/>
                <w:tab w:val="left" w:pos="2940"/>
                <w:tab w:val="left" w:pos="4020"/>
              </w:tabs>
              <w:autoSpaceDE w:val="0"/>
              <w:autoSpaceDN w:val="0"/>
              <w:adjustRightInd w:val="0"/>
              <w:spacing w:before="2" w:line="238" w:lineRule="auto"/>
              <w:ind w:left="105" w:right="41"/>
              <w:rPr>
                <w:rFonts w:ascii="Verdana" w:hAnsi="Verdana"/>
                <w:sz w:val="20"/>
                <w:szCs w:val="20"/>
                <w:lang w:val="el-GR"/>
              </w:rPr>
            </w:pPr>
            <w:r w:rsidRPr="00EC7E47">
              <w:rPr>
                <w:rFonts w:ascii="Verdana" w:hAnsi="Verdana"/>
                <w:sz w:val="20"/>
                <w:szCs w:val="20"/>
                <w:lang w:val="el-GR"/>
              </w:rPr>
              <w:t>γ)Πως</w:t>
            </w:r>
            <w:r w:rsidRPr="00EC7E47">
              <w:rPr>
                <w:rFonts w:ascii="Verdana" w:hAnsi="Verdana"/>
                <w:sz w:val="20"/>
                <w:szCs w:val="20"/>
                <w:lang w:val="el-GR"/>
              </w:rPr>
              <w:tab/>
              <w:t>δ</w:t>
            </w:r>
            <w:r w:rsidRPr="00EC7E47">
              <w:rPr>
                <w:rFonts w:ascii="Verdana" w:hAnsi="Verdana"/>
                <w:spacing w:val="-1"/>
                <w:sz w:val="20"/>
                <w:szCs w:val="20"/>
                <w:lang w:val="el-GR"/>
              </w:rPr>
              <w:t>ι</w:t>
            </w:r>
            <w:r w:rsidRPr="00EC7E47">
              <w:rPr>
                <w:rFonts w:ascii="Verdana" w:hAnsi="Verdana"/>
                <w:sz w:val="20"/>
                <w:szCs w:val="20"/>
                <w:lang w:val="el-GR"/>
              </w:rPr>
              <w:t>απιστώθη</w:t>
            </w:r>
            <w:r w:rsidRPr="00EC7E47">
              <w:rPr>
                <w:rFonts w:ascii="Verdana" w:hAnsi="Verdana"/>
                <w:spacing w:val="-2"/>
                <w:sz w:val="20"/>
                <w:szCs w:val="20"/>
                <w:lang w:val="el-GR"/>
              </w:rPr>
              <w:t>κ</w:t>
            </w:r>
            <w:r w:rsidRPr="00EC7E47">
              <w:rPr>
                <w:rFonts w:ascii="Verdana" w:hAnsi="Verdana"/>
                <w:sz w:val="20"/>
                <w:szCs w:val="20"/>
                <w:lang w:val="el-GR"/>
              </w:rPr>
              <w:t>ε</w:t>
            </w:r>
            <w:r w:rsidRPr="00EC7E47">
              <w:rPr>
                <w:rFonts w:ascii="Verdana" w:hAnsi="Verdana"/>
                <w:sz w:val="20"/>
                <w:szCs w:val="20"/>
                <w:lang w:val="el-GR"/>
              </w:rPr>
              <w:tab/>
              <w:t>η</w:t>
            </w:r>
            <w:r w:rsidRPr="00EC7E47">
              <w:rPr>
                <w:rFonts w:ascii="Verdana" w:hAnsi="Verdana"/>
                <w:sz w:val="20"/>
                <w:szCs w:val="20"/>
                <w:lang w:val="el-GR"/>
              </w:rPr>
              <w:tab/>
              <w:t>αθέ</w:t>
            </w:r>
            <w:r w:rsidRPr="00EC7E47">
              <w:rPr>
                <w:rFonts w:ascii="Verdana" w:hAnsi="Verdana"/>
                <w:spacing w:val="1"/>
                <w:sz w:val="20"/>
                <w:szCs w:val="20"/>
                <w:lang w:val="el-GR"/>
              </w:rPr>
              <w:t>τ</w:t>
            </w:r>
            <w:r w:rsidRPr="00EC7E47">
              <w:rPr>
                <w:rFonts w:ascii="Verdana" w:hAnsi="Verdana"/>
                <w:spacing w:val="-1"/>
                <w:sz w:val="20"/>
                <w:szCs w:val="20"/>
                <w:lang w:val="el-GR"/>
              </w:rPr>
              <w:t>η</w:t>
            </w:r>
            <w:r w:rsidRPr="00EC7E47">
              <w:rPr>
                <w:rFonts w:ascii="Verdana" w:hAnsi="Verdana"/>
                <w:sz w:val="20"/>
                <w:szCs w:val="20"/>
                <w:lang w:val="el-GR"/>
              </w:rPr>
              <w:t>ση</w:t>
            </w:r>
            <w:r w:rsidRPr="00EC7E47">
              <w:rPr>
                <w:rFonts w:ascii="Verdana" w:hAnsi="Verdana"/>
                <w:sz w:val="20"/>
                <w:szCs w:val="20"/>
                <w:lang w:val="el-GR"/>
              </w:rPr>
              <w:tab/>
            </w:r>
            <w:r w:rsidRPr="00EC7E47">
              <w:rPr>
                <w:rFonts w:ascii="Verdana" w:hAnsi="Verdana"/>
                <w:spacing w:val="1"/>
                <w:sz w:val="20"/>
                <w:szCs w:val="20"/>
                <w:lang w:val="el-GR"/>
              </w:rPr>
              <w:t>τ</w:t>
            </w:r>
            <w:r w:rsidRPr="00EC7E47">
              <w:rPr>
                <w:rFonts w:ascii="Verdana" w:hAnsi="Verdana"/>
                <w:sz w:val="20"/>
                <w:szCs w:val="20"/>
                <w:lang w:val="el-GR"/>
              </w:rPr>
              <w:t>ων υπ</w:t>
            </w:r>
            <w:r w:rsidRPr="00EC7E47">
              <w:rPr>
                <w:rFonts w:ascii="Verdana" w:hAnsi="Verdana"/>
                <w:spacing w:val="2"/>
                <w:sz w:val="20"/>
                <w:szCs w:val="20"/>
                <w:lang w:val="el-GR"/>
              </w:rPr>
              <w:t>ο</w:t>
            </w:r>
            <w:r w:rsidRPr="00EC7E47">
              <w:rPr>
                <w:rFonts w:ascii="Verdana" w:hAnsi="Verdana"/>
                <w:spacing w:val="-3"/>
                <w:sz w:val="20"/>
                <w:szCs w:val="20"/>
                <w:lang w:val="el-GR"/>
              </w:rPr>
              <w:t>χ</w:t>
            </w:r>
            <w:r w:rsidRPr="00EC7E47">
              <w:rPr>
                <w:rFonts w:ascii="Verdana" w:hAnsi="Verdana"/>
                <w:sz w:val="20"/>
                <w:szCs w:val="20"/>
                <w:lang w:val="el-GR"/>
              </w:rPr>
              <w:t>ρεώ</w:t>
            </w:r>
            <w:r w:rsidRPr="00EC7E47">
              <w:rPr>
                <w:rFonts w:ascii="Verdana" w:hAnsi="Verdana"/>
                <w:spacing w:val="-2"/>
                <w:sz w:val="20"/>
                <w:szCs w:val="20"/>
                <w:lang w:val="el-GR"/>
              </w:rPr>
              <w:t>σ</w:t>
            </w:r>
            <w:r w:rsidRPr="00EC7E47">
              <w:rPr>
                <w:rFonts w:ascii="Verdana" w:hAnsi="Verdana"/>
                <w:sz w:val="20"/>
                <w:szCs w:val="20"/>
                <w:lang w:val="el-GR"/>
              </w:rPr>
              <w:t>εω</w:t>
            </w:r>
            <w:r w:rsidRPr="00EC7E47">
              <w:rPr>
                <w:rFonts w:ascii="Verdana" w:hAnsi="Verdana"/>
                <w:spacing w:val="-1"/>
                <w:sz w:val="20"/>
                <w:szCs w:val="20"/>
                <w:lang w:val="el-GR"/>
              </w:rPr>
              <w:t>ν</w:t>
            </w:r>
            <w:r w:rsidRPr="00EC7E47">
              <w:rPr>
                <w:rFonts w:ascii="Verdana" w:hAnsi="Verdana"/>
                <w:sz w:val="20"/>
                <w:szCs w:val="20"/>
                <w:lang w:val="el-GR"/>
              </w:rPr>
              <w:t>;</w:t>
            </w:r>
          </w:p>
          <w:p w:rsidR="009368B8" w:rsidRPr="00EC7E47" w:rsidRDefault="009368B8" w:rsidP="004D44FB">
            <w:pPr>
              <w:widowControl w:val="0"/>
              <w:autoSpaceDE w:val="0"/>
              <w:autoSpaceDN w:val="0"/>
              <w:adjustRightInd w:val="0"/>
              <w:ind w:left="105" w:right="-20"/>
              <w:rPr>
                <w:rFonts w:ascii="Verdana" w:hAnsi="Verdana"/>
                <w:sz w:val="20"/>
                <w:szCs w:val="20"/>
                <w:lang w:val="el-GR"/>
              </w:rPr>
            </w:pPr>
            <w:r w:rsidRPr="00EC7E47">
              <w:rPr>
                <w:rFonts w:ascii="Verdana" w:hAnsi="Verdana"/>
                <w:spacing w:val="1"/>
                <w:sz w:val="20"/>
                <w:szCs w:val="20"/>
                <w:lang w:val="el-GR"/>
              </w:rPr>
              <w:t>1</w:t>
            </w:r>
            <w:r w:rsidRPr="00EC7E47">
              <w:rPr>
                <w:rFonts w:ascii="Verdana" w:hAnsi="Verdana"/>
                <w:sz w:val="20"/>
                <w:szCs w:val="20"/>
                <w:lang w:val="el-GR"/>
              </w:rPr>
              <w:t>)</w:t>
            </w:r>
            <w:r w:rsidRPr="00EC7E47">
              <w:rPr>
                <w:rFonts w:ascii="Verdana" w:hAnsi="Verdana"/>
                <w:spacing w:val="-1"/>
                <w:sz w:val="20"/>
                <w:szCs w:val="20"/>
                <w:lang w:val="el-GR"/>
              </w:rPr>
              <w:t xml:space="preserve"> </w:t>
            </w:r>
            <w:r w:rsidRPr="00EC7E47">
              <w:rPr>
                <w:rFonts w:ascii="Verdana" w:hAnsi="Verdana"/>
                <w:spacing w:val="1"/>
                <w:sz w:val="20"/>
                <w:szCs w:val="20"/>
                <w:lang w:val="el-GR"/>
              </w:rPr>
              <w:t>Μ</w:t>
            </w:r>
            <w:r w:rsidRPr="00EC7E47">
              <w:rPr>
                <w:rFonts w:ascii="Verdana" w:hAnsi="Verdana"/>
                <w:sz w:val="20"/>
                <w:szCs w:val="20"/>
                <w:lang w:val="el-GR"/>
              </w:rPr>
              <w:t>έσω</w:t>
            </w:r>
            <w:r w:rsidRPr="00EC7E47">
              <w:rPr>
                <w:rFonts w:ascii="Verdana" w:hAnsi="Verdana"/>
                <w:spacing w:val="-2"/>
                <w:sz w:val="20"/>
                <w:szCs w:val="20"/>
                <w:lang w:val="el-GR"/>
              </w:rPr>
              <w:t xml:space="preserve"> </w:t>
            </w:r>
            <w:r w:rsidRPr="00EC7E47">
              <w:rPr>
                <w:rFonts w:ascii="Verdana" w:hAnsi="Verdana"/>
                <w:sz w:val="20"/>
                <w:szCs w:val="20"/>
                <w:lang w:val="el-GR"/>
              </w:rPr>
              <w:t>δικαστ</w:t>
            </w:r>
            <w:r w:rsidRPr="00EC7E47">
              <w:rPr>
                <w:rFonts w:ascii="Verdana" w:hAnsi="Verdana"/>
                <w:spacing w:val="-3"/>
                <w:sz w:val="20"/>
                <w:szCs w:val="20"/>
                <w:lang w:val="el-GR"/>
              </w:rPr>
              <w:t>ι</w:t>
            </w:r>
            <w:r w:rsidRPr="00EC7E47">
              <w:rPr>
                <w:rFonts w:ascii="Verdana" w:hAnsi="Verdana"/>
                <w:sz w:val="20"/>
                <w:szCs w:val="20"/>
                <w:lang w:val="el-GR"/>
              </w:rPr>
              <w:t>κής ή δ</w:t>
            </w:r>
            <w:r w:rsidRPr="00EC7E47">
              <w:rPr>
                <w:rFonts w:ascii="Verdana" w:hAnsi="Verdana"/>
                <w:spacing w:val="-3"/>
                <w:sz w:val="20"/>
                <w:szCs w:val="20"/>
                <w:lang w:val="el-GR"/>
              </w:rPr>
              <w:t>ι</w:t>
            </w:r>
            <w:r w:rsidRPr="00EC7E47">
              <w:rPr>
                <w:rFonts w:ascii="Verdana" w:hAnsi="Verdana"/>
                <w:spacing w:val="1"/>
                <w:sz w:val="20"/>
                <w:szCs w:val="20"/>
                <w:lang w:val="el-GR"/>
              </w:rPr>
              <w:t>ο</w:t>
            </w:r>
            <w:r w:rsidRPr="00EC7E47">
              <w:rPr>
                <w:rFonts w:ascii="Verdana" w:hAnsi="Verdana"/>
                <w:sz w:val="20"/>
                <w:szCs w:val="20"/>
                <w:lang w:val="el-GR"/>
              </w:rPr>
              <w:t>ικ</w:t>
            </w:r>
            <w:r w:rsidRPr="00EC7E47">
              <w:rPr>
                <w:rFonts w:ascii="Verdana" w:hAnsi="Verdana"/>
                <w:spacing w:val="-1"/>
                <w:sz w:val="20"/>
                <w:szCs w:val="20"/>
                <w:lang w:val="el-GR"/>
              </w:rPr>
              <w:t>η</w:t>
            </w:r>
            <w:r w:rsidRPr="00EC7E47">
              <w:rPr>
                <w:rFonts w:ascii="Verdana" w:hAnsi="Verdana"/>
                <w:spacing w:val="1"/>
                <w:sz w:val="20"/>
                <w:szCs w:val="20"/>
                <w:lang w:val="el-GR"/>
              </w:rPr>
              <w:t>τ</w:t>
            </w:r>
            <w:r w:rsidRPr="00EC7E47">
              <w:rPr>
                <w:rFonts w:ascii="Verdana" w:hAnsi="Verdana"/>
                <w:sz w:val="20"/>
                <w:szCs w:val="20"/>
                <w:lang w:val="el-GR"/>
              </w:rPr>
              <w:t>ικ</w:t>
            </w:r>
            <w:r w:rsidRPr="00EC7E47">
              <w:rPr>
                <w:rFonts w:ascii="Verdana" w:hAnsi="Verdana"/>
                <w:spacing w:val="-1"/>
                <w:sz w:val="20"/>
                <w:szCs w:val="20"/>
                <w:lang w:val="el-GR"/>
              </w:rPr>
              <w:t>ή</w:t>
            </w:r>
            <w:r w:rsidRPr="00EC7E47">
              <w:rPr>
                <w:rFonts w:ascii="Verdana" w:hAnsi="Verdana"/>
                <w:sz w:val="20"/>
                <w:szCs w:val="20"/>
                <w:lang w:val="el-GR"/>
              </w:rPr>
              <w:t>ς</w:t>
            </w:r>
            <w:r w:rsidRPr="00EC7E47">
              <w:rPr>
                <w:rFonts w:ascii="Verdana" w:hAnsi="Verdana"/>
                <w:spacing w:val="1"/>
                <w:sz w:val="20"/>
                <w:szCs w:val="20"/>
                <w:lang w:val="el-GR"/>
              </w:rPr>
              <w:t xml:space="preserve"> </w:t>
            </w:r>
            <w:r w:rsidRPr="00EC7E47">
              <w:rPr>
                <w:rFonts w:ascii="Verdana" w:hAnsi="Verdana"/>
                <w:sz w:val="20"/>
                <w:szCs w:val="20"/>
                <w:lang w:val="el-GR"/>
              </w:rPr>
              <w:t>α</w:t>
            </w:r>
            <w:r w:rsidRPr="00EC7E47">
              <w:rPr>
                <w:rFonts w:ascii="Verdana" w:hAnsi="Verdana"/>
                <w:spacing w:val="-2"/>
                <w:sz w:val="20"/>
                <w:szCs w:val="20"/>
                <w:lang w:val="el-GR"/>
              </w:rPr>
              <w:t>π</w:t>
            </w:r>
            <w:r w:rsidRPr="00EC7E47">
              <w:rPr>
                <w:rFonts w:ascii="Verdana" w:hAnsi="Verdana"/>
                <w:spacing w:val="1"/>
                <w:sz w:val="20"/>
                <w:szCs w:val="20"/>
                <w:lang w:val="el-GR"/>
              </w:rPr>
              <w:t>ό</w:t>
            </w:r>
            <w:r w:rsidRPr="00EC7E47">
              <w:rPr>
                <w:rFonts w:ascii="Verdana" w:hAnsi="Verdana"/>
                <w:sz w:val="20"/>
                <w:szCs w:val="20"/>
                <w:lang w:val="el-GR"/>
              </w:rPr>
              <w:t>φ</w:t>
            </w:r>
            <w:r w:rsidRPr="00EC7E47">
              <w:rPr>
                <w:rFonts w:ascii="Verdana" w:hAnsi="Verdana"/>
                <w:spacing w:val="-2"/>
                <w:sz w:val="20"/>
                <w:szCs w:val="20"/>
                <w:lang w:val="el-GR"/>
              </w:rPr>
              <w:t>α</w:t>
            </w:r>
            <w:r w:rsidRPr="00EC7E47">
              <w:rPr>
                <w:rFonts w:ascii="Verdana" w:hAnsi="Verdana"/>
                <w:sz w:val="20"/>
                <w:szCs w:val="20"/>
                <w:lang w:val="el-GR"/>
              </w:rPr>
              <w:t>σ</w:t>
            </w:r>
            <w:r w:rsidRPr="00EC7E47">
              <w:rPr>
                <w:rFonts w:ascii="Verdana" w:hAnsi="Verdana"/>
                <w:spacing w:val="-1"/>
                <w:sz w:val="20"/>
                <w:szCs w:val="20"/>
                <w:lang w:val="el-GR"/>
              </w:rPr>
              <w:t>η</w:t>
            </w:r>
            <w:r w:rsidRPr="00EC7E47">
              <w:rPr>
                <w:rFonts w:ascii="Verdana" w:hAnsi="Verdana"/>
                <w:sz w:val="20"/>
                <w:szCs w:val="20"/>
                <w:lang w:val="el-GR"/>
              </w:rPr>
              <w:t>ς;</w:t>
            </w:r>
          </w:p>
          <w:p w:rsidR="009368B8" w:rsidRPr="00EC7E47" w:rsidRDefault="009368B8" w:rsidP="004D44FB">
            <w:pPr>
              <w:widowControl w:val="0"/>
              <w:autoSpaceDE w:val="0"/>
              <w:autoSpaceDN w:val="0"/>
              <w:adjustRightInd w:val="0"/>
              <w:ind w:left="105" w:right="39"/>
              <w:rPr>
                <w:rFonts w:ascii="Verdana" w:hAnsi="Verdana"/>
                <w:sz w:val="20"/>
                <w:szCs w:val="20"/>
                <w:lang w:val="el-GR"/>
              </w:rPr>
            </w:pPr>
            <w:r w:rsidRPr="00EC7E47">
              <w:rPr>
                <w:rFonts w:ascii="Verdana" w:hAnsi="Verdana"/>
                <w:b/>
                <w:bCs/>
                <w:sz w:val="20"/>
                <w:szCs w:val="20"/>
                <w:lang w:val="el-GR"/>
              </w:rPr>
              <w:t xml:space="preserve">- </w:t>
            </w:r>
            <w:r w:rsidRPr="00EC7E47">
              <w:rPr>
                <w:rFonts w:ascii="Verdana" w:hAnsi="Verdana"/>
                <w:b/>
                <w:bCs/>
                <w:spacing w:val="20"/>
                <w:sz w:val="20"/>
                <w:szCs w:val="20"/>
                <w:lang w:val="el-GR"/>
              </w:rPr>
              <w:t xml:space="preserve"> </w:t>
            </w:r>
            <w:r w:rsidRPr="00EC7E47">
              <w:rPr>
                <w:rFonts w:ascii="Verdana" w:hAnsi="Verdana"/>
                <w:sz w:val="20"/>
                <w:szCs w:val="20"/>
                <w:lang w:val="el-GR"/>
              </w:rPr>
              <w:t xml:space="preserve">Η </w:t>
            </w:r>
            <w:r w:rsidRPr="00EC7E47">
              <w:rPr>
                <w:rFonts w:ascii="Verdana" w:hAnsi="Verdana"/>
                <w:spacing w:val="20"/>
                <w:sz w:val="20"/>
                <w:szCs w:val="20"/>
                <w:lang w:val="el-GR"/>
              </w:rPr>
              <w:t xml:space="preserve"> </w:t>
            </w:r>
            <w:r w:rsidRPr="00EC7E47">
              <w:rPr>
                <w:rFonts w:ascii="Verdana" w:hAnsi="Verdana"/>
                <w:sz w:val="20"/>
                <w:szCs w:val="20"/>
                <w:lang w:val="el-GR"/>
              </w:rPr>
              <w:t xml:space="preserve">εν </w:t>
            </w:r>
            <w:r w:rsidRPr="00EC7E47">
              <w:rPr>
                <w:rFonts w:ascii="Verdana" w:hAnsi="Verdana"/>
                <w:spacing w:val="17"/>
                <w:sz w:val="20"/>
                <w:szCs w:val="20"/>
                <w:lang w:val="el-GR"/>
              </w:rPr>
              <w:t xml:space="preserve"> </w:t>
            </w:r>
            <w:r w:rsidRPr="00EC7E47">
              <w:rPr>
                <w:rFonts w:ascii="Verdana" w:hAnsi="Verdana"/>
                <w:spacing w:val="1"/>
                <w:sz w:val="20"/>
                <w:szCs w:val="20"/>
                <w:lang w:val="el-GR"/>
              </w:rPr>
              <w:t>λ</w:t>
            </w:r>
            <w:r w:rsidRPr="00EC7E47">
              <w:rPr>
                <w:rFonts w:ascii="Verdana" w:hAnsi="Verdana"/>
                <w:spacing w:val="-1"/>
                <w:sz w:val="20"/>
                <w:szCs w:val="20"/>
                <w:lang w:val="el-GR"/>
              </w:rPr>
              <w:t>ό</w:t>
            </w:r>
            <w:r w:rsidRPr="00EC7E47">
              <w:rPr>
                <w:rFonts w:ascii="Verdana" w:hAnsi="Verdana"/>
                <w:sz w:val="20"/>
                <w:szCs w:val="20"/>
                <w:lang w:val="el-GR"/>
              </w:rPr>
              <w:t xml:space="preserve">γω </w:t>
            </w:r>
            <w:r w:rsidRPr="00EC7E47">
              <w:rPr>
                <w:rFonts w:ascii="Verdana" w:hAnsi="Verdana"/>
                <w:spacing w:val="20"/>
                <w:sz w:val="20"/>
                <w:szCs w:val="20"/>
                <w:lang w:val="el-GR"/>
              </w:rPr>
              <w:t xml:space="preserve"> </w:t>
            </w:r>
            <w:r w:rsidRPr="00EC7E47">
              <w:rPr>
                <w:rFonts w:ascii="Verdana" w:hAnsi="Verdana"/>
                <w:sz w:val="20"/>
                <w:szCs w:val="20"/>
                <w:lang w:val="el-GR"/>
              </w:rPr>
              <w:t>α</w:t>
            </w:r>
            <w:r w:rsidRPr="00EC7E47">
              <w:rPr>
                <w:rFonts w:ascii="Verdana" w:hAnsi="Verdana"/>
                <w:spacing w:val="-2"/>
                <w:sz w:val="20"/>
                <w:szCs w:val="20"/>
                <w:lang w:val="el-GR"/>
              </w:rPr>
              <w:t>π</w:t>
            </w:r>
            <w:r w:rsidRPr="00EC7E47">
              <w:rPr>
                <w:rFonts w:ascii="Verdana" w:hAnsi="Verdana"/>
                <w:spacing w:val="1"/>
                <w:sz w:val="20"/>
                <w:szCs w:val="20"/>
                <w:lang w:val="el-GR"/>
              </w:rPr>
              <w:t>ό</w:t>
            </w:r>
            <w:r w:rsidRPr="00EC7E47">
              <w:rPr>
                <w:rFonts w:ascii="Verdana" w:hAnsi="Verdana"/>
                <w:sz w:val="20"/>
                <w:szCs w:val="20"/>
                <w:lang w:val="el-GR"/>
              </w:rPr>
              <w:t>φ</w:t>
            </w:r>
            <w:r w:rsidRPr="00EC7E47">
              <w:rPr>
                <w:rFonts w:ascii="Verdana" w:hAnsi="Verdana"/>
                <w:spacing w:val="-2"/>
                <w:sz w:val="20"/>
                <w:szCs w:val="20"/>
                <w:lang w:val="el-GR"/>
              </w:rPr>
              <w:t>α</w:t>
            </w:r>
            <w:r w:rsidRPr="00EC7E47">
              <w:rPr>
                <w:rFonts w:ascii="Verdana" w:hAnsi="Verdana"/>
                <w:sz w:val="20"/>
                <w:szCs w:val="20"/>
                <w:lang w:val="el-GR"/>
              </w:rPr>
              <w:t xml:space="preserve">ση </w:t>
            </w:r>
            <w:r w:rsidRPr="00EC7E47">
              <w:rPr>
                <w:rFonts w:ascii="Verdana" w:hAnsi="Verdana"/>
                <w:spacing w:val="19"/>
                <w:sz w:val="20"/>
                <w:szCs w:val="20"/>
                <w:lang w:val="el-GR"/>
              </w:rPr>
              <w:t xml:space="preserve"> </w:t>
            </w:r>
            <w:r w:rsidRPr="00EC7E47">
              <w:rPr>
                <w:rFonts w:ascii="Verdana" w:hAnsi="Verdana"/>
                <w:spacing w:val="-2"/>
                <w:sz w:val="20"/>
                <w:szCs w:val="20"/>
                <w:lang w:val="el-GR"/>
              </w:rPr>
              <w:t>ε</w:t>
            </w:r>
            <w:r w:rsidRPr="00EC7E47">
              <w:rPr>
                <w:rFonts w:ascii="Verdana" w:hAnsi="Verdana"/>
                <w:sz w:val="20"/>
                <w:szCs w:val="20"/>
                <w:lang w:val="el-GR"/>
              </w:rPr>
              <w:t>ί</w:t>
            </w:r>
            <w:r w:rsidRPr="00EC7E47">
              <w:rPr>
                <w:rFonts w:ascii="Verdana" w:hAnsi="Verdana"/>
                <w:spacing w:val="-1"/>
                <w:sz w:val="20"/>
                <w:szCs w:val="20"/>
                <w:lang w:val="el-GR"/>
              </w:rPr>
              <w:t>ν</w:t>
            </w:r>
            <w:r w:rsidRPr="00EC7E47">
              <w:rPr>
                <w:rFonts w:ascii="Verdana" w:hAnsi="Verdana"/>
                <w:sz w:val="20"/>
                <w:szCs w:val="20"/>
                <w:lang w:val="el-GR"/>
              </w:rPr>
              <w:t xml:space="preserve">αι </w:t>
            </w:r>
            <w:r w:rsidRPr="00EC7E47">
              <w:rPr>
                <w:rFonts w:ascii="Verdana" w:hAnsi="Verdana"/>
                <w:spacing w:val="19"/>
                <w:sz w:val="20"/>
                <w:szCs w:val="20"/>
                <w:lang w:val="el-GR"/>
              </w:rPr>
              <w:t xml:space="preserve"> </w:t>
            </w:r>
            <w:r w:rsidRPr="00EC7E47">
              <w:rPr>
                <w:rFonts w:ascii="Verdana" w:hAnsi="Verdana"/>
                <w:spacing w:val="1"/>
                <w:sz w:val="20"/>
                <w:szCs w:val="20"/>
                <w:lang w:val="el-GR"/>
              </w:rPr>
              <w:t>τ</w:t>
            </w:r>
            <w:r w:rsidRPr="00EC7E47">
              <w:rPr>
                <w:rFonts w:ascii="Verdana" w:hAnsi="Verdana"/>
                <w:sz w:val="20"/>
                <w:szCs w:val="20"/>
                <w:lang w:val="el-GR"/>
              </w:rPr>
              <w:t>ε</w:t>
            </w:r>
            <w:r w:rsidRPr="00EC7E47">
              <w:rPr>
                <w:rFonts w:ascii="Verdana" w:hAnsi="Verdana"/>
                <w:spacing w:val="-1"/>
                <w:sz w:val="20"/>
                <w:szCs w:val="20"/>
                <w:lang w:val="el-GR"/>
              </w:rPr>
              <w:t>λ</w:t>
            </w:r>
            <w:r w:rsidRPr="00EC7E47">
              <w:rPr>
                <w:rFonts w:ascii="Verdana" w:hAnsi="Verdana"/>
                <w:sz w:val="20"/>
                <w:szCs w:val="20"/>
                <w:lang w:val="el-GR"/>
              </w:rPr>
              <w:t>εσίδ</w:t>
            </w:r>
            <w:r w:rsidRPr="00EC7E47">
              <w:rPr>
                <w:rFonts w:ascii="Verdana" w:hAnsi="Verdana"/>
                <w:spacing w:val="-1"/>
                <w:sz w:val="20"/>
                <w:szCs w:val="20"/>
                <w:lang w:val="el-GR"/>
              </w:rPr>
              <w:t>ι</w:t>
            </w:r>
            <w:r w:rsidRPr="00EC7E47">
              <w:rPr>
                <w:rFonts w:ascii="Verdana" w:hAnsi="Verdana"/>
                <w:sz w:val="20"/>
                <w:szCs w:val="20"/>
                <w:lang w:val="el-GR"/>
              </w:rPr>
              <w:t xml:space="preserve">κη </w:t>
            </w:r>
            <w:r w:rsidRPr="00EC7E47">
              <w:rPr>
                <w:rFonts w:ascii="Verdana" w:hAnsi="Verdana"/>
                <w:spacing w:val="20"/>
                <w:sz w:val="20"/>
                <w:szCs w:val="20"/>
                <w:lang w:val="el-GR"/>
              </w:rPr>
              <w:t xml:space="preserve"> </w:t>
            </w:r>
            <w:r w:rsidRPr="00EC7E47">
              <w:rPr>
                <w:rFonts w:ascii="Verdana" w:hAnsi="Verdana"/>
                <w:sz w:val="20"/>
                <w:szCs w:val="20"/>
                <w:lang w:val="el-GR"/>
              </w:rPr>
              <w:t>και δεσ</w:t>
            </w:r>
            <w:r w:rsidRPr="00EC7E47">
              <w:rPr>
                <w:rFonts w:ascii="Verdana" w:hAnsi="Verdana"/>
                <w:spacing w:val="1"/>
                <w:sz w:val="20"/>
                <w:szCs w:val="20"/>
                <w:lang w:val="el-GR"/>
              </w:rPr>
              <w:t>μ</w:t>
            </w:r>
            <w:r w:rsidRPr="00EC7E47">
              <w:rPr>
                <w:rFonts w:ascii="Verdana" w:hAnsi="Verdana"/>
                <w:spacing w:val="-2"/>
                <w:sz w:val="20"/>
                <w:szCs w:val="20"/>
                <w:lang w:val="el-GR"/>
              </w:rPr>
              <w:t>ε</w:t>
            </w:r>
            <w:r w:rsidRPr="00EC7E47">
              <w:rPr>
                <w:rFonts w:ascii="Verdana" w:hAnsi="Verdana"/>
                <w:sz w:val="20"/>
                <w:szCs w:val="20"/>
                <w:lang w:val="el-GR"/>
              </w:rPr>
              <w:t>υ</w:t>
            </w:r>
            <w:r w:rsidRPr="00EC7E47">
              <w:rPr>
                <w:rFonts w:ascii="Verdana" w:hAnsi="Verdana"/>
                <w:spacing w:val="1"/>
                <w:sz w:val="20"/>
                <w:szCs w:val="20"/>
                <w:lang w:val="el-GR"/>
              </w:rPr>
              <w:t>τ</w:t>
            </w:r>
            <w:r w:rsidRPr="00EC7E47">
              <w:rPr>
                <w:rFonts w:ascii="Verdana" w:hAnsi="Verdana"/>
                <w:sz w:val="20"/>
                <w:szCs w:val="20"/>
                <w:lang w:val="el-GR"/>
              </w:rPr>
              <w:t>ικ</w:t>
            </w:r>
            <w:r w:rsidRPr="00EC7E47">
              <w:rPr>
                <w:rFonts w:ascii="Verdana" w:hAnsi="Verdana"/>
                <w:spacing w:val="-4"/>
                <w:sz w:val="20"/>
                <w:szCs w:val="20"/>
                <w:lang w:val="el-GR"/>
              </w:rPr>
              <w:t>ή</w:t>
            </w:r>
            <w:r w:rsidRPr="00EC7E47">
              <w:rPr>
                <w:rFonts w:ascii="Verdana" w:hAnsi="Verdana"/>
                <w:sz w:val="20"/>
                <w:szCs w:val="20"/>
                <w:lang w:val="el-GR"/>
              </w:rPr>
              <w:t>;</w:t>
            </w:r>
          </w:p>
          <w:p w:rsidR="009368B8" w:rsidRPr="00EC7E47" w:rsidRDefault="009368B8" w:rsidP="004D44FB">
            <w:pPr>
              <w:widowControl w:val="0"/>
              <w:autoSpaceDE w:val="0"/>
              <w:autoSpaceDN w:val="0"/>
              <w:adjustRightInd w:val="0"/>
              <w:ind w:left="105" w:right="41"/>
              <w:rPr>
                <w:rFonts w:ascii="Verdana" w:hAnsi="Verdana"/>
                <w:sz w:val="20"/>
                <w:szCs w:val="20"/>
                <w:lang w:val="el-GR"/>
              </w:rPr>
            </w:pPr>
            <w:r w:rsidRPr="00EC7E47">
              <w:rPr>
                <w:rFonts w:ascii="Verdana" w:hAnsi="Verdana"/>
                <w:sz w:val="20"/>
                <w:szCs w:val="20"/>
                <w:lang w:val="el-GR"/>
              </w:rPr>
              <w:t xml:space="preserve">- </w:t>
            </w:r>
            <w:r w:rsidRPr="00EC7E47">
              <w:rPr>
                <w:rFonts w:ascii="Verdana" w:hAnsi="Verdana"/>
                <w:spacing w:val="49"/>
                <w:sz w:val="20"/>
                <w:szCs w:val="20"/>
                <w:lang w:val="el-GR"/>
              </w:rPr>
              <w:t xml:space="preserve"> </w:t>
            </w:r>
            <w:r w:rsidRPr="00EC7E47">
              <w:rPr>
                <w:rFonts w:ascii="Verdana" w:hAnsi="Verdana"/>
                <w:sz w:val="20"/>
                <w:szCs w:val="20"/>
                <w:lang w:val="el-GR"/>
              </w:rPr>
              <w:t>Α</w:t>
            </w:r>
            <w:r w:rsidRPr="00EC7E47">
              <w:rPr>
                <w:rFonts w:ascii="Verdana" w:hAnsi="Verdana"/>
                <w:spacing w:val="-1"/>
                <w:sz w:val="20"/>
                <w:szCs w:val="20"/>
                <w:lang w:val="el-GR"/>
              </w:rPr>
              <w:t>ν</w:t>
            </w:r>
            <w:r w:rsidRPr="00EC7E47">
              <w:rPr>
                <w:rFonts w:ascii="Verdana" w:hAnsi="Verdana"/>
                <w:sz w:val="20"/>
                <w:szCs w:val="20"/>
                <w:lang w:val="el-GR"/>
              </w:rPr>
              <w:t>αφέρα</w:t>
            </w:r>
            <w:r w:rsidRPr="00EC7E47">
              <w:rPr>
                <w:rFonts w:ascii="Verdana" w:hAnsi="Verdana"/>
                <w:spacing w:val="1"/>
                <w:sz w:val="20"/>
                <w:szCs w:val="20"/>
                <w:lang w:val="el-GR"/>
              </w:rPr>
              <w:t>τ</w:t>
            </w:r>
            <w:r w:rsidRPr="00EC7E47">
              <w:rPr>
                <w:rFonts w:ascii="Verdana" w:hAnsi="Verdana"/>
                <w:sz w:val="20"/>
                <w:szCs w:val="20"/>
                <w:lang w:val="el-GR"/>
              </w:rPr>
              <w:t xml:space="preserve">ε </w:t>
            </w:r>
            <w:r w:rsidRPr="00EC7E47">
              <w:rPr>
                <w:rFonts w:ascii="Verdana" w:hAnsi="Verdana"/>
                <w:spacing w:val="47"/>
                <w:sz w:val="20"/>
                <w:szCs w:val="20"/>
                <w:lang w:val="el-GR"/>
              </w:rPr>
              <w:t xml:space="preserve"> </w:t>
            </w:r>
            <w:r w:rsidRPr="00EC7E47">
              <w:rPr>
                <w:rFonts w:ascii="Verdana" w:hAnsi="Verdana"/>
                <w:spacing w:val="1"/>
                <w:sz w:val="20"/>
                <w:szCs w:val="20"/>
                <w:lang w:val="el-GR"/>
              </w:rPr>
              <w:t>τ</w:t>
            </w:r>
            <w:r w:rsidRPr="00EC7E47">
              <w:rPr>
                <w:rFonts w:ascii="Verdana" w:hAnsi="Verdana"/>
                <w:spacing w:val="-1"/>
                <w:sz w:val="20"/>
                <w:szCs w:val="20"/>
                <w:lang w:val="el-GR"/>
              </w:rPr>
              <w:t>η</w:t>
            </w:r>
            <w:r w:rsidRPr="00EC7E47">
              <w:rPr>
                <w:rFonts w:ascii="Verdana" w:hAnsi="Verdana"/>
                <w:sz w:val="20"/>
                <w:szCs w:val="20"/>
                <w:lang w:val="el-GR"/>
              </w:rPr>
              <w:t xml:space="preserve">ν </w:t>
            </w:r>
            <w:r w:rsidRPr="00EC7E47">
              <w:rPr>
                <w:rFonts w:ascii="Verdana" w:hAnsi="Verdana"/>
                <w:spacing w:val="49"/>
                <w:sz w:val="20"/>
                <w:szCs w:val="20"/>
                <w:lang w:val="el-GR"/>
              </w:rPr>
              <w:t xml:space="preserve"> </w:t>
            </w:r>
            <w:r w:rsidRPr="00EC7E47">
              <w:rPr>
                <w:rFonts w:ascii="Verdana" w:hAnsi="Verdana"/>
                <w:spacing w:val="-1"/>
                <w:sz w:val="20"/>
                <w:szCs w:val="20"/>
                <w:lang w:val="el-GR"/>
              </w:rPr>
              <w:t>η</w:t>
            </w:r>
            <w:r w:rsidRPr="00EC7E47">
              <w:rPr>
                <w:rFonts w:ascii="Verdana" w:hAnsi="Verdana"/>
                <w:spacing w:val="1"/>
                <w:sz w:val="20"/>
                <w:szCs w:val="20"/>
                <w:lang w:val="el-GR"/>
              </w:rPr>
              <w:t>μ</w:t>
            </w:r>
            <w:r w:rsidRPr="00EC7E47">
              <w:rPr>
                <w:rFonts w:ascii="Verdana" w:hAnsi="Verdana"/>
                <w:sz w:val="20"/>
                <w:szCs w:val="20"/>
                <w:lang w:val="el-GR"/>
              </w:rPr>
              <w:t>ε</w:t>
            </w:r>
            <w:r w:rsidRPr="00EC7E47">
              <w:rPr>
                <w:rFonts w:ascii="Verdana" w:hAnsi="Verdana"/>
                <w:spacing w:val="-2"/>
                <w:sz w:val="20"/>
                <w:szCs w:val="20"/>
                <w:lang w:val="el-GR"/>
              </w:rPr>
              <w:t>ρ</w:t>
            </w:r>
            <w:r w:rsidRPr="00EC7E47">
              <w:rPr>
                <w:rFonts w:ascii="Verdana" w:hAnsi="Verdana"/>
                <w:spacing w:val="-1"/>
                <w:sz w:val="20"/>
                <w:szCs w:val="20"/>
                <w:lang w:val="el-GR"/>
              </w:rPr>
              <w:t>ο</w:t>
            </w:r>
            <w:r w:rsidRPr="00EC7E47">
              <w:rPr>
                <w:rFonts w:ascii="Verdana" w:hAnsi="Verdana"/>
                <w:spacing w:val="1"/>
                <w:sz w:val="20"/>
                <w:szCs w:val="20"/>
                <w:lang w:val="el-GR"/>
              </w:rPr>
              <w:t>μ</w:t>
            </w:r>
            <w:r w:rsidRPr="00EC7E47">
              <w:rPr>
                <w:rFonts w:ascii="Verdana" w:hAnsi="Verdana"/>
                <w:spacing w:val="-1"/>
                <w:sz w:val="20"/>
                <w:szCs w:val="20"/>
                <w:lang w:val="el-GR"/>
              </w:rPr>
              <w:t>ην</w:t>
            </w:r>
            <w:r w:rsidRPr="00EC7E47">
              <w:rPr>
                <w:rFonts w:ascii="Verdana" w:hAnsi="Verdana"/>
                <w:sz w:val="20"/>
                <w:szCs w:val="20"/>
                <w:lang w:val="el-GR"/>
              </w:rPr>
              <w:t xml:space="preserve">ία </w:t>
            </w:r>
            <w:r w:rsidRPr="00EC7E47">
              <w:rPr>
                <w:rFonts w:ascii="Verdana" w:hAnsi="Verdana"/>
                <w:spacing w:val="49"/>
                <w:sz w:val="20"/>
                <w:szCs w:val="20"/>
                <w:lang w:val="el-GR"/>
              </w:rPr>
              <w:t xml:space="preserve"> </w:t>
            </w:r>
            <w:r w:rsidRPr="00EC7E47">
              <w:rPr>
                <w:rFonts w:ascii="Verdana" w:hAnsi="Verdana"/>
                <w:sz w:val="20"/>
                <w:szCs w:val="20"/>
                <w:lang w:val="el-GR"/>
              </w:rPr>
              <w:t>κα</w:t>
            </w:r>
            <w:r w:rsidRPr="00EC7E47">
              <w:rPr>
                <w:rFonts w:ascii="Verdana" w:hAnsi="Verdana"/>
                <w:spacing w:val="1"/>
                <w:sz w:val="20"/>
                <w:szCs w:val="20"/>
                <w:lang w:val="el-GR"/>
              </w:rPr>
              <w:t>τ</w:t>
            </w:r>
            <w:r w:rsidRPr="00EC7E47">
              <w:rPr>
                <w:rFonts w:ascii="Verdana" w:hAnsi="Verdana"/>
                <w:sz w:val="20"/>
                <w:szCs w:val="20"/>
                <w:lang w:val="el-GR"/>
              </w:rPr>
              <w:t>α</w:t>
            </w:r>
            <w:r w:rsidRPr="00EC7E47">
              <w:rPr>
                <w:rFonts w:ascii="Verdana" w:hAnsi="Verdana"/>
                <w:spacing w:val="-1"/>
                <w:sz w:val="20"/>
                <w:szCs w:val="20"/>
                <w:lang w:val="el-GR"/>
              </w:rPr>
              <w:t>δ</w:t>
            </w:r>
            <w:r w:rsidRPr="00EC7E47">
              <w:rPr>
                <w:rFonts w:ascii="Verdana" w:hAnsi="Verdana"/>
                <w:sz w:val="20"/>
                <w:szCs w:val="20"/>
                <w:lang w:val="el-GR"/>
              </w:rPr>
              <w:t>ίκ</w:t>
            </w:r>
            <w:r w:rsidRPr="00EC7E47">
              <w:rPr>
                <w:rFonts w:ascii="Verdana" w:hAnsi="Verdana"/>
                <w:spacing w:val="-1"/>
                <w:sz w:val="20"/>
                <w:szCs w:val="20"/>
                <w:lang w:val="el-GR"/>
              </w:rPr>
              <w:t>η</w:t>
            </w:r>
            <w:r w:rsidRPr="00EC7E47">
              <w:rPr>
                <w:rFonts w:ascii="Verdana" w:hAnsi="Verdana"/>
                <w:sz w:val="20"/>
                <w:szCs w:val="20"/>
                <w:lang w:val="el-GR"/>
              </w:rPr>
              <w:t xml:space="preserve">ς </w:t>
            </w:r>
            <w:r w:rsidRPr="00EC7E47">
              <w:rPr>
                <w:rFonts w:ascii="Verdana" w:hAnsi="Verdana"/>
                <w:spacing w:val="50"/>
                <w:sz w:val="20"/>
                <w:szCs w:val="20"/>
                <w:lang w:val="el-GR"/>
              </w:rPr>
              <w:t xml:space="preserve"> </w:t>
            </w:r>
            <w:r w:rsidRPr="00EC7E47">
              <w:rPr>
                <w:rFonts w:ascii="Verdana" w:hAnsi="Verdana"/>
                <w:sz w:val="20"/>
                <w:szCs w:val="20"/>
                <w:lang w:val="el-GR"/>
              </w:rPr>
              <w:t>ή έκδ</w:t>
            </w:r>
            <w:r w:rsidRPr="00EC7E47">
              <w:rPr>
                <w:rFonts w:ascii="Verdana" w:hAnsi="Verdana"/>
                <w:spacing w:val="1"/>
                <w:sz w:val="20"/>
                <w:szCs w:val="20"/>
                <w:lang w:val="el-GR"/>
              </w:rPr>
              <w:t>ο</w:t>
            </w:r>
            <w:r w:rsidRPr="00EC7E47">
              <w:rPr>
                <w:rFonts w:ascii="Verdana" w:hAnsi="Verdana"/>
                <w:sz w:val="20"/>
                <w:szCs w:val="20"/>
                <w:lang w:val="el-GR"/>
              </w:rPr>
              <w:t>σ</w:t>
            </w:r>
            <w:r w:rsidRPr="00EC7E47">
              <w:rPr>
                <w:rFonts w:ascii="Verdana" w:hAnsi="Verdana"/>
                <w:spacing w:val="-3"/>
                <w:sz w:val="20"/>
                <w:szCs w:val="20"/>
                <w:lang w:val="el-GR"/>
              </w:rPr>
              <w:t>η</w:t>
            </w:r>
            <w:r w:rsidRPr="00EC7E47">
              <w:rPr>
                <w:rFonts w:ascii="Verdana" w:hAnsi="Verdana"/>
                <w:sz w:val="20"/>
                <w:szCs w:val="20"/>
                <w:lang w:val="el-GR"/>
              </w:rPr>
              <w:t>ς</w:t>
            </w:r>
            <w:r w:rsidRPr="00EC7E47">
              <w:rPr>
                <w:rFonts w:ascii="Verdana" w:hAnsi="Verdana"/>
                <w:spacing w:val="1"/>
                <w:sz w:val="20"/>
                <w:szCs w:val="20"/>
                <w:lang w:val="el-GR"/>
              </w:rPr>
              <w:t xml:space="preserve"> </w:t>
            </w:r>
            <w:r w:rsidRPr="00EC7E47">
              <w:rPr>
                <w:rFonts w:ascii="Verdana" w:hAnsi="Verdana"/>
                <w:sz w:val="20"/>
                <w:szCs w:val="20"/>
                <w:lang w:val="el-GR"/>
              </w:rPr>
              <w:t>α</w:t>
            </w:r>
            <w:r w:rsidRPr="00EC7E47">
              <w:rPr>
                <w:rFonts w:ascii="Verdana" w:hAnsi="Verdana"/>
                <w:spacing w:val="-2"/>
                <w:sz w:val="20"/>
                <w:szCs w:val="20"/>
                <w:lang w:val="el-GR"/>
              </w:rPr>
              <w:t>π</w:t>
            </w:r>
            <w:r w:rsidRPr="00EC7E47">
              <w:rPr>
                <w:rFonts w:ascii="Verdana" w:hAnsi="Verdana"/>
                <w:spacing w:val="1"/>
                <w:sz w:val="20"/>
                <w:szCs w:val="20"/>
                <w:lang w:val="el-GR"/>
              </w:rPr>
              <w:t>ό</w:t>
            </w:r>
            <w:r w:rsidRPr="00EC7E47">
              <w:rPr>
                <w:rFonts w:ascii="Verdana" w:hAnsi="Verdana"/>
                <w:sz w:val="20"/>
                <w:szCs w:val="20"/>
                <w:lang w:val="el-GR"/>
              </w:rPr>
              <w:t>φασ</w:t>
            </w:r>
            <w:r w:rsidRPr="00EC7E47">
              <w:rPr>
                <w:rFonts w:ascii="Verdana" w:hAnsi="Verdana"/>
                <w:spacing w:val="-1"/>
                <w:sz w:val="20"/>
                <w:szCs w:val="20"/>
                <w:lang w:val="el-GR"/>
              </w:rPr>
              <w:t>η</w:t>
            </w:r>
            <w:r w:rsidRPr="00EC7E47">
              <w:rPr>
                <w:rFonts w:ascii="Verdana" w:hAnsi="Verdana"/>
                <w:sz w:val="20"/>
                <w:szCs w:val="20"/>
                <w:lang w:val="el-GR"/>
              </w:rPr>
              <w:t>ς</w:t>
            </w:r>
          </w:p>
          <w:p w:rsidR="009368B8" w:rsidRPr="00EC7E47" w:rsidRDefault="009368B8" w:rsidP="004D44FB">
            <w:pPr>
              <w:widowControl w:val="0"/>
              <w:autoSpaceDE w:val="0"/>
              <w:autoSpaceDN w:val="0"/>
              <w:adjustRightInd w:val="0"/>
              <w:ind w:left="105" w:right="40"/>
              <w:rPr>
                <w:rFonts w:ascii="Verdana" w:hAnsi="Verdana"/>
                <w:sz w:val="20"/>
                <w:szCs w:val="20"/>
                <w:lang w:val="el-GR"/>
              </w:rPr>
            </w:pPr>
            <w:r w:rsidRPr="00EC7E47">
              <w:rPr>
                <w:rFonts w:ascii="Verdana" w:hAnsi="Verdana"/>
                <w:sz w:val="20"/>
                <w:szCs w:val="20"/>
                <w:lang w:val="el-GR"/>
              </w:rPr>
              <w:t>-</w:t>
            </w:r>
            <w:r w:rsidRPr="00EC7E47">
              <w:rPr>
                <w:rFonts w:ascii="Verdana" w:hAnsi="Verdana"/>
                <w:spacing w:val="3"/>
                <w:sz w:val="20"/>
                <w:szCs w:val="20"/>
                <w:lang w:val="el-GR"/>
              </w:rPr>
              <w:t xml:space="preserve"> </w:t>
            </w:r>
            <w:r w:rsidRPr="00EC7E47">
              <w:rPr>
                <w:rFonts w:ascii="Verdana" w:hAnsi="Verdana"/>
                <w:sz w:val="20"/>
                <w:szCs w:val="20"/>
                <w:lang w:val="el-GR"/>
              </w:rPr>
              <w:t>Σε</w:t>
            </w:r>
            <w:r w:rsidRPr="00EC7E47">
              <w:rPr>
                <w:rFonts w:ascii="Verdana" w:hAnsi="Verdana"/>
                <w:spacing w:val="3"/>
                <w:sz w:val="20"/>
                <w:szCs w:val="20"/>
                <w:lang w:val="el-GR"/>
              </w:rPr>
              <w:t xml:space="preserve"> </w:t>
            </w:r>
            <w:r w:rsidRPr="00EC7E47">
              <w:rPr>
                <w:rFonts w:ascii="Verdana" w:hAnsi="Verdana"/>
                <w:sz w:val="20"/>
                <w:szCs w:val="20"/>
                <w:lang w:val="el-GR"/>
              </w:rPr>
              <w:t>πε</w:t>
            </w:r>
            <w:r w:rsidRPr="00EC7E47">
              <w:rPr>
                <w:rFonts w:ascii="Verdana" w:hAnsi="Verdana"/>
                <w:spacing w:val="1"/>
                <w:sz w:val="20"/>
                <w:szCs w:val="20"/>
                <w:lang w:val="el-GR"/>
              </w:rPr>
              <w:t>ρ</w:t>
            </w:r>
            <w:r w:rsidRPr="00EC7E47">
              <w:rPr>
                <w:rFonts w:ascii="Verdana" w:hAnsi="Verdana"/>
                <w:spacing w:val="-3"/>
                <w:sz w:val="20"/>
                <w:szCs w:val="20"/>
                <w:lang w:val="el-GR"/>
              </w:rPr>
              <w:t>ί</w:t>
            </w:r>
            <w:r w:rsidRPr="00EC7E47">
              <w:rPr>
                <w:rFonts w:ascii="Verdana" w:hAnsi="Verdana"/>
                <w:sz w:val="20"/>
                <w:szCs w:val="20"/>
                <w:lang w:val="el-GR"/>
              </w:rPr>
              <w:t>π</w:t>
            </w:r>
            <w:r w:rsidRPr="00EC7E47">
              <w:rPr>
                <w:rFonts w:ascii="Verdana" w:hAnsi="Verdana"/>
                <w:spacing w:val="1"/>
                <w:sz w:val="20"/>
                <w:szCs w:val="20"/>
                <w:lang w:val="el-GR"/>
              </w:rPr>
              <w:t>τ</w:t>
            </w:r>
            <w:r w:rsidRPr="00EC7E47">
              <w:rPr>
                <w:rFonts w:ascii="Verdana" w:hAnsi="Verdana"/>
                <w:sz w:val="20"/>
                <w:szCs w:val="20"/>
                <w:lang w:val="el-GR"/>
              </w:rPr>
              <w:t>ωση κα</w:t>
            </w:r>
            <w:r w:rsidRPr="00EC7E47">
              <w:rPr>
                <w:rFonts w:ascii="Verdana" w:hAnsi="Verdana"/>
                <w:spacing w:val="1"/>
                <w:sz w:val="20"/>
                <w:szCs w:val="20"/>
                <w:lang w:val="el-GR"/>
              </w:rPr>
              <w:t>τ</w:t>
            </w:r>
            <w:r w:rsidRPr="00EC7E47">
              <w:rPr>
                <w:rFonts w:ascii="Verdana" w:hAnsi="Verdana"/>
                <w:sz w:val="20"/>
                <w:szCs w:val="20"/>
                <w:lang w:val="el-GR"/>
              </w:rPr>
              <w:t>α</w:t>
            </w:r>
            <w:r w:rsidRPr="00EC7E47">
              <w:rPr>
                <w:rFonts w:ascii="Verdana" w:hAnsi="Verdana"/>
                <w:spacing w:val="-1"/>
                <w:sz w:val="20"/>
                <w:szCs w:val="20"/>
                <w:lang w:val="el-GR"/>
              </w:rPr>
              <w:t>δ</w:t>
            </w:r>
            <w:r w:rsidRPr="00EC7E47">
              <w:rPr>
                <w:rFonts w:ascii="Verdana" w:hAnsi="Verdana"/>
                <w:sz w:val="20"/>
                <w:szCs w:val="20"/>
                <w:lang w:val="el-GR"/>
              </w:rPr>
              <w:t>ι</w:t>
            </w:r>
            <w:r w:rsidRPr="00EC7E47">
              <w:rPr>
                <w:rFonts w:ascii="Verdana" w:hAnsi="Verdana"/>
                <w:spacing w:val="-3"/>
                <w:sz w:val="20"/>
                <w:szCs w:val="20"/>
                <w:lang w:val="el-GR"/>
              </w:rPr>
              <w:t>κ</w:t>
            </w:r>
            <w:r w:rsidRPr="00EC7E47">
              <w:rPr>
                <w:rFonts w:ascii="Verdana" w:hAnsi="Verdana"/>
                <w:sz w:val="20"/>
                <w:szCs w:val="20"/>
                <w:lang w:val="el-GR"/>
              </w:rPr>
              <w:t>αστικ</w:t>
            </w:r>
            <w:r w:rsidRPr="00EC7E47">
              <w:rPr>
                <w:rFonts w:ascii="Verdana" w:hAnsi="Verdana"/>
                <w:spacing w:val="-1"/>
                <w:sz w:val="20"/>
                <w:szCs w:val="20"/>
                <w:lang w:val="el-GR"/>
              </w:rPr>
              <w:t>ή</w:t>
            </w:r>
            <w:r w:rsidRPr="00EC7E47">
              <w:rPr>
                <w:rFonts w:ascii="Verdana" w:hAnsi="Verdana"/>
                <w:sz w:val="20"/>
                <w:szCs w:val="20"/>
                <w:lang w:val="el-GR"/>
              </w:rPr>
              <w:t>ς</w:t>
            </w:r>
            <w:r w:rsidRPr="00EC7E47">
              <w:rPr>
                <w:rFonts w:ascii="Verdana" w:hAnsi="Verdana"/>
                <w:spacing w:val="3"/>
                <w:sz w:val="20"/>
                <w:szCs w:val="20"/>
                <w:lang w:val="el-GR"/>
              </w:rPr>
              <w:t xml:space="preserve"> </w:t>
            </w:r>
            <w:r w:rsidRPr="00EC7E47">
              <w:rPr>
                <w:rFonts w:ascii="Verdana" w:hAnsi="Verdana"/>
                <w:sz w:val="20"/>
                <w:szCs w:val="20"/>
                <w:lang w:val="el-GR"/>
              </w:rPr>
              <w:t>α</w:t>
            </w:r>
            <w:r w:rsidRPr="00EC7E47">
              <w:rPr>
                <w:rFonts w:ascii="Verdana" w:hAnsi="Verdana"/>
                <w:spacing w:val="-2"/>
                <w:sz w:val="20"/>
                <w:szCs w:val="20"/>
                <w:lang w:val="el-GR"/>
              </w:rPr>
              <w:t>π</w:t>
            </w:r>
            <w:r w:rsidRPr="00EC7E47">
              <w:rPr>
                <w:rFonts w:ascii="Verdana" w:hAnsi="Verdana"/>
                <w:spacing w:val="1"/>
                <w:sz w:val="20"/>
                <w:szCs w:val="20"/>
                <w:lang w:val="el-GR"/>
              </w:rPr>
              <w:t>ό</w:t>
            </w:r>
            <w:r w:rsidRPr="00EC7E47">
              <w:rPr>
                <w:rFonts w:ascii="Verdana" w:hAnsi="Verdana"/>
                <w:sz w:val="20"/>
                <w:szCs w:val="20"/>
                <w:lang w:val="el-GR"/>
              </w:rPr>
              <w:t>φ</w:t>
            </w:r>
            <w:r w:rsidRPr="00EC7E47">
              <w:rPr>
                <w:rFonts w:ascii="Verdana" w:hAnsi="Verdana"/>
                <w:spacing w:val="-2"/>
                <w:sz w:val="20"/>
                <w:szCs w:val="20"/>
                <w:lang w:val="el-GR"/>
              </w:rPr>
              <w:t>α</w:t>
            </w:r>
            <w:r w:rsidRPr="00EC7E47">
              <w:rPr>
                <w:rFonts w:ascii="Verdana" w:hAnsi="Verdana"/>
                <w:sz w:val="20"/>
                <w:szCs w:val="20"/>
                <w:lang w:val="el-GR"/>
              </w:rPr>
              <w:t>σ</w:t>
            </w:r>
            <w:r w:rsidRPr="00EC7E47">
              <w:rPr>
                <w:rFonts w:ascii="Verdana" w:hAnsi="Verdana"/>
                <w:spacing w:val="-1"/>
                <w:sz w:val="20"/>
                <w:szCs w:val="20"/>
                <w:lang w:val="el-GR"/>
              </w:rPr>
              <w:t>η</w:t>
            </w:r>
            <w:r w:rsidRPr="00EC7E47">
              <w:rPr>
                <w:rFonts w:ascii="Verdana" w:hAnsi="Verdana"/>
                <w:sz w:val="20"/>
                <w:szCs w:val="20"/>
                <w:lang w:val="el-GR"/>
              </w:rPr>
              <w:t>ς, εφ</w:t>
            </w:r>
            <w:r w:rsidRPr="00EC7E47">
              <w:rPr>
                <w:rFonts w:ascii="Verdana" w:hAnsi="Verdana"/>
                <w:spacing w:val="1"/>
                <w:sz w:val="20"/>
                <w:szCs w:val="20"/>
                <w:lang w:val="el-GR"/>
              </w:rPr>
              <w:t>ό</w:t>
            </w:r>
            <w:r w:rsidRPr="00EC7E47">
              <w:rPr>
                <w:rFonts w:ascii="Verdana" w:hAnsi="Verdana"/>
                <w:spacing w:val="-2"/>
                <w:sz w:val="20"/>
                <w:szCs w:val="20"/>
                <w:lang w:val="el-GR"/>
              </w:rPr>
              <w:t>σ</w:t>
            </w:r>
            <w:r w:rsidRPr="00EC7E47">
              <w:rPr>
                <w:rFonts w:ascii="Verdana" w:hAnsi="Verdana"/>
                <w:spacing w:val="1"/>
                <w:sz w:val="20"/>
                <w:szCs w:val="20"/>
                <w:lang w:val="el-GR"/>
              </w:rPr>
              <w:t>ο</w:t>
            </w:r>
            <w:r w:rsidRPr="00EC7E47">
              <w:rPr>
                <w:rFonts w:ascii="Verdana" w:hAnsi="Verdana"/>
                <w:sz w:val="20"/>
                <w:szCs w:val="20"/>
                <w:lang w:val="el-GR"/>
              </w:rPr>
              <w:t xml:space="preserve">ν </w:t>
            </w:r>
            <w:r w:rsidRPr="00EC7E47">
              <w:rPr>
                <w:rFonts w:ascii="Verdana" w:hAnsi="Verdana"/>
                <w:spacing w:val="1"/>
                <w:sz w:val="20"/>
                <w:szCs w:val="20"/>
                <w:lang w:val="el-GR"/>
              </w:rPr>
              <w:t>ο</w:t>
            </w:r>
            <w:r w:rsidRPr="00EC7E47">
              <w:rPr>
                <w:rFonts w:ascii="Verdana" w:hAnsi="Verdana"/>
                <w:sz w:val="20"/>
                <w:szCs w:val="20"/>
                <w:lang w:val="el-GR"/>
              </w:rPr>
              <w:t>ρίζ</w:t>
            </w:r>
            <w:r w:rsidRPr="00EC7E47">
              <w:rPr>
                <w:rFonts w:ascii="Verdana" w:hAnsi="Verdana"/>
                <w:spacing w:val="-2"/>
                <w:sz w:val="20"/>
                <w:szCs w:val="20"/>
                <w:lang w:val="el-GR"/>
              </w:rPr>
              <w:t>ε</w:t>
            </w:r>
            <w:r w:rsidRPr="00EC7E47">
              <w:rPr>
                <w:rFonts w:ascii="Verdana" w:hAnsi="Verdana"/>
                <w:spacing w:val="1"/>
                <w:sz w:val="20"/>
                <w:szCs w:val="20"/>
                <w:lang w:val="el-GR"/>
              </w:rPr>
              <w:t>τ</w:t>
            </w:r>
            <w:r w:rsidRPr="00EC7E47">
              <w:rPr>
                <w:rFonts w:ascii="Verdana" w:hAnsi="Verdana"/>
                <w:sz w:val="20"/>
                <w:szCs w:val="20"/>
                <w:lang w:val="el-GR"/>
              </w:rPr>
              <w:t>αι</w:t>
            </w:r>
            <w:r w:rsidRPr="00EC7E47">
              <w:rPr>
                <w:rFonts w:ascii="Verdana" w:hAnsi="Verdana"/>
                <w:spacing w:val="2"/>
                <w:sz w:val="20"/>
                <w:szCs w:val="20"/>
                <w:lang w:val="el-GR"/>
              </w:rPr>
              <w:t xml:space="preserve"> </w:t>
            </w:r>
            <w:r w:rsidRPr="00EC7E47">
              <w:rPr>
                <w:rFonts w:ascii="Verdana" w:hAnsi="Verdana"/>
                <w:sz w:val="20"/>
                <w:szCs w:val="20"/>
                <w:lang w:val="el-GR"/>
              </w:rPr>
              <w:t>απε</w:t>
            </w:r>
            <w:r w:rsidRPr="00EC7E47">
              <w:rPr>
                <w:rFonts w:ascii="Verdana" w:hAnsi="Verdana"/>
                <w:spacing w:val="-2"/>
                <w:sz w:val="20"/>
                <w:szCs w:val="20"/>
                <w:lang w:val="el-GR"/>
              </w:rPr>
              <w:t>υ</w:t>
            </w:r>
            <w:r w:rsidRPr="00EC7E47">
              <w:rPr>
                <w:rFonts w:ascii="Verdana" w:hAnsi="Verdana"/>
                <w:sz w:val="20"/>
                <w:szCs w:val="20"/>
                <w:lang w:val="el-GR"/>
              </w:rPr>
              <w:t>θ</w:t>
            </w:r>
            <w:r w:rsidRPr="00EC7E47">
              <w:rPr>
                <w:rFonts w:ascii="Verdana" w:hAnsi="Verdana"/>
                <w:spacing w:val="-2"/>
                <w:sz w:val="20"/>
                <w:szCs w:val="20"/>
                <w:lang w:val="el-GR"/>
              </w:rPr>
              <w:t>ε</w:t>
            </w:r>
            <w:r w:rsidRPr="00EC7E47">
              <w:rPr>
                <w:rFonts w:ascii="Verdana" w:hAnsi="Verdana"/>
                <w:sz w:val="20"/>
                <w:szCs w:val="20"/>
                <w:lang w:val="el-GR"/>
              </w:rPr>
              <w:t>ί</w:t>
            </w:r>
            <w:r w:rsidRPr="00EC7E47">
              <w:rPr>
                <w:rFonts w:ascii="Verdana" w:hAnsi="Verdana"/>
                <w:spacing w:val="-1"/>
                <w:sz w:val="20"/>
                <w:szCs w:val="20"/>
                <w:lang w:val="el-GR"/>
              </w:rPr>
              <w:t>α</w:t>
            </w:r>
            <w:r w:rsidRPr="00EC7E47">
              <w:rPr>
                <w:rFonts w:ascii="Verdana" w:hAnsi="Verdana"/>
                <w:sz w:val="20"/>
                <w:szCs w:val="20"/>
                <w:lang w:val="el-GR"/>
              </w:rPr>
              <w:t>ς</w:t>
            </w:r>
            <w:r w:rsidRPr="00EC7E47">
              <w:rPr>
                <w:rFonts w:ascii="Verdana" w:hAnsi="Verdana"/>
                <w:spacing w:val="4"/>
                <w:sz w:val="20"/>
                <w:szCs w:val="20"/>
                <w:lang w:val="el-GR"/>
              </w:rPr>
              <w:t xml:space="preserve"> </w:t>
            </w:r>
            <w:r w:rsidRPr="00EC7E47">
              <w:rPr>
                <w:rFonts w:ascii="Verdana" w:hAnsi="Verdana"/>
                <w:sz w:val="20"/>
                <w:szCs w:val="20"/>
                <w:lang w:val="el-GR"/>
              </w:rPr>
              <w:t>σε</w:t>
            </w:r>
            <w:r w:rsidRPr="00EC7E47">
              <w:rPr>
                <w:rFonts w:ascii="Verdana" w:hAnsi="Verdana"/>
                <w:spacing w:val="3"/>
                <w:sz w:val="20"/>
                <w:szCs w:val="20"/>
                <w:lang w:val="el-GR"/>
              </w:rPr>
              <w:t xml:space="preserve"> </w:t>
            </w:r>
            <w:r w:rsidRPr="00EC7E47">
              <w:rPr>
                <w:rFonts w:ascii="Verdana" w:hAnsi="Verdana"/>
                <w:sz w:val="20"/>
                <w:szCs w:val="20"/>
                <w:lang w:val="el-GR"/>
              </w:rPr>
              <w:t>αυ</w:t>
            </w:r>
            <w:r w:rsidRPr="00EC7E47">
              <w:rPr>
                <w:rFonts w:ascii="Verdana" w:hAnsi="Verdana"/>
                <w:spacing w:val="1"/>
                <w:sz w:val="20"/>
                <w:szCs w:val="20"/>
                <w:lang w:val="el-GR"/>
              </w:rPr>
              <w:t>τ</w:t>
            </w:r>
            <w:r w:rsidRPr="00EC7E47">
              <w:rPr>
                <w:rFonts w:ascii="Verdana" w:hAnsi="Verdana"/>
                <w:spacing w:val="-1"/>
                <w:sz w:val="20"/>
                <w:szCs w:val="20"/>
                <w:lang w:val="el-GR"/>
              </w:rPr>
              <w:t>ήν</w:t>
            </w:r>
            <w:r w:rsidRPr="00EC7E47">
              <w:rPr>
                <w:rFonts w:ascii="Verdana" w:hAnsi="Verdana"/>
                <w:sz w:val="20"/>
                <w:szCs w:val="20"/>
                <w:lang w:val="el-GR"/>
              </w:rPr>
              <w:t>,</w:t>
            </w:r>
            <w:r w:rsidRPr="00EC7E47">
              <w:rPr>
                <w:rFonts w:ascii="Verdana" w:hAnsi="Verdana"/>
                <w:spacing w:val="1"/>
                <w:sz w:val="20"/>
                <w:szCs w:val="20"/>
                <w:lang w:val="el-GR"/>
              </w:rPr>
              <w:t xml:space="preserve"> τ</w:t>
            </w:r>
            <w:r w:rsidRPr="00EC7E47">
              <w:rPr>
                <w:rFonts w:ascii="Verdana" w:hAnsi="Verdana"/>
                <w:sz w:val="20"/>
                <w:szCs w:val="20"/>
                <w:lang w:val="el-GR"/>
              </w:rPr>
              <w:t>η δ</w:t>
            </w:r>
            <w:r w:rsidRPr="00EC7E47">
              <w:rPr>
                <w:rFonts w:ascii="Verdana" w:hAnsi="Verdana"/>
                <w:spacing w:val="-1"/>
                <w:sz w:val="20"/>
                <w:szCs w:val="20"/>
                <w:lang w:val="el-GR"/>
              </w:rPr>
              <w:t>ι</w:t>
            </w:r>
            <w:r w:rsidRPr="00EC7E47">
              <w:rPr>
                <w:rFonts w:ascii="Verdana" w:hAnsi="Verdana"/>
                <w:sz w:val="20"/>
                <w:szCs w:val="20"/>
                <w:lang w:val="el-GR"/>
              </w:rPr>
              <w:t xml:space="preserve">άρκεια </w:t>
            </w:r>
            <w:r w:rsidRPr="00EC7E47">
              <w:rPr>
                <w:rFonts w:ascii="Verdana" w:hAnsi="Verdana"/>
                <w:spacing w:val="1"/>
                <w:sz w:val="20"/>
                <w:szCs w:val="20"/>
                <w:lang w:val="el-GR"/>
              </w:rPr>
              <w:t>τ</w:t>
            </w:r>
            <w:r w:rsidRPr="00EC7E47">
              <w:rPr>
                <w:rFonts w:ascii="Verdana" w:hAnsi="Verdana"/>
                <w:spacing w:val="-1"/>
                <w:sz w:val="20"/>
                <w:szCs w:val="20"/>
                <w:lang w:val="el-GR"/>
              </w:rPr>
              <w:t>η</w:t>
            </w:r>
            <w:r w:rsidRPr="00EC7E47">
              <w:rPr>
                <w:rFonts w:ascii="Verdana" w:hAnsi="Verdana"/>
                <w:sz w:val="20"/>
                <w:szCs w:val="20"/>
                <w:lang w:val="el-GR"/>
              </w:rPr>
              <w:t>ς</w:t>
            </w:r>
            <w:r w:rsidRPr="00EC7E47">
              <w:rPr>
                <w:rFonts w:ascii="Verdana" w:hAnsi="Verdana"/>
                <w:spacing w:val="-2"/>
                <w:sz w:val="20"/>
                <w:szCs w:val="20"/>
                <w:lang w:val="el-GR"/>
              </w:rPr>
              <w:t xml:space="preserve"> </w:t>
            </w:r>
            <w:r w:rsidRPr="00EC7E47">
              <w:rPr>
                <w:rFonts w:ascii="Verdana" w:hAnsi="Verdana"/>
                <w:spacing w:val="1"/>
                <w:sz w:val="20"/>
                <w:szCs w:val="20"/>
                <w:lang w:val="el-GR"/>
              </w:rPr>
              <w:t>π</w:t>
            </w:r>
            <w:r w:rsidRPr="00EC7E47">
              <w:rPr>
                <w:rFonts w:ascii="Verdana" w:hAnsi="Verdana"/>
                <w:spacing w:val="-2"/>
                <w:sz w:val="20"/>
                <w:szCs w:val="20"/>
                <w:lang w:val="el-GR"/>
              </w:rPr>
              <w:t>ε</w:t>
            </w:r>
            <w:r w:rsidRPr="00EC7E47">
              <w:rPr>
                <w:rFonts w:ascii="Verdana" w:hAnsi="Verdana"/>
                <w:sz w:val="20"/>
                <w:szCs w:val="20"/>
                <w:lang w:val="el-GR"/>
              </w:rPr>
              <w:t>ρι</w:t>
            </w:r>
            <w:r w:rsidRPr="00EC7E47">
              <w:rPr>
                <w:rFonts w:ascii="Verdana" w:hAnsi="Verdana"/>
                <w:spacing w:val="1"/>
                <w:sz w:val="20"/>
                <w:szCs w:val="20"/>
                <w:lang w:val="el-GR"/>
              </w:rPr>
              <w:t>ό</w:t>
            </w:r>
            <w:r w:rsidRPr="00EC7E47">
              <w:rPr>
                <w:rFonts w:ascii="Verdana" w:hAnsi="Verdana"/>
                <w:spacing w:val="-3"/>
                <w:sz w:val="20"/>
                <w:szCs w:val="20"/>
                <w:lang w:val="el-GR"/>
              </w:rPr>
              <w:t>δ</w:t>
            </w:r>
            <w:r w:rsidRPr="00EC7E47">
              <w:rPr>
                <w:rFonts w:ascii="Verdana" w:hAnsi="Verdana"/>
                <w:spacing w:val="1"/>
                <w:sz w:val="20"/>
                <w:szCs w:val="20"/>
                <w:lang w:val="el-GR"/>
              </w:rPr>
              <w:t>ο</w:t>
            </w:r>
            <w:r w:rsidRPr="00EC7E47">
              <w:rPr>
                <w:rFonts w:ascii="Verdana" w:hAnsi="Verdana"/>
                <w:sz w:val="20"/>
                <w:szCs w:val="20"/>
                <w:lang w:val="el-GR"/>
              </w:rPr>
              <w:t>υ</w:t>
            </w:r>
            <w:r w:rsidRPr="00EC7E47">
              <w:rPr>
                <w:rFonts w:ascii="Verdana" w:hAnsi="Verdana"/>
                <w:spacing w:val="1"/>
                <w:sz w:val="20"/>
                <w:szCs w:val="20"/>
                <w:lang w:val="el-GR"/>
              </w:rPr>
              <w:t xml:space="preserve"> </w:t>
            </w:r>
            <w:r w:rsidRPr="00EC7E47">
              <w:rPr>
                <w:rFonts w:ascii="Verdana" w:hAnsi="Verdana"/>
                <w:spacing w:val="-3"/>
                <w:sz w:val="20"/>
                <w:szCs w:val="20"/>
                <w:lang w:val="el-GR"/>
              </w:rPr>
              <w:t>α</w:t>
            </w:r>
            <w:r w:rsidRPr="00EC7E47">
              <w:rPr>
                <w:rFonts w:ascii="Verdana" w:hAnsi="Verdana"/>
                <w:spacing w:val="-2"/>
                <w:sz w:val="20"/>
                <w:szCs w:val="20"/>
                <w:lang w:val="el-GR"/>
              </w:rPr>
              <w:t>π</w:t>
            </w:r>
            <w:r w:rsidRPr="00EC7E47">
              <w:rPr>
                <w:rFonts w:ascii="Verdana" w:hAnsi="Verdana"/>
                <w:spacing w:val="1"/>
                <w:sz w:val="20"/>
                <w:szCs w:val="20"/>
                <w:lang w:val="el-GR"/>
              </w:rPr>
              <w:t>ο</w:t>
            </w:r>
            <w:r w:rsidRPr="00EC7E47">
              <w:rPr>
                <w:rFonts w:ascii="Verdana" w:hAnsi="Verdana"/>
                <w:spacing w:val="-2"/>
                <w:sz w:val="20"/>
                <w:szCs w:val="20"/>
                <w:lang w:val="el-GR"/>
              </w:rPr>
              <w:t>κ</w:t>
            </w:r>
            <w:r w:rsidRPr="00EC7E47">
              <w:rPr>
                <w:rFonts w:ascii="Verdana" w:hAnsi="Verdana"/>
                <w:spacing w:val="3"/>
                <w:sz w:val="20"/>
                <w:szCs w:val="20"/>
                <w:lang w:val="el-GR"/>
              </w:rPr>
              <w:t>λ</w:t>
            </w:r>
            <w:r w:rsidRPr="00EC7E47">
              <w:rPr>
                <w:rFonts w:ascii="Verdana" w:hAnsi="Verdana"/>
                <w:sz w:val="20"/>
                <w:szCs w:val="20"/>
                <w:lang w:val="el-GR"/>
              </w:rPr>
              <w:t>εισ</w:t>
            </w:r>
            <w:r w:rsidRPr="00EC7E47">
              <w:rPr>
                <w:rFonts w:ascii="Verdana" w:hAnsi="Verdana"/>
                <w:spacing w:val="-2"/>
                <w:sz w:val="20"/>
                <w:szCs w:val="20"/>
                <w:lang w:val="el-GR"/>
              </w:rPr>
              <w:t>μ</w:t>
            </w:r>
            <w:r w:rsidRPr="00EC7E47">
              <w:rPr>
                <w:rFonts w:ascii="Verdana" w:hAnsi="Verdana"/>
                <w:spacing w:val="1"/>
                <w:sz w:val="20"/>
                <w:szCs w:val="20"/>
                <w:lang w:val="el-GR"/>
              </w:rPr>
              <w:t>ο</w:t>
            </w:r>
            <w:r w:rsidRPr="00EC7E47">
              <w:rPr>
                <w:rFonts w:ascii="Verdana" w:hAnsi="Verdana"/>
                <w:spacing w:val="-2"/>
                <w:sz w:val="20"/>
                <w:szCs w:val="20"/>
                <w:lang w:val="el-GR"/>
              </w:rPr>
              <w:t>ύ</w:t>
            </w:r>
            <w:r w:rsidRPr="00EC7E47">
              <w:rPr>
                <w:rFonts w:ascii="Verdana" w:hAnsi="Verdana"/>
                <w:sz w:val="20"/>
                <w:szCs w:val="20"/>
                <w:lang w:val="el-GR"/>
              </w:rPr>
              <w:t>:</w:t>
            </w:r>
          </w:p>
          <w:p w:rsidR="009368B8" w:rsidRPr="00EC7E47" w:rsidRDefault="009368B8" w:rsidP="004D44FB">
            <w:pPr>
              <w:widowControl w:val="0"/>
              <w:autoSpaceDE w:val="0"/>
              <w:autoSpaceDN w:val="0"/>
              <w:adjustRightInd w:val="0"/>
              <w:ind w:left="105" w:right="-20"/>
              <w:rPr>
                <w:rFonts w:ascii="Verdana" w:hAnsi="Verdana"/>
                <w:sz w:val="20"/>
                <w:szCs w:val="20"/>
                <w:lang w:val="el-GR"/>
              </w:rPr>
            </w:pPr>
            <w:r w:rsidRPr="00EC7E47">
              <w:rPr>
                <w:rFonts w:ascii="Verdana" w:hAnsi="Verdana"/>
                <w:spacing w:val="1"/>
                <w:sz w:val="20"/>
                <w:szCs w:val="20"/>
                <w:lang w:val="el-GR"/>
              </w:rPr>
              <w:t>2</w:t>
            </w:r>
            <w:r w:rsidRPr="00EC7E47">
              <w:rPr>
                <w:rFonts w:ascii="Verdana" w:hAnsi="Verdana"/>
                <w:sz w:val="20"/>
                <w:szCs w:val="20"/>
                <w:lang w:val="el-GR"/>
              </w:rPr>
              <w:t>)</w:t>
            </w:r>
            <w:r w:rsidRPr="00EC7E47">
              <w:rPr>
                <w:rFonts w:ascii="Verdana" w:hAnsi="Verdana"/>
                <w:spacing w:val="-1"/>
                <w:sz w:val="20"/>
                <w:szCs w:val="20"/>
                <w:lang w:val="el-GR"/>
              </w:rPr>
              <w:t xml:space="preserve"> </w:t>
            </w:r>
            <w:r w:rsidRPr="00EC7E47">
              <w:rPr>
                <w:rFonts w:ascii="Verdana" w:hAnsi="Verdana"/>
                <w:spacing w:val="1"/>
                <w:sz w:val="20"/>
                <w:szCs w:val="20"/>
                <w:lang w:val="el-GR"/>
              </w:rPr>
              <w:t>Μ</w:t>
            </w:r>
            <w:r w:rsidRPr="00EC7E47">
              <w:rPr>
                <w:rFonts w:ascii="Verdana" w:hAnsi="Verdana"/>
                <w:sz w:val="20"/>
                <w:szCs w:val="20"/>
                <w:lang w:val="el-GR"/>
              </w:rPr>
              <w:t xml:space="preserve">ε </w:t>
            </w:r>
            <w:r w:rsidRPr="00EC7E47">
              <w:rPr>
                <w:rFonts w:ascii="Verdana" w:hAnsi="Verdana"/>
                <w:spacing w:val="-2"/>
                <w:sz w:val="20"/>
                <w:szCs w:val="20"/>
                <w:lang w:val="el-GR"/>
              </w:rPr>
              <w:t>ά</w:t>
            </w:r>
            <w:r w:rsidRPr="00EC7E47">
              <w:rPr>
                <w:rFonts w:ascii="Verdana" w:hAnsi="Verdana"/>
                <w:spacing w:val="1"/>
                <w:sz w:val="20"/>
                <w:szCs w:val="20"/>
                <w:lang w:val="el-GR"/>
              </w:rPr>
              <w:t>λλ</w:t>
            </w:r>
            <w:r w:rsidRPr="00EC7E47">
              <w:rPr>
                <w:rFonts w:ascii="Verdana" w:hAnsi="Verdana"/>
                <w:sz w:val="20"/>
                <w:szCs w:val="20"/>
                <w:lang w:val="el-GR"/>
              </w:rPr>
              <w:t>α</w:t>
            </w:r>
            <w:r w:rsidRPr="00EC7E47">
              <w:rPr>
                <w:rFonts w:ascii="Verdana" w:hAnsi="Verdana"/>
                <w:spacing w:val="-3"/>
                <w:sz w:val="20"/>
                <w:szCs w:val="20"/>
                <w:lang w:val="el-GR"/>
              </w:rPr>
              <w:t xml:space="preserve"> </w:t>
            </w:r>
            <w:r w:rsidRPr="00EC7E47">
              <w:rPr>
                <w:rFonts w:ascii="Verdana" w:hAnsi="Verdana"/>
                <w:spacing w:val="1"/>
                <w:sz w:val="20"/>
                <w:szCs w:val="20"/>
                <w:lang w:val="el-GR"/>
              </w:rPr>
              <w:t>μ</w:t>
            </w:r>
            <w:r w:rsidRPr="00EC7E47">
              <w:rPr>
                <w:rFonts w:ascii="Verdana" w:hAnsi="Verdana"/>
                <w:spacing w:val="-2"/>
                <w:sz w:val="20"/>
                <w:szCs w:val="20"/>
                <w:lang w:val="el-GR"/>
              </w:rPr>
              <w:t>έ</w:t>
            </w:r>
            <w:r w:rsidRPr="00EC7E47">
              <w:rPr>
                <w:rFonts w:ascii="Verdana" w:hAnsi="Verdana"/>
                <w:sz w:val="20"/>
                <w:szCs w:val="20"/>
                <w:lang w:val="el-GR"/>
              </w:rPr>
              <w:t>σα;</w:t>
            </w:r>
            <w:r w:rsidRPr="00EC7E47">
              <w:rPr>
                <w:rFonts w:ascii="Verdana" w:hAnsi="Verdana"/>
                <w:spacing w:val="-1"/>
                <w:sz w:val="20"/>
                <w:szCs w:val="20"/>
                <w:lang w:val="el-GR"/>
              </w:rPr>
              <w:t xml:space="preserve"> </w:t>
            </w:r>
            <w:r w:rsidRPr="00EC7E47">
              <w:rPr>
                <w:rFonts w:ascii="Verdana" w:hAnsi="Verdana"/>
                <w:sz w:val="20"/>
                <w:szCs w:val="20"/>
                <w:lang w:val="el-GR"/>
              </w:rPr>
              <w:t>Διευ</w:t>
            </w:r>
            <w:r w:rsidRPr="00EC7E47">
              <w:rPr>
                <w:rFonts w:ascii="Verdana" w:hAnsi="Verdana"/>
                <w:spacing w:val="-2"/>
                <w:sz w:val="20"/>
                <w:szCs w:val="20"/>
                <w:lang w:val="el-GR"/>
              </w:rPr>
              <w:t>κ</w:t>
            </w:r>
            <w:r w:rsidRPr="00EC7E47">
              <w:rPr>
                <w:rFonts w:ascii="Verdana" w:hAnsi="Verdana"/>
                <w:sz w:val="20"/>
                <w:szCs w:val="20"/>
                <w:lang w:val="el-GR"/>
              </w:rPr>
              <w:t>ρι</w:t>
            </w:r>
            <w:r w:rsidRPr="00EC7E47">
              <w:rPr>
                <w:rFonts w:ascii="Verdana" w:hAnsi="Verdana"/>
                <w:spacing w:val="-1"/>
                <w:sz w:val="20"/>
                <w:szCs w:val="20"/>
                <w:lang w:val="el-GR"/>
              </w:rPr>
              <w:t>ν</w:t>
            </w:r>
            <w:r w:rsidRPr="00EC7E47">
              <w:rPr>
                <w:rFonts w:ascii="Verdana" w:hAnsi="Verdana"/>
                <w:sz w:val="20"/>
                <w:szCs w:val="20"/>
                <w:lang w:val="el-GR"/>
              </w:rPr>
              <w:t>ίστε:</w:t>
            </w:r>
          </w:p>
          <w:p w:rsidR="009368B8" w:rsidRPr="00EC7E47" w:rsidRDefault="009368B8" w:rsidP="004D44FB">
            <w:pPr>
              <w:widowControl w:val="0"/>
              <w:autoSpaceDE w:val="0"/>
              <w:autoSpaceDN w:val="0"/>
              <w:adjustRightInd w:val="0"/>
              <w:spacing w:line="266" w:lineRule="exact"/>
              <w:ind w:left="105" w:right="-20"/>
              <w:rPr>
                <w:rFonts w:ascii="Verdana" w:hAnsi="Verdana"/>
                <w:sz w:val="20"/>
                <w:szCs w:val="20"/>
                <w:lang w:val="el-GR"/>
              </w:rPr>
            </w:pPr>
            <w:r w:rsidRPr="00EC7E47">
              <w:rPr>
                <w:rFonts w:ascii="Verdana" w:hAnsi="Verdana"/>
                <w:position w:val="1"/>
                <w:sz w:val="20"/>
                <w:szCs w:val="20"/>
                <w:lang w:val="el-GR"/>
              </w:rPr>
              <w:t>δ) Ο</w:t>
            </w:r>
            <w:r w:rsidRPr="00EC7E47">
              <w:rPr>
                <w:rFonts w:ascii="Verdana" w:hAnsi="Verdana"/>
                <w:spacing w:val="-1"/>
                <w:position w:val="1"/>
                <w:sz w:val="20"/>
                <w:szCs w:val="20"/>
                <w:lang w:val="el-GR"/>
              </w:rPr>
              <w:t xml:space="preserve"> </w:t>
            </w:r>
            <w:r w:rsidRPr="00EC7E47">
              <w:rPr>
                <w:rFonts w:ascii="Verdana" w:hAnsi="Verdana"/>
                <w:spacing w:val="1"/>
                <w:position w:val="1"/>
                <w:sz w:val="20"/>
                <w:szCs w:val="20"/>
                <w:lang w:val="el-GR"/>
              </w:rPr>
              <w:t>ο</w:t>
            </w:r>
            <w:r w:rsidRPr="00EC7E47">
              <w:rPr>
                <w:rFonts w:ascii="Verdana" w:hAnsi="Verdana"/>
                <w:position w:val="1"/>
                <w:sz w:val="20"/>
                <w:szCs w:val="20"/>
                <w:lang w:val="el-GR"/>
              </w:rPr>
              <w:t>ι</w:t>
            </w:r>
            <w:r w:rsidRPr="00EC7E47">
              <w:rPr>
                <w:rFonts w:ascii="Verdana" w:hAnsi="Verdana"/>
                <w:spacing w:val="-3"/>
                <w:position w:val="1"/>
                <w:sz w:val="20"/>
                <w:szCs w:val="20"/>
                <w:lang w:val="el-GR"/>
              </w:rPr>
              <w:t>κ</w:t>
            </w:r>
            <w:r w:rsidRPr="00EC7E47">
              <w:rPr>
                <w:rFonts w:ascii="Verdana" w:hAnsi="Verdana"/>
                <w:spacing w:val="1"/>
                <w:position w:val="1"/>
                <w:sz w:val="20"/>
                <w:szCs w:val="20"/>
                <w:lang w:val="el-GR"/>
              </w:rPr>
              <w:t>ο</w:t>
            </w:r>
            <w:r w:rsidRPr="00EC7E47">
              <w:rPr>
                <w:rFonts w:ascii="Verdana" w:hAnsi="Verdana"/>
                <w:spacing w:val="-1"/>
                <w:position w:val="1"/>
                <w:sz w:val="20"/>
                <w:szCs w:val="20"/>
                <w:lang w:val="el-GR"/>
              </w:rPr>
              <w:t>νο</w:t>
            </w:r>
            <w:r w:rsidRPr="00EC7E47">
              <w:rPr>
                <w:rFonts w:ascii="Verdana" w:hAnsi="Verdana"/>
                <w:spacing w:val="1"/>
                <w:position w:val="1"/>
                <w:sz w:val="20"/>
                <w:szCs w:val="20"/>
                <w:lang w:val="el-GR"/>
              </w:rPr>
              <w:t>μ</w:t>
            </w:r>
            <w:r w:rsidRPr="00EC7E47">
              <w:rPr>
                <w:rFonts w:ascii="Verdana" w:hAnsi="Verdana"/>
                <w:position w:val="1"/>
                <w:sz w:val="20"/>
                <w:szCs w:val="20"/>
                <w:lang w:val="el-GR"/>
              </w:rPr>
              <w:t>ικ</w:t>
            </w:r>
            <w:r w:rsidRPr="00EC7E47">
              <w:rPr>
                <w:rFonts w:ascii="Verdana" w:hAnsi="Verdana"/>
                <w:spacing w:val="-1"/>
                <w:position w:val="1"/>
                <w:sz w:val="20"/>
                <w:szCs w:val="20"/>
                <w:lang w:val="el-GR"/>
              </w:rPr>
              <w:t>ό</w:t>
            </w:r>
            <w:r w:rsidRPr="00EC7E47">
              <w:rPr>
                <w:rFonts w:ascii="Verdana" w:hAnsi="Verdana"/>
                <w:position w:val="1"/>
                <w:sz w:val="20"/>
                <w:szCs w:val="20"/>
                <w:lang w:val="el-GR"/>
              </w:rPr>
              <w:t>ς</w:t>
            </w:r>
            <w:r w:rsidRPr="00EC7E47">
              <w:rPr>
                <w:rFonts w:ascii="Verdana" w:hAnsi="Verdana"/>
                <w:spacing w:val="1"/>
                <w:position w:val="1"/>
                <w:sz w:val="20"/>
                <w:szCs w:val="20"/>
                <w:lang w:val="el-GR"/>
              </w:rPr>
              <w:t xml:space="preserve"> </w:t>
            </w:r>
            <w:r w:rsidRPr="00EC7E47">
              <w:rPr>
                <w:rFonts w:ascii="Verdana" w:hAnsi="Verdana"/>
                <w:spacing w:val="-2"/>
                <w:position w:val="1"/>
                <w:sz w:val="20"/>
                <w:szCs w:val="20"/>
                <w:lang w:val="el-GR"/>
              </w:rPr>
              <w:t>φ</w:t>
            </w:r>
            <w:r w:rsidRPr="00EC7E47">
              <w:rPr>
                <w:rFonts w:ascii="Verdana" w:hAnsi="Verdana"/>
                <w:spacing w:val="1"/>
                <w:position w:val="1"/>
                <w:sz w:val="20"/>
                <w:szCs w:val="20"/>
                <w:lang w:val="el-GR"/>
              </w:rPr>
              <w:t>ο</w:t>
            </w:r>
            <w:r w:rsidRPr="00EC7E47">
              <w:rPr>
                <w:rFonts w:ascii="Verdana" w:hAnsi="Verdana"/>
                <w:spacing w:val="-2"/>
                <w:position w:val="1"/>
                <w:sz w:val="20"/>
                <w:szCs w:val="20"/>
                <w:lang w:val="el-GR"/>
              </w:rPr>
              <w:t>ρ</w:t>
            </w:r>
            <w:r w:rsidRPr="00EC7E47">
              <w:rPr>
                <w:rFonts w:ascii="Verdana" w:hAnsi="Verdana"/>
                <w:position w:val="1"/>
                <w:sz w:val="20"/>
                <w:szCs w:val="20"/>
                <w:lang w:val="el-GR"/>
              </w:rPr>
              <w:t>έας</w:t>
            </w:r>
            <w:r w:rsidRPr="00EC7E47">
              <w:rPr>
                <w:rFonts w:ascii="Verdana" w:hAnsi="Verdana"/>
                <w:spacing w:val="-2"/>
                <w:position w:val="1"/>
                <w:sz w:val="20"/>
                <w:szCs w:val="20"/>
                <w:lang w:val="el-GR"/>
              </w:rPr>
              <w:t xml:space="preserve"> έ</w:t>
            </w:r>
            <w:r w:rsidRPr="00EC7E47">
              <w:rPr>
                <w:rFonts w:ascii="Verdana" w:hAnsi="Verdana"/>
                <w:position w:val="1"/>
                <w:sz w:val="20"/>
                <w:szCs w:val="20"/>
                <w:lang w:val="el-GR"/>
              </w:rPr>
              <w:t>χει</w:t>
            </w:r>
            <w:r w:rsidRPr="00EC7E47">
              <w:rPr>
                <w:rFonts w:ascii="Verdana" w:hAnsi="Verdana"/>
                <w:spacing w:val="-1"/>
                <w:position w:val="1"/>
                <w:sz w:val="20"/>
                <w:szCs w:val="20"/>
                <w:lang w:val="el-GR"/>
              </w:rPr>
              <w:t xml:space="preserve"> </w:t>
            </w:r>
            <w:r w:rsidRPr="00EC7E47">
              <w:rPr>
                <w:rFonts w:ascii="Verdana" w:hAnsi="Verdana"/>
                <w:position w:val="1"/>
                <w:sz w:val="20"/>
                <w:szCs w:val="20"/>
                <w:lang w:val="el-GR"/>
              </w:rPr>
              <w:t>ε</w:t>
            </w:r>
            <w:r w:rsidRPr="00EC7E47">
              <w:rPr>
                <w:rFonts w:ascii="Verdana" w:hAnsi="Verdana"/>
                <w:spacing w:val="1"/>
                <w:position w:val="1"/>
                <w:sz w:val="20"/>
                <w:szCs w:val="20"/>
                <w:lang w:val="el-GR"/>
              </w:rPr>
              <w:t>κ</w:t>
            </w:r>
            <w:r w:rsidRPr="00EC7E47">
              <w:rPr>
                <w:rFonts w:ascii="Verdana" w:hAnsi="Verdana"/>
                <w:spacing w:val="-2"/>
                <w:position w:val="1"/>
                <w:sz w:val="20"/>
                <w:szCs w:val="20"/>
                <w:lang w:val="el-GR"/>
              </w:rPr>
              <w:t>π</w:t>
            </w:r>
            <w:r w:rsidRPr="00EC7E47">
              <w:rPr>
                <w:rFonts w:ascii="Verdana" w:hAnsi="Verdana"/>
                <w:spacing w:val="1"/>
                <w:position w:val="1"/>
                <w:sz w:val="20"/>
                <w:szCs w:val="20"/>
                <w:lang w:val="el-GR"/>
              </w:rPr>
              <w:t>λ</w:t>
            </w:r>
            <w:r w:rsidRPr="00EC7E47">
              <w:rPr>
                <w:rFonts w:ascii="Verdana" w:hAnsi="Verdana"/>
                <w:spacing w:val="-1"/>
                <w:position w:val="1"/>
                <w:sz w:val="20"/>
                <w:szCs w:val="20"/>
                <w:lang w:val="el-GR"/>
              </w:rPr>
              <w:t>η</w:t>
            </w:r>
            <w:r w:rsidRPr="00EC7E47">
              <w:rPr>
                <w:rFonts w:ascii="Verdana" w:hAnsi="Verdana"/>
                <w:position w:val="1"/>
                <w:sz w:val="20"/>
                <w:szCs w:val="20"/>
                <w:lang w:val="el-GR"/>
              </w:rPr>
              <w:t>ρώ</w:t>
            </w:r>
            <w:r w:rsidRPr="00EC7E47">
              <w:rPr>
                <w:rFonts w:ascii="Verdana" w:hAnsi="Verdana"/>
                <w:spacing w:val="-2"/>
                <w:position w:val="1"/>
                <w:sz w:val="20"/>
                <w:szCs w:val="20"/>
                <w:lang w:val="el-GR"/>
              </w:rPr>
              <w:t>σ</w:t>
            </w:r>
            <w:r w:rsidRPr="00EC7E47">
              <w:rPr>
                <w:rFonts w:ascii="Verdana" w:hAnsi="Verdana"/>
                <w:position w:val="1"/>
                <w:sz w:val="20"/>
                <w:szCs w:val="20"/>
                <w:lang w:val="el-GR"/>
              </w:rPr>
              <w:t xml:space="preserve">ει </w:t>
            </w:r>
            <w:r w:rsidRPr="00EC7E47">
              <w:rPr>
                <w:rFonts w:ascii="Verdana" w:hAnsi="Verdana"/>
                <w:spacing w:val="1"/>
                <w:position w:val="1"/>
                <w:sz w:val="20"/>
                <w:szCs w:val="20"/>
                <w:lang w:val="el-GR"/>
              </w:rPr>
              <w:t>τ</w:t>
            </w:r>
            <w:r w:rsidRPr="00EC7E47">
              <w:rPr>
                <w:rFonts w:ascii="Verdana" w:hAnsi="Verdana"/>
                <w:position w:val="1"/>
                <w:sz w:val="20"/>
                <w:szCs w:val="20"/>
                <w:lang w:val="el-GR"/>
              </w:rPr>
              <w:t>ις</w:t>
            </w:r>
          </w:p>
          <w:p w:rsidR="009368B8" w:rsidRPr="00EC7E47" w:rsidRDefault="009368B8" w:rsidP="004D44FB">
            <w:pPr>
              <w:widowControl w:val="0"/>
              <w:autoSpaceDE w:val="0"/>
              <w:autoSpaceDN w:val="0"/>
              <w:adjustRightInd w:val="0"/>
              <w:ind w:left="105" w:right="168"/>
              <w:rPr>
                <w:rFonts w:ascii="Verdana" w:hAnsi="Verdana"/>
                <w:sz w:val="20"/>
                <w:szCs w:val="20"/>
                <w:lang w:val="el-GR"/>
              </w:rPr>
            </w:pPr>
            <w:r w:rsidRPr="00EC7E47">
              <w:rPr>
                <w:rFonts w:ascii="Verdana" w:hAnsi="Verdana"/>
                <w:sz w:val="20"/>
                <w:szCs w:val="20"/>
                <w:lang w:val="el-GR"/>
              </w:rPr>
              <w:t>υπ</w:t>
            </w:r>
            <w:r w:rsidRPr="00EC7E47">
              <w:rPr>
                <w:rFonts w:ascii="Verdana" w:hAnsi="Verdana"/>
                <w:spacing w:val="2"/>
                <w:sz w:val="20"/>
                <w:szCs w:val="20"/>
                <w:lang w:val="el-GR"/>
              </w:rPr>
              <w:t>ο</w:t>
            </w:r>
            <w:r w:rsidRPr="00EC7E47">
              <w:rPr>
                <w:rFonts w:ascii="Verdana" w:hAnsi="Verdana"/>
                <w:spacing w:val="-3"/>
                <w:sz w:val="20"/>
                <w:szCs w:val="20"/>
                <w:lang w:val="el-GR"/>
              </w:rPr>
              <w:t>χ</w:t>
            </w:r>
            <w:r w:rsidRPr="00EC7E47">
              <w:rPr>
                <w:rFonts w:ascii="Verdana" w:hAnsi="Verdana"/>
                <w:sz w:val="20"/>
                <w:szCs w:val="20"/>
                <w:lang w:val="el-GR"/>
              </w:rPr>
              <w:t>ρεώ</w:t>
            </w:r>
            <w:r w:rsidRPr="00EC7E47">
              <w:rPr>
                <w:rFonts w:ascii="Verdana" w:hAnsi="Verdana"/>
                <w:spacing w:val="-2"/>
                <w:sz w:val="20"/>
                <w:szCs w:val="20"/>
                <w:lang w:val="el-GR"/>
              </w:rPr>
              <w:t>σ</w:t>
            </w:r>
            <w:r w:rsidRPr="00EC7E47">
              <w:rPr>
                <w:rFonts w:ascii="Verdana" w:hAnsi="Verdana"/>
                <w:sz w:val="20"/>
                <w:szCs w:val="20"/>
                <w:lang w:val="el-GR"/>
              </w:rPr>
              <w:t xml:space="preserve">εις </w:t>
            </w:r>
            <w:r w:rsidRPr="00EC7E47">
              <w:rPr>
                <w:rFonts w:ascii="Verdana" w:hAnsi="Verdana"/>
                <w:spacing w:val="-1"/>
                <w:sz w:val="20"/>
                <w:szCs w:val="20"/>
                <w:lang w:val="el-GR"/>
              </w:rPr>
              <w:t>το</w:t>
            </w:r>
            <w:r w:rsidRPr="00EC7E47">
              <w:rPr>
                <w:rFonts w:ascii="Verdana" w:hAnsi="Verdana"/>
                <w:sz w:val="20"/>
                <w:szCs w:val="20"/>
                <w:lang w:val="el-GR"/>
              </w:rPr>
              <w:t>υ</w:t>
            </w:r>
            <w:r w:rsidRPr="00EC7E47">
              <w:rPr>
                <w:rFonts w:ascii="Verdana" w:hAnsi="Verdana"/>
                <w:spacing w:val="1"/>
                <w:sz w:val="20"/>
                <w:szCs w:val="20"/>
                <w:lang w:val="el-GR"/>
              </w:rPr>
              <w:t xml:space="preserve"> </w:t>
            </w:r>
            <w:r w:rsidRPr="00EC7E47">
              <w:rPr>
                <w:rFonts w:ascii="Verdana" w:hAnsi="Verdana"/>
                <w:sz w:val="20"/>
                <w:szCs w:val="20"/>
                <w:lang w:val="el-GR"/>
              </w:rPr>
              <w:t>εί</w:t>
            </w:r>
            <w:r w:rsidRPr="00EC7E47">
              <w:rPr>
                <w:rFonts w:ascii="Verdana" w:hAnsi="Verdana"/>
                <w:spacing w:val="-2"/>
                <w:sz w:val="20"/>
                <w:szCs w:val="20"/>
                <w:lang w:val="el-GR"/>
              </w:rPr>
              <w:t>τ</w:t>
            </w:r>
            <w:r w:rsidRPr="00EC7E47">
              <w:rPr>
                <w:rFonts w:ascii="Verdana" w:hAnsi="Verdana"/>
                <w:sz w:val="20"/>
                <w:szCs w:val="20"/>
                <w:lang w:val="el-GR"/>
              </w:rPr>
              <w:t xml:space="preserve">ε </w:t>
            </w:r>
            <w:r w:rsidRPr="00EC7E47">
              <w:rPr>
                <w:rFonts w:ascii="Verdana" w:hAnsi="Verdana"/>
                <w:spacing w:val="1"/>
                <w:sz w:val="20"/>
                <w:szCs w:val="20"/>
                <w:lang w:val="el-GR"/>
              </w:rPr>
              <w:t>κ</w:t>
            </w:r>
            <w:r w:rsidRPr="00EC7E47">
              <w:rPr>
                <w:rFonts w:ascii="Verdana" w:hAnsi="Verdana"/>
                <w:spacing w:val="-3"/>
                <w:sz w:val="20"/>
                <w:szCs w:val="20"/>
                <w:lang w:val="el-GR"/>
              </w:rPr>
              <w:t>α</w:t>
            </w:r>
            <w:r w:rsidRPr="00EC7E47">
              <w:rPr>
                <w:rFonts w:ascii="Verdana" w:hAnsi="Verdana"/>
                <w:spacing w:val="1"/>
                <w:sz w:val="20"/>
                <w:szCs w:val="20"/>
                <w:lang w:val="el-GR"/>
              </w:rPr>
              <w:t>τ</w:t>
            </w:r>
            <w:r w:rsidRPr="00EC7E47">
              <w:rPr>
                <w:rFonts w:ascii="Verdana" w:hAnsi="Verdana"/>
                <w:spacing w:val="-3"/>
                <w:sz w:val="20"/>
                <w:szCs w:val="20"/>
                <w:lang w:val="el-GR"/>
              </w:rPr>
              <w:t>α</w:t>
            </w:r>
            <w:r w:rsidRPr="00EC7E47">
              <w:rPr>
                <w:rFonts w:ascii="Verdana" w:hAnsi="Verdana"/>
                <w:sz w:val="20"/>
                <w:szCs w:val="20"/>
                <w:lang w:val="el-GR"/>
              </w:rPr>
              <w:t>βά</w:t>
            </w:r>
            <w:r w:rsidRPr="00EC7E47">
              <w:rPr>
                <w:rFonts w:ascii="Verdana" w:hAnsi="Verdana"/>
                <w:spacing w:val="1"/>
                <w:sz w:val="20"/>
                <w:szCs w:val="20"/>
                <w:lang w:val="el-GR"/>
              </w:rPr>
              <w:t>λ</w:t>
            </w:r>
            <w:r w:rsidRPr="00EC7E47">
              <w:rPr>
                <w:rFonts w:ascii="Verdana" w:hAnsi="Verdana"/>
                <w:spacing w:val="-1"/>
                <w:sz w:val="20"/>
                <w:szCs w:val="20"/>
                <w:lang w:val="el-GR"/>
              </w:rPr>
              <w:t>λ</w:t>
            </w:r>
            <w:r w:rsidRPr="00EC7E47">
              <w:rPr>
                <w:rFonts w:ascii="Verdana" w:hAnsi="Verdana"/>
                <w:spacing w:val="1"/>
                <w:sz w:val="20"/>
                <w:szCs w:val="20"/>
                <w:lang w:val="el-GR"/>
              </w:rPr>
              <w:t>ο</w:t>
            </w:r>
            <w:r w:rsidRPr="00EC7E47">
              <w:rPr>
                <w:rFonts w:ascii="Verdana" w:hAnsi="Verdana"/>
                <w:spacing w:val="-1"/>
                <w:sz w:val="20"/>
                <w:szCs w:val="20"/>
                <w:lang w:val="el-GR"/>
              </w:rPr>
              <w:t>ν</w:t>
            </w:r>
            <w:r w:rsidRPr="00EC7E47">
              <w:rPr>
                <w:rFonts w:ascii="Verdana" w:hAnsi="Verdana"/>
                <w:spacing w:val="1"/>
                <w:sz w:val="20"/>
                <w:szCs w:val="20"/>
                <w:lang w:val="el-GR"/>
              </w:rPr>
              <w:t>τ</w:t>
            </w:r>
            <w:r w:rsidRPr="00EC7E47">
              <w:rPr>
                <w:rFonts w:ascii="Verdana" w:hAnsi="Verdana"/>
                <w:spacing w:val="-3"/>
                <w:sz w:val="20"/>
                <w:szCs w:val="20"/>
                <w:lang w:val="el-GR"/>
              </w:rPr>
              <w:t>α</w:t>
            </w:r>
            <w:r w:rsidRPr="00EC7E47">
              <w:rPr>
                <w:rFonts w:ascii="Verdana" w:hAnsi="Verdana"/>
                <w:sz w:val="20"/>
                <w:szCs w:val="20"/>
                <w:lang w:val="el-GR"/>
              </w:rPr>
              <w:t>ς</w:t>
            </w:r>
            <w:r w:rsidRPr="00EC7E47">
              <w:rPr>
                <w:rFonts w:ascii="Verdana" w:hAnsi="Verdana"/>
                <w:spacing w:val="-1"/>
                <w:sz w:val="20"/>
                <w:szCs w:val="20"/>
                <w:lang w:val="el-GR"/>
              </w:rPr>
              <w:t xml:space="preserve"> </w:t>
            </w:r>
            <w:r w:rsidRPr="00EC7E47">
              <w:rPr>
                <w:rFonts w:ascii="Verdana" w:hAnsi="Verdana"/>
                <w:spacing w:val="1"/>
                <w:sz w:val="20"/>
                <w:szCs w:val="20"/>
                <w:lang w:val="el-GR"/>
              </w:rPr>
              <w:t>τ</w:t>
            </w:r>
            <w:r w:rsidRPr="00EC7E47">
              <w:rPr>
                <w:rFonts w:ascii="Verdana" w:hAnsi="Verdana"/>
                <w:spacing w:val="-1"/>
                <w:sz w:val="20"/>
                <w:szCs w:val="20"/>
                <w:lang w:val="el-GR"/>
              </w:rPr>
              <w:t>ο</w:t>
            </w:r>
            <w:r w:rsidRPr="00EC7E47">
              <w:rPr>
                <w:rFonts w:ascii="Verdana" w:hAnsi="Verdana"/>
                <w:sz w:val="20"/>
                <w:szCs w:val="20"/>
                <w:lang w:val="el-GR"/>
              </w:rPr>
              <w:t>υς φ</w:t>
            </w:r>
            <w:r w:rsidRPr="00EC7E47">
              <w:rPr>
                <w:rFonts w:ascii="Verdana" w:hAnsi="Verdana"/>
                <w:spacing w:val="1"/>
                <w:sz w:val="20"/>
                <w:szCs w:val="20"/>
                <w:lang w:val="el-GR"/>
              </w:rPr>
              <w:t>ό</w:t>
            </w:r>
            <w:r w:rsidRPr="00EC7E47">
              <w:rPr>
                <w:rFonts w:ascii="Verdana" w:hAnsi="Verdana"/>
                <w:spacing w:val="-2"/>
                <w:sz w:val="20"/>
                <w:szCs w:val="20"/>
                <w:lang w:val="el-GR"/>
              </w:rPr>
              <w:t>ρ</w:t>
            </w:r>
            <w:r w:rsidRPr="00EC7E47">
              <w:rPr>
                <w:rFonts w:ascii="Verdana" w:hAnsi="Verdana"/>
                <w:spacing w:val="1"/>
                <w:sz w:val="20"/>
                <w:szCs w:val="20"/>
                <w:lang w:val="el-GR"/>
              </w:rPr>
              <w:t>ο</w:t>
            </w:r>
            <w:r w:rsidRPr="00EC7E47">
              <w:rPr>
                <w:rFonts w:ascii="Verdana" w:hAnsi="Verdana"/>
                <w:spacing w:val="-2"/>
                <w:sz w:val="20"/>
                <w:szCs w:val="20"/>
                <w:lang w:val="el-GR"/>
              </w:rPr>
              <w:t>υ</w:t>
            </w:r>
            <w:r w:rsidRPr="00EC7E47">
              <w:rPr>
                <w:rFonts w:ascii="Verdana" w:hAnsi="Verdana"/>
                <w:sz w:val="20"/>
                <w:szCs w:val="20"/>
                <w:lang w:val="el-GR"/>
              </w:rPr>
              <w:t>ς</w:t>
            </w:r>
            <w:r w:rsidRPr="00EC7E47">
              <w:rPr>
                <w:rFonts w:ascii="Verdana" w:hAnsi="Verdana"/>
                <w:spacing w:val="1"/>
                <w:sz w:val="20"/>
                <w:szCs w:val="20"/>
                <w:lang w:val="el-GR"/>
              </w:rPr>
              <w:t xml:space="preserve"> </w:t>
            </w:r>
            <w:r w:rsidRPr="00EC7E47">
              <w:rPr>
                <w:rFonts w:ascii="Verdana" w:hAnsi="Verdana"/>
                <w:sz w:val="20"/>
                <w:szCs w:val="20"/>
                <w:lang w:val="el-GR"/>
              </w:rPr>
              <w:t>ή</w:t>
            </w:r>
            <w:r w:rsidRPr="00EC7E47">
              <w:rPr>
                <w:rFonts w:ascii="Verdana" w:hAnsi="Verdana"/>
                <w:spacing w:val="-1"/>
                <w:sz w:val="20"/>
                <w:szCs w:val="20"/>
                <w:lang w:val="el-GR"/>
              </w:rPr>
              <w:t xml:space="preserve"> </w:t>
            </w:r>
            <w:r w:rsidRPr="00EC7E47">
              <w:rPr>
                <w:rFonts w:ascii="Verdana" w:hAnsi="Verdana"/>
                <w:spacing w:val="1"/>
                <w:sz w:val="20"/>
                <w:szCs w:val="20"/>
                <w:lang w:val="el-GR"/>
              </w:rPr>
              <w:t>τ</w:t>
            </w:r>
            <w:r w:rsidRPr="00EC7E47">
              <w:rPr>
                <w:rFonts w:ascii="Verdana" w:hAnsi="Verdana"/>
                <w:spacing w:val="-3"/>
                <w:sz w:val="20"/>
                <w:szCs w:val="20"/>
                <w:lang w:val="el-GR"/>
              </w:rPr>
              <w:t>ι</w:t>
            </w:r>
            <w:r w:rsidRPr="00EC7E47">
              <w:rPr>
                <w:rFonts w:ascii="Verdana" w:hAnsi="Verdana"/>
                <w:sz w:val="20"/>
                <w:szCs w:val="20"/>
                <w:lang w:val="el-GR"/>
              </w:rPr>
              <w:t>ς</w:t>
            </w:r>
            <w:r w:rsidRPr="00EC7E47">
              <w:rPr>
                <w:rFonts w:ascii="Verdana" w:hAnsi="Verdana"/>
                <w:spacing w:val="1"/>
                <w:sz w:val="20"/>
                <w:szCs w:val="20"/>
                <w:lang w:val="el-GR"/>
              </w:rPr>
              <w:t xml:space="preserve"> </w:t>
            </w:r>
            <w:r w:rsidRPr="00EC7E47">
              <w:rPr>
                <w:rFonts w:ascii="Verdana" w:hAnsi="Verdana"/>
                <w:sz w:val="20"/>
                <w:szCs w:val="20"/>
                <w:lang w:val="el-GR"/>
              </w:rPr>
              <w:t>ει</w:t>
            </w:r>
            <w:r w:rsidRPr="00EC7E47">
              <w:rPr>
                <w:rFonts w:ascii="Verdana" w:hAnsi="Verdana"/>
                <w:spacing w:val="-3"/>
                <w:sz w:val="20"/>
                <w:szCs w:val="20"/>
                <w:lang w:val="el-GR"/>
              </w:rPr>
              <w:t>σ</w:t>
            </w:r>
            <w:r w:rsidRPr="00EC7E47">
              <w:rPr>
                <w:rFonts w:ascii="Verdana" w:hAnsi="Verdana"/>
                <w:sz w:val="20"/>
                <w:szCs w:val="20"/>
                <w:lang w:val="el-GR"/>
              </w:rPr>
              <w:t>φ</w:t>
            </w:r>
            <w:r w:rsidRPr="00EC7E47">
              <w:rPr>
                <w:rFonts w:ascii="Verdana" w:hAnsi="Verdana"/>
                <w:spacing w:val="-1"/>
                <w:sz w:val="20"/>
                <w:szCs w:val="20"/>
                <w:lang w:val="el-GR"/>
              </w:rPr>
              <w:t>ο</w:t>
            </w:r>
            <w:r w:rsidRPr="00EC7E47">
              <w:rPr>
                <w:rFonts w:ascii="Verdana" w:hAnsi="Verdana"/>
                <w:sz w:val="20"/>
                <w:szCs w:val="20"/>
                <w:lang w:val="el-GR"/>
              </w:rPr>
              <w:t>ρές</w:t>
            </w:r>
            <w:r w:rsidRPr="00EC7E47">
              <w:rPr>
                <w:rFonts w:ascii="Verdana" w:hAnsi="Verdana"/>
                <w:spacing w:val="-1"/>
                <w:sz w:val="20"/>
                <w:szCs w:val="20"/>
                <w:lang w:val="el-GR"/>
              </w:rPr>
              <w:t xml:space="preserve"> </w:t>
            </w:r>
            <w:r w:rsidRPr="00EC7E47">
              <w:rPr>
                <w:rFonts w:ascii="Verdana" w:hAnsi="Verdana"/>
                <w:sz w:val="20"/>
                <w:szCs w:val="20"/>
                <w:lang w:val="el-GR"/>
              </w:rPr>
              <w:t>κ</w:t>
            </w:r>
            <w:r w:rsidRPr="00EC7E47">
              <w:rPr>
                <w:rFonts w:ascii="Verdana" w:hAnsi="Verdana"/>
                <w:spacing w:val="1"/>
                <w:sz w:val="20"/>
                <w:szCs w:val="20"/>
                <w:lang w:val="el-GR"/>
              </w:rPr>
              <w:t>ο</w:t>
            </w:r>
            <w:r w:rsidRPr="00EC7E47">
              <w:rPr>
                <w:rFonts w:ascii="Verdana" w:hAnsi="Verdana"/>
                <w:spacing w:val="-3"/>
                <w:sz w:val="20"/>
                <w:szCs w:val="20"/>
                <w:lang w:val="el-GR"/>
              </w:rPr>
              <w:t>ι</w:t>
            </w:r>
            <w:r w:rsidRPr="00EC7E47">
              <w:rPr>
                <w:rFonts w:ascii="Verdana" w:hAnsi="Verdana"/>
                <w:spacing w:val="-1"/>
                <w:sz w:val="20"/>
                <w:szCs w:val="20"/>
                <w:lang w:val="el-GR"/>
              </w:rPr>
              <w:t>ν</w:t>
            </w:r>
            <w:r w:rsidRPr="00EC7E47">
              <w:rPr>
                <w:rFonts w:ascii="Verdana" w:hAnsi="Verdana"/>
                <w:sz w:val="20"/>
                <w:szCs w:val="20"/>
                <w:lang w:val="el-GR"/>
              </w:rPr>
              <w:t>ω</w:t>
            </w:r>
            <w:r w:rsidRPr="00EC7E47">
              <w:rPr>
                <w:rFonts w:ascii="Verdana" w:hAnsi="Verdana"/>
                <w:spacing w:val="-1"/>
                <w:sz w:val="20"/>
                <w:szCs w:val="20"/>
                <w:lang w:val="el-GR"/>
              </w:rPr>
              <w:t>ν</w:t>
            </w:r>
            <w:r w:rsidRPr="00EC7E47">
              <w:rPr>
                <w:rFonts w:ascii="Verdana" w:hAnsi="Verdana"/>
                <w:sz w:val="20"/>
                <w:szCs w:val="20"/>
                <w:lang w:val="el-GR"/>
              </w:rPr>
              <w:t>ικ</w:t>
            </w:r>
            <w:r w:rsidRPr="00EC7E47">
              <w:rPr>
                <w:rFonts w:ascii="Verdana" w:hAnsi="Verdana"/>
                <w:spacing w:val="-1"/>
                <w:sz w:val="20"/>
                <w:szCs w:val="20"/>
                <w:lang w:val="el-GR"/>
              </w:rPr>
              <w:t>ή</w:t>
            </w:r>
            <w:r w:rsidRPr="00EC7E47">
              <w:rPr>
                <w:rFonts w:ascii="Verdana" w:hAnsi="Verdana"/>
                <w:sz w:val="20"/>
                <w:szCs w:val="20"/>
                <w:lang w:val="el-GR"/>
              </w:rPr>
              <w:t>ς</w:t>
            </w:r>
            <w:r w:rsidRPr="00EC7E47">
              <w:rPr>
                <w:rFonts w:ascii="Verdana" w:hAnsi="Verdana"/>
                <w:spacing w:val="1"/>
                <w:sz w:val="20"/>
                <w:szCs w:val="20"/>
                <w:lang w:val="el-GR"/>
              </w:rPr>
              <w:t xml:space="preserve"> </w:t>
            </w:r>
            <w:r w:rsidRPr="00EC7E47">
              <w:rPr>
                <w:rFonts w:ascii="Verdana" w:hAnsi="Verdana"/>
                <w:sz w:val="20"/>
                <w:szCs w:val="20"/>
                <w:lang w:val="el-GR"/>
              </w:rPr>
              <w:t>ασφ</w:t>
            </w:r>
            <w:r w:rsidRPr="00EC7E47">
              <w:rPr>
                <w:rFonts w:ascii="Verdana" w:hAnsi="Verdana"/>
                <w:spacing w:val="-3"/>
                <w:sz w:val="20"/>
                <w:szCs w:val="20"/>
                <w:lang w:val="el-GR"/>
              </w:rPr>
              <w:t>ά</w:t>
            </w:r>
            <w:r w:rsidRPr="00EC7E47">
              <w:rPr>
                <w:rFonts w:ascii="Verdana" w:hAnsi="Verdana"/>
                <w:spacing w:val="1"/>
                <w:sz w:val="20"/>
                <w:szCs w:val="20"/>
                <w:lang w:val="el-GR"/>
              </w:rPr>
              <w:t>λ</w:t>
            </w:r>
            <w:r w:rsidRPr="00EC7E47">
              <w:rPr>
                <w:rFonts w:ascii="Verdana" w:hAnsi="Verdana"/>
                <w:sz w:val="20"/>
                <w:szCs w:val="20"/>
                <w:lang w:val="el-GR"/>
              </w:rPr>
              <w:t>ισ</w:t>
            </w:r>
            <w:r w:rsidRPr="00EC7E47">
              <w:rPr>
                <w:rFonts w:ascii="Verdana" w:hAnsi="Verdana"/>
                <w:spacing w:val="-1"/>
                <w:sz w:val="20"/>
                <w:szCs w:val="20"/>
                <w:lang w:val="el-GR"/>
              </w:rPr>
              <w:t>η</w:t>
            </w:r>
            <w:r w:rsidRPr="00EC7E47">
              <w:rPr>
                <w:rFonts w:ascii="Verdana" w:hAnsi="Verdana"/>
                <w:sz w:val="20"/>
                <w:szCs w:val="20"/>
                <w:lang w:val="el-GR"/>
              </w:rPr>
              <w:t>ς π</w:t>
            </w:r>
            <w:r w:rsidRPr="00EC7E47">
              <w:rPr>
                <w:rFonts w:ascii="Verdana" w:hAnsi="Verdana"/>
                <w:spacing w:val="1"/>
                <w:sz w:val="20"/>
                <w:szCs w:val="20"/>
                <w:lang w:val="el-GR"/>
              </w:rPr>
              <w:t>ο</w:t>
            </w:r>
            <w:r w:rsidRPr="00EC7E47">
              <w:rPr>
                <w:rFonts w:ascii="Verdana" w:hAnsi="Verdana"/>
                <w:sz w:val="20"/>
                <w:szCs w:val="20"/>
                <w:lang w:val="el-GR"/>
              </w:rPr>
              <w:t>υ</w:t>
            </w:r>
            <w:r w:rsidRPr="00EC7E47">
              <w:rPr>
                <w:rFonts w:ascii="Verdana" w:hAnsi="Verdana"/>
                <w:spacing w:val="-2"/>
                <w:sz w:val="20"/>
                <w:szCs w:val="20"/>
                <w:lang w:val="el-GR"/>
              </w:rPr>
              <w:t xml:space="preserve"> </w:t>
            </w:r>
            <w:r w:rsidRPr="00EC7E47">
              <w:rPr>
                <w:rFonts w:ascii="Verdana" w:hAnsi="Verdana"/>
                <w:spacing w:val="-1"/>
                <w:sz w:val="20"/>
                <w:szCs w:val="20"/>
                <w:lang w:val="el-GR"/>
              </w:rPr>
              <w:t>ο</w:t>
            </w:r>
            <w:r w:rsidRPr="00EC7E47">
              <w:rPr>
                <w:rFonts w:ascii="Verdana" w:hAnsi="Verdana"/>
                <w:sz w:val="20"/>
                <w:szCs w:val="20"/>
                <w:lang w:val="el-GR"/>
              </w:rPr>
              <w:t>φεί</w:t>
            </w:r>
            <w:r w:rsidRPr="00EC7E47">
              <w:rPr>
                <w:rFonts w:ascii="Verdana" w:hAnsi="Verdana"/>
                <w:spacing w:val="1"/>
                <w:sz w:val="20"/>
                <w:szCs w:val="20"/>
                <w:lang w:val="el-GR"/>
              </w:rPr>
              <w:t>λ</w:t>
            </w:r>
            <w:r w:rsidRPr="00EC7E47">
              <w:rPr>
                <w:rFonts w:ascii="Verdana" w:hAnsi="Verdana"/>
                <w:sz w:val="20"/>
                <w:szCs w:val="20"/>
                <w:lang w:val="el-GR"/>
              </w:rPr>
              <w:t>ει</w:t>
            </w:r>
            <w:r w:rsidRPr="00EC7E47">
              <w:rPr>
                <w:rFonts w:ascii="Verdana" w:hAnsi="Verdana"/>
                <w:spacing w:val="-3"/>
                <w:sz w:val="20"/>
                <w:szCs w:val="20"/>
                <w:lang w:val="el-GR"/>
              </w:rPr>
              <w:t xml:space="preserve"> </w:t>
            </w:r>
            <w:r w:rsidRPr="00EC7E47">
              <w:rPr>
                <w:rFonts w:ascii="Verdana" w:hAnsi="Verdana"/>
                <w:sz w:val="20"/>
                <w:szCs w:val="20"/>
                <w:lang w:val="el-GR"/>
              </w:rPr>
              <w:t>σ</w:t>
            </w:r>
            <w:r w:rsidRPr="00EC7E47">
              <w:rPr>
                <w:rFonts w:ascii="Verdana" w:hAnsi="Verdana"/>
                <w:spacing w:val="-2"/>
                <w:sz w:val="20"/>
                <w:szCs w:val="20"/>
                <w:lang w:val="el-GR"/>
              </w:rPr>
              <w:t>υ</w:t>
            </w:r>
            <w:r w:rsidRPr="00EC7E47">
              <w:rPr>
                <w:rFonts w:ascii="Verdana" w:hAnsi="Verdana"/>
                <w:spacing w:val="1"/>
                <w:sz w:val="20"/>
                <w:szCs w:val="20"/>
                <w:lang w:val="el-GR"/>
              </w:rPr>
              <w:t>μ</w:t>
            </w:r>
            <w:r w:rsidRPr="00EC7E47">
              <w:rPr>
                <w:rFonts w:ascii="Verdana" w:hAnsi="Verdana"/>
                <w:sz w:val="20"/>
                <w:szCs w:val="20"/>
                <w:lang w:val="el-GR"/>
              </w:rPr>
              <w:t>π</w:t>
            </w:r>
            <w:r w:rsidRPr="00EC7E47">
              <w:rPr>
                <w:rFonts w:ascii="Verdana" w:hAnsi="Verdana"/>
                <w:spacing w:val="-2"/>
                <w:sz w:val="20"/>
                <w:szCs w:val="20"/>
                <w:lang w:val="el-GR"/>
              </w:rPr>
              <w:t>ε</w:t>
            </w:r>
            <w:r w:rsidRPr="00EC7E47">
              <w:rPr>
                <w:rFonts w:ascii="Verdana" w:hAnsi="Verdana"/>
                <w:sz w:val="20"/>
                <w:szCs w:val="20"/>
                <w:lang w:val="el-GR"/>
              </w:rPr>
              <w:t>ρι</w:t>
            </w:r>
            <w:r w:rsidRPr="00EC7E47">
              <w:rPr>
                <w:rFonts w:ascii="Verdana" w:hAnsi="Verdana"/>
                <w:spacing w:val="1"/>
                <w:sz w:val="20"/>
                <w:szCs w:val="20"/>
                <w:lang w:val="el-GR"/>
              </w:rPr>
              <w:t>λ</w:t>
            </w:r>
            <w:r w:rsidRPr="00EC7E47">
              <w:rPr>
                <w:rFonts w:ascii="Verdana" w:hAnsi="Verdana"/>
                <w:spacing w:val="-3"/>
                <w:sz w:val="20"/>
                <w:szCs w:val="20"/>
                <w:lang w:val="el-GR"/>
              </w:rPr>
              <w:t>α</w:t>
            </w:r>
            <w:r w:rsidRPr="00EC7E47">
              <w:rPr>
                <w:rFonts w:ascii="Verdana" w:hAnsi="Verdana"/>
                <w:spacing w:val="1"/>
                <w:sz w:val="20"/>
                <w:szCs w:val="20"/>
                <w:lang w:val="el-GR"/>
              </w:rPr>
              <w:t>μ</w:t>
            </w:r>
            <w:r w:rsidRPr="00EC7E47">
              <w:rPr>
                <w:rFonts w:ascii="Verdana" w:hAnsi="Verdana"/>
                <w:spacing w:val="-2"/>
                <w:sz w:val="20"/>
                <w:szCs w:val="20"/>
                <w:lang w:val="el-GR"/>
              </w:rPr>
              <w:t>β</w:t>
            </w:r>
            <w:r w:rsidRPr="00EC7E47">
              <w:rPr>
                <w:rFonts w:ascii="Verdana" w:hAnsi="Verdana"/>
                <w:sz w:val="20"/>
                <w:szCs w:val="20"/>
                <w:lang w:val="el-GR"/>
              </w:rPr>
              <w:t>α</w:t>
            </w:r>
            <w:r w:rsidRPr="00EC7E47">
              <w:rPr>
                <w:rFonts w:ascii="Verdana" w:hAnsi="Verdana"/>
                <w:spacing w:val="-1"/>
                <w:sz w:val="20"/>
                <w:szCs w:val="20"/>
                <w:lang w:val="el-GR"/>
              </w:rPr>
              <w:t>ν</w:t>
            </w:r>
            <w:r w:rsidRPr="00EC7E47">
              <w:rPr>
                <w:rFonts w:ascii="Verdana" w:hAnsi="Verdana"/>
                <w:spacing w:val="1"/>
                <w:sz w:val="20"/>
                <w:szCs w:val="20"/>
                <w:lang w:val="el-GR"/>
              </w:rPr>
              <w:t>όμ</w:t>
            </w:r>
            <w:r w:rsidRPr="00EC7E47">
              <w:rPr>
                <w:rFonts w:ascii="Verdana" w:hAnsi="Verdana"/>
                <w:sz w:val="20"/>
                <w:szCs w:val="20"/>
                <w:lang w:val="el-GR"/>
              </w:rPr>
              <w:t>εν</w:t>
            </w:r>
            <w:r w:rsidRPr="00EC7E47">
              <w:rPr>
                <w:rFonts w:ascii="Verdana" w:hAnsi="Verdana"/>
                <w:spacing w:val="-1"/>
                <w:sz w:val="20"/>
                <w:szCs w:val="20"/>
                <w:lang w:val="el-GR"/>
              </w:rPr>
              <w:t>ω</w:t>
            </w:r>
            <w:r w:rsidRPr="00EC7E47">
              <w:rPr>
                <w:rFonts w:ascii="Verdana" w:hAnsi="Verdana"/>
                <w:sz w:val="20"/>
                <w:szCs w:val="20"/>
                <w:lang w:val="el-GR"/>
              </w:rPr>
              <w:t>ν</w:t>
            </w:r>
            <w:r w:rsidRPr="00EC7E47">
              <w:rPr>
                <w:rFonts w:ascii="Verdana" w:hAnsi="Verdana"/>
                <w:spacing w:val="48"/>
                <w:sz w:val="20"/>
                <w:szCs w:val="20"/>
                <w:lang w:val="el-GR"/>
              </w:rPr>
              <w:t xml:space="preserve"> </w:t>
            </w:r>
            <w:r w:rsidRPr="00EC7E47">
              <w:rPr>
                <w:rFonts w:ascii="Verdana" w:hAnsi="Verdana"/>
                <w:sz w:val="20"/>
                <w:szCs w:val="20"/>
                <w:lang w:val="el-GR"/>
              </w:rPr>
              <w:t>κ</w:t>
            </w:r>
            <w:r w:rsidRPr="00EC7E47">
              <w:rPr>
                <w:rFonts w:ascii="Verdana" w:hAnsi="Verdana"/>
                <w:spacing w:val="-2"/>
                <w:sz w:val="20"/>
                <w:szCs w:val="20"/>
                <w:lang w:val="el-GR"/>
              </w:rPr>
              <w:t>α</w:t>
            </w:r>
            <w:r w:rsidRPr="00EC7E47">
              <w:rPr>
                <w:rFonts w:ascii="Verdana" w:hAnsi="Verdana"/>
                <w:spacing w:val="1"/>
                <w:sz w:val="20"/>
                <w:szCs w:val="20"/>
                <w:lang w:val="el-GR"/>
              </w:rPr>
              <w:t>τ</w:t>
            </w:r>
            <w:r w:rsidRPr="00EC7E47">
              <w:rPr>
                <w:rFonts w:ascii="Verdana" w:hAnsi="Verdana"/>
                <w:sz w:val="20"/>
                <w:szCs w:val="20"/>
                <w:lang w:val="el-GR"/>
              </w:rPr>
              <w:t>ά πε</w:t>
            </w:r>
            <w:r w:rsidRPr="00EC7E47">
              <w:rPr>
                <w:rFonts w:ascii="Verdana" w:hAnsi="Verdana"/>
                <w:spacing w:val="1"/>
                <w:sz w:val="20"/>
                <w:szCs w:val="20"/>
                <w:lang w:val="el-GR"/>
              </w:rPr>
              <w:t>ρ</w:t>
            </w:r>
            <w:r w:rsidRPr="00EC7E47">
              <w:rPr>
                <w:rFonts w:ascii="Verdana" w:hAnsi="Verdana"/>
                <w:sz w:val="20"/>
                <w:szCs w:val="20"/>
                <w:lang w:val="el-GR"/>
              </w:rPr>
              <w:t>ί</w:t>
            </w:r>
            <w:r w:rsidRPr="00EC7E47">
              <w:rPr>
                <w:rFonts w:ascii="Verdana" w:hAnsi="Verdana"/>
                <w:spacing w:val="-3"/>
                <w:sz w:val="20"/>
                <w:szCs w:val="20"/>
                <w:lang w:val="el-GR"/>
              </w:rPr>
              <w:t>π</w:t>
            </w:r>
            <w:r w:rsidRPr="00EC7E47">
              <w:rPr>
                <w:rFonts w:ascii="Verdana" w:hAnsi="Verdana"/>
                <w:spacing w:val="1"/>
                <w:sz w:val="20"/>
                <w:szCs w:val="20"/>
                <w:lang w:val="el-GR"/>
              </w:rPr>
              <w:t>τ</w:t>
            </w:r>
            <w:r w:rsidRPr="00EC7E47">
              <w:rPr>
                <w:rFonts w:ascii="Verdana" w:hAnsi="Verdana"/>
                <w:sz w:val="20"/>
                <w:szCs w:val="20"/>
                <w:lang w:val="el-GR"/>
              </w:rPr>
              <w:t>ωσ</w:t>
            </w:r>
            <w:r w:rsidRPr="00EC7E47">
              <w:rPr>
                <w:rFonts w:ascii="Verdana" w:hAnsi="Verdana"/>
                <w:spacing w:val="-1"/>
                <w:sz w:val="20"/>
                <w:szCs w:val="20"/>
                <w:lang w:val="el-GR"/>
              </w:rPr>
              <w:t>η</w:t>
            </w:r>
            <w:r w:rsidRPr="00EC7E47">
              <w:rPr>
                <w:rFonts w:ascii="Verdana" w:hAnsi="Verdana"/>
                <w:sz w:val="20"/>
                <w:szCs w:val="20"/>
                <w:lang w:val="el-GR"/>
              </w:rPr>
              <w:t>,</w:t>
            </w:r>
            <w:r w:rsidRPr="00EC7E47">
              <w:rPr>
                <w:rFonts w:ascii="Verdana" w:hAnsi="Verdana"/>
                <w:spacing w:val="-2"/>
                <w:sz w:val="20"/>
                <w:szCs w:val="20"/>
                <w:lang w:val="el-GR"/>
              </w:rPr>
              <w:t xml:space="preserve"> </w:t>
            </w:r>
            <w:r w:rsidRPr="00EC7E47">
              <w:rPr>
                <w:rFonts w:ascii="Verdana" w:hAnsi="Verdana"/>
                <w:spacing w:val="1"/>
                <w:sz w:val="20"/>
                <w:szCs w:val="20"/>
                <w:lang w:val="el-GR"/>
              </w:rPr>
              <w:t>τ</w:t>
            </w:r>
            <w:r w:rsidRPr="00EC7E47">
              <w:rPr>
                <w:rFonts w:ascii="Verdana" w:hAnsi="Verdana"/>
                <w:sz w:val="20"/>
                <w:szCs w:val="20"/>
                <w:lang w:val="el-GR"/>
              </w:rPr>
              <w:t>ων</w:t>
            </w:r>
            <w:r w:rsidRPr="00EC7E47">
              <w:rPr>
                <w:rFonts w:ascii="Verdana" w:hAnsi="Verdana"/>
                <w:spacing w:val="-1"/>
                <w:sz w:val="20"/>
                <w:szCs w:val="20"/>
                <w:lang w:val="el-GR"/>
              </w:rPr>
              <w:t xml:space="preserve"> </w:t>
            </w:r>
            <w:r w:rsidRPr="00EC7E47">
              <w:rPr>
                <w:rFonts w:ascii="Verdana" w:hAnsi="Verdana"/>
                <w:sz w:val="20"/>
                <w:szCs w:val="20"/>
                <w:lang w:val="el-GR"/>
              </w:rPr>
              <w:t>δε</w:t>
            </w:r>
            <w:r w:rsidRPr="00EC7E47">
              <w:rPr>
                <w:rFonts w:ascii="Verdana" w:hAnsi="Verdana"/>
                <w:spacing w:val="-2"/>
                <w:sz w:val="20"/>
                <w:szCs w:val="20"/>
                <w:lang w:val="el-GR"/>
              </w:rPr>
              <w:t>δ</w:t>
            </w:r>
            <w:r w:rsidRPr="00EC7E47">
              <w:rPr>
                <w:rFonts w:ascii="Verdana" w:hAnsi="Verdana"/>
                <w:spacing w:val="1"/>
                <w:sz w:val="20"/>
                <w:szCs w:val="20"/>
                <w:lang w:val="el-GR"/>
              </w:rPr>
              <w:t>ο</w:t>
            </w:r>
            <w:r w:rsidRPr="00EC7E47">
              <w:rPr>
                <w:rFonts w:ascii="Verdana" w:hAnsi="Verdana"/>
                <w:spacing w:val="-2"/>
                <w:sz w:val="20"/>
                <w:szCs w:val="20"/>
                <w:lang w:val="el-GR"/>
              </w:rPr>
              <w:t>υ</w:t>
            </w:r>
            <w:r w:rsidRPr="00EC7E47">
              <w:rPr>
                <w:rFonts w:ascii="Verdana" w:hAnsi="Verdana"/>
                <w:spacing w:val="1"/>
                <w:sz w:val="20"/>
                <w:szCs w:val="20"/>
                <w:lang w:val="el-GR"/>
              </w:rPr>
              <w:t>λ</w:t>
            </w:r>
            <w:r w:rsidRPr="00EC7E47">
              <w:rPr>
                <w:rFonts w:ascii="Verdana" w:hAnsi="Verdana"/>
                <w:sz w:val="20"/>
                <w:szCs w:val="20"/>
                <w:lang w:val="el-GR"/>
              </w:rPr>
              <w:t>ε</w:t>
            </w:r>
            <w:r w:rsidRPr="00EC7E47">
              <w:rPr>
                <w:rFonts w:ascii="Verdana" w:hAnsi="Verdana"/>
                <w:spacing w:val="-2"/>
                <w:sz w:val="20"/>
                <w:szCs w:val="20"/>
                <w:lang w:val="el-GR"/>
              </w:rPr>
              <w:t>υ</w:t>
            </w:r>
            <w:r w:rsidRPr="00EC7E47">
              <w:rPr>
                <w:rFonts w:ascii="Verdana" w:hAnsi="Verdana"/>
                <w:spacing w:val="1"/>
                <w:sz w:val="20"/>
                <w:szCs w:val="20"/>
                <w:lang w:val="el-GR"/>
              </w:rPr>
              <w:t>μ</w:t>
            </w:r>
            <w:r w:rsidRPr="00EC7E47">
              <w:rPr>
                <w:rFonts w:ascii="Verdana" w:hAnsi="Verdana"/>
                <w:sz w:val="20"/>
                <w:szCs w:val="20"/>
                <w:lang w:val="el-GR"/>
              </w:rPr>
              <w:t>έν</w:t>
            </w:r>
            <w:r w:rsidRPr="00EC7E47">
              <w:rPr>
                <w:rFonts w:ascii="Verdana" w:hAnsi="Verdana"/>
                <w:spacing w:val="-1"/>
                <w:sz w:val="20"/>
                <w:szCs w:val="20"/>
                <w:lang w:val="el-GR"/>
              </w:rPr>
              <w:t>ω</w:t>
            </w:r>
            <w:r w:rsidRPr="00EC7E47">
              <w:rPr>
                <w:rFonts w:ascii="Verdana" w:hAnsi="Verdana"/>
                <w:sz w:val="20"/>
                <w:szCs w:val="20"/>
                <w:lang w:val="el-GR"/>
              </w:rPr>
              <w:t>ν</w:t>
            </w:r>
            <w:r w:rsidRPr="00EC7E47">
              <w:rPr>
                <w:rFonts w:ascii="Verdana" w:hAnsi="Verdana"/>
                <w:spacing w:val="-2"/>
                <w:sz w:val="20"/>
                <w:szCs w:val="20"/>
                <w:lang w:val="el-GR"/>
              </w:rPr>
              <w:t xml:space="preserve"> </w:t>
            </w:r>
            <w:r w:rsidRPr="00EC7E47">
              <w:rPr>
                <w:rFonts w:ascii="Verdana" w:hAnsi="Verdana"/>
                <w:spacing w:val="1"/>
                <w:sz w:val="20"/>
                <w:szCs w:val="20"/>
                <w:lang w:val="el-GR"/>
              </w:rPr>
              <w:t>τό</w:t>
            </w:r>
            <w:r w:rsidRPr="00EC7E47">
              <w:rPr>
                <w:rFonts w:ascii="Verdana" w:hAnsi="Verdana"/>
                <w:spacing w:val="-2"/>
                <w:sz w:val="20"/>
                <w:szCs w:val="20"/>
                <w:lang w:val="el-GR"/>
              </w:rPr>
              <w:t>κ</w:t>
            </w:r>
            <w:r w:rsidRPr="00EC7E47">
              <w:rPr>
                <w:rFonts w:ascii="Verdana" w:hAnsi="Verdana"/>
                <w:sz w:val="20"/>
                <w:szCs w:val="20"/>
                <w:lang w:val="el-GR"/>
              </w:rPr>
              <w:t>ων</w:t>
            </w:r>
            <w:r w:rsidRPr="00EC7E47">
              <w:rPr>
                <w:rFonts w:ascii="Verdana" w:hAnsi="Verdana"/>
                <w:spacing w:val="-1"/>
                <w:sz w:val="20"/>
                <w:szCs w:val="20"/>
                <w:lang w:val="el-GR"/>
              </w:rPr>
              <w:t xml:space="preserve"> </w:t>
            </w:r>
            <w:r w:rsidRPr="00EC7E47">
              <w:rPr>
                <w:rFonts w:ascii="Verdana" w:hAnsi="Verdana"/>
                <w:sz w:val="20"/>
                <w:szCs w:val="20"/>
                <w:lang w:val="el-GR"/>
              </w:rPr>
              <w:t xml:space="preserve">ή </w:t>
            </w:r>
            <w:r w:rsidRPr="00EC7E47">
              <w:rPr>
                <w:rFonts w:ascii="Verdana" w:hAnsi="Verdana"/>
                <w:spacing w:val="-1"/>
                <w:sz w:val="20"/>
                <w:szCs w:val="20"/>
                <w:lang w:val="el-GR"/>
              </w:rPr>
              <w:t>τ</w:t>
            </w:r>
            <w:r w:rsidRPr="00EC7E47">
              <w:rPr>
                <w:rFonts w:ascii="Verdana" w:hAnsi="Verdana"/>
                <w:sz w:val="20"/>
                <w:szCs w:val="20"/>
                <w:lang w:val="el-GR"/>
              </w:rPr>
              <w:t>ων πρ</w:t>
            </w:r>
            <w:r w:rsidRPr="00EC7E47">
              <w:rPr>
                <w:rFonts w:ascii="Verdana" w:hAnsi="Verdana"/>
                <w:spacing w:val="-1"/>
                <w:sz w:val="20"/>
                <w:szCs w:val="20"/>
                <w:lang w:val="el-GR"/>
              </w:rPr>
              <w:t>ο</w:t>
            </w:r>
            <w:r w:rsidRPr="00EC7E47">
              <w:rPr>
                <w:rFonts w:ascii="Verdana" w:hAnsi="Verdana"/>
                <w:sz w:val="20"/>
                <w:szCs w:val="20"/>
                <w:lang w:val="el-GR"/>
              </w:rPr>
              <w:t>σ</w:t>
            </w:r>
            <w:r w:rsidRPr="00EC7E47">
              <w:rPr>
                <w:rFonts w:ascii="Verdana" w:hAnsi="Verdana"/>
                <w:spacing w:val="1"/>
                <w:sz w:val="20"/>
                <w:szCs w:val="20"/>
                <w:lang w:val="el-GR"/>
              </w:rPr>
              <w:t>τ</w:t>
            </w:r>
            <w:r w:rsidRPr="00EC7E47">
              <w:rPr>
                <w:rFonts w:ascii="Verdana" w:hAnsi="Verdana"/>
                <w:spacing w:val="-3"/>
                <w:sz w:val="20"/>
                <w:szCs w:val="20"/>
                <w:lang w:val="el-GR"/>
              </w:rPr>
              <w:t>ί</w:t>
            </w:r>
            <w:r w:rsidRPr="00EC7E47">
              <w:rPr>
                <w:rFonts w:ascii="Verdana" w:hAnsi="Verdana"/>
                <w:spacing w:val="1"/>
                <w:sz w:val="20"/>
                <w:szCs w:val="20"/>
                <w:lang w:val="el-GR"/>
              </w:rPr>
              <w:t>μ</w:t>
            </w:r>
            <w:r w:rsidRPr="00EC7E47">
              <w:rPr>
                <w:rFonts w:ascii="Verdana" w:hAnsi="Verdana"/>
                <w:sz w:val="20"/>
                <w:szCs w:val="20"/>
                <w:lang w:val="el-GR"/>
              </w:rPr>
              <w:t>ω</w:t>
            </w:r>
            <w:r w:rsidRPr="00EC7E47">
              <w:rPr>
                <w:rFonts w:ascii="Verdana" w:hAnsi="Verdana"/>
                <w:spacing w:val="-1"/>
                <w:sz w:val="20"/>
                <w:szCs w:val="20"/>
                <w:lang w:val="el-GR"/>
              </w:rPr>
              <w:t>ν</w:t>
            </w:r>
            <w:r w:rsidRPr="00EC7E47">
              <w:rPr>
                <w:rFonts w:ascii="Verdana" w:hAnsi="Verdana"/>
                <w:sz w:val="20"/>
                <w:szCs w:val="20"/>
                <w:lang w:val="el-GR"/>
              </w:rPr>
              <w:t>,</w:t>
            </w:r>
            <w:r w:rsidRPr="00EC7E47">
              <w:rPr>
                <w:rFonts w:ascii="Verdana" w:hAnsi="Verdana"/>
                <w:spacing w:val="1"/>
                <w:sz w:val="20"/>
                <w:szCs w:val="20"/>
                <w:lang w:val="el-GR"/>
              </w:rPr>
              <w:t xml:space="preserve"> </w:t>
            </w:r>
            <w:r w:rsidRPr="00EC7E47">
              <w:rPr>
                <w:rFonts w:ascii="Verdana" w:hAnsi="Verdana"/>
                <w:sz w:val="20"/>
                <w:szCs w:val="20"/>
                <w:lang w:val="el-GR"/>
              </w:rPr>
              <w:t>ε</w:t>
            </w:r>
            <w:r w:rsidRPr="00EC7E47">
              <w:rPr>
                <w:rFonts w:ascii="Verdana" w:hAnsi="Verdana"/>
                <w:spacing w:val="-3"/>
                <w:sz w:val="20"/>
                <w:szCs w:val="20"/>
                <w:lang w:val="el-GR"/>
              </w:rPr>
              <w:t>ί</w:t>
            </w:r>
            <w:r w:rsidRPr="00EC7E47">
              <w:rPr>
                <w:rFonts w:ascii="Verdana" w:hAnsi="Verdana"/>
                <w:spacing w:val="1"/>
                <w:sz w:val="20"/>
                <w:szCs w:val="20"/>
                <w:lang w:val="el-GR"/>
              </w:rPr>
              <w:t>τ</w:t>
            </w:r>
            <w:r w:rsidRPr="00EC7E47">
              <w:rPr>
                <w:rFonts w:ascii="Verdana" w:hAnsi="Verdana"/>
                <w:sz w:val="20"/>
                <w:szCs w:val="20"/>
                <w:lang w:val="el-GR"/>
              </w:rPr>
              <w:t xml:space="preserve">ε </w:t>
            </w:r>
            <w:r w:rsidRPr="00EC7E47">
              <w:rPr>
                <w:rFonts w:ascii="Verdana" w:hAnsi="Verdana"/>
                <w:spacing w:val="-2"/>
                <w:sz w:val="20"/>
                <w:szCs w:val="20"/>
                <w:lang w:val="el-GR"/>
              </w:rPr>
              <w:t>υ</w:t>
            </w:r>
            <w:r w:rsidRPr="00EC7E47">
              <w:rPr>
                <w:rFonts w:ascii="Verdana" w:hAnsi="Verdana"/>
                <w:sz w:val="20"/>
                <w:szCs w:val="20"/>
                <w:lang w:val="el-GR"/>
              </w:rPr>
              <w:t>παγ</w:t>
            </w:r>
            <w:r w:rsidRPr="00EC7E47">
              <w:rPr>
                <w:rFonts w:ascii="Verdana" w:hAnsi="Verdana"/>
                <w:spacing w:val="-1"/>
                <w:sz w:val="20"/>
                <w:szCs w:val="20"/>
                <w:lang w:val="el-GR"/>
              </w:rPr>
              <w:t>ό</w:t>
            </w:r>
            <w:r w:rsidRPr="00EC7E47">
              <w:rPr>
                <w:rFonts w:ascii="Verdana" w:hAnsi="Verdana"/>
                <w:spacing w:val="1"/>
                <w:sz w:val="20"/>
                <w:szCs w:val="20"/>
                <w:lang w:val="el-GR"/>
              </w:rPr>
              <w:t>μ</w:t>
            </w:r>
            <w:r w:rsidRPr="00EC7E47">
              <w:rPr>
                <w:rFonts w:ascii="Verdana" w:hAnsi="Verdana"/>
                <w:sz w:val="20"/>
                <w:szCs w:val="20"/>
                <w:lang w:val="el-GR"/>
              </w:rPr>
              <w:t>ε</w:t>
            </w:r>
            <w:r w:rsidRPr="00EC7E47">
              <w:rPr>
                <w:rFonts w:ascii="Verdana" w:hAnsi="Verdana"/>
                <w:spacing w:val="-3"/>
                <w:sz w:val="20"/>
                <w:szCs w:val="20"/>
                <w:lang w:val="el-GR"/>
              </w:rPr>
              <w:t>ν</w:t>
            </w:r>
            <w:r w:rsidRPr="00EC7E47">
              <w:rPr>
                <w:rFonts w:ascii="Verdana" w:hAnsi="Verdana"/>
                <w:spacing w:val="1"/>
                <w:sz w:val="20"/>
                <w:szCs w:val="20"/>
                <w:lang w:val="el-GR"/>
              </w:rPr>
              <w:t>ο</w:t>
            </w:r>
            <w:r w:rsidRPr="00EC7E47">
              <w:rPr>
                <w:rFonts w:ascii="Verdana" w:hAnsi="Verdana"/>
                <w:sz w:val="20"/>
                <w:szCs w:val="20"/>
                <w:lang w:val="el-GR"/>
              </w:rPr>
              <w:t>ς</w:t>
            </w:r>
            <w:r w:rsidRPr="00EC7E47">
              <w:rPr>
                <w:rFonts w:ascii="Verdana" w:hAnsi="Verdana"/>
                <w:spacing w:val="-1"/>
                <w:sz w:val="20"/>
                <w:szCs w:val="20"/>
                <w:lang w:val="el-GR"/>
              </w:rPr>
              <w:t xml:space="preserve"> </w:t>
            </w:r>
            <w:r w:rsidRPr="00EC7E47">
              <w:rPr>
                <w:rFonts w:ascii="Verdana" w:hAnsi="Verdana"/>
                <w:sz w:val="20"/>
                <w:szCs w:val="20"/>
                <w:lang w:val="el-GR"/>
              </w:rPr>
              <w:t>σε</w:t>
            </w:r>
            <w:r w:rsidRPr="00EC7E47">
              <w:rPr>
                <w:rFonts w:ascii="Verdana" w:hAnsi="Verdana"/>
                <w:spacing w:val="1"/>
                <w:sz w:val="20"/>
                <w:szCs w:val="20"/>
                <w:lang w:val="el-GR"/>
              </w:rPr>
              <w:t xml:space="preserve"> </w:t>
            </w:r>
            <w:r w:rsidRPr="00EC7E47">
              <w:rPr>
                <w:rFonts w:ascii="Verdana" w:hAnsi="Verdana"/>
                <w:sz w:val="20"/>
                <w:szCs w:val="20"/>
                <w:lang w:val="el-GR"/>
              </w:rPr>
              <w:t>δ</w:t>
            </w:r>
            <w:r w:rsidRPr="00EC7E47">
              <w:rPr>
                <w:rFonts w:ascii="Verdana" w:hAnsi="Verdana"/>
                <w:spacing w:val="-3"/>
                <w:sz w:val="20"/>
                <w:szCs w:val="20"/>
                <w:lang w:val="el-GR"/>
              </w:rPr>
              <w:t>ε</w:t>
            </w:r>
            <w:r w:rsidRPr="00EC7E47">
              <w:rPr>
                <w:rFonts w:ascii="Verdana" w:hAnsi="Verdana"/>
                <w:sz w:val="20"/>
                <w:szCs w:val="20"/>
                <w:lang w:val="el-GR"/>
              </w:rPr>
              <w:t>σ</w:t>
            </w:r>
            <w:r w:rsidRPr="00EC7E47">
              <w:rPr>
                <w:rFonts w:ascii="Verdana" w:hAnsi="Verdana"/>
                <w:spacing w:val="1"/>
                <w:sz w:val="20"/>
                <w:szCs w:val="20"/>
                <w:lang w:val="el-GR"/>
              </w:rPr>
              <w:t>μ</w:t>
            </w:r>
            <w:r w:rsidRPr="00EC7E47">
              <w:rPr>
                <w:rFonts w:ascii="Verdana" w:hAnsi="Verdana"/>
                <w:spacing w:val="-2"/>
                <w:sz w:val="20"/>
                <w:szCs w:val="20"/>
                <w:lang w:val="el-GR"/>
              </w:rPr>
              <w:t>ε</w:t>
            </w:r>
            <w:r w:rsidRPr="00EC7E47">
              <w:rPr>
                <w:rFonts w:ascii="Verdana" w:hAnsi="Verdana"/>
                <w:sz w:val="20"/>
                <w:szCs w:val="20"/>
                <w:lang w:val="el-GR"/>
              </w:rPr>
              <w:t>υ</w:t>
            </w:r>
            <w:r w:rsidRPr="00EC7E47">
              <w:rPr>
                <w:rFonts w:ascii="Verdana" w:hAnsi="Verdana"/>
                <w:spacing w:val="1"/>
                <w:sz w:val="20"/>
                <w:szCs w:val="20"/>
                <w:lang w:val="el-GR"/>
              </w:rPr>
              <w:t>τ</w:t>
            </w:r>
            <w:r w:rsidRPr="00EC7E47">
              <w:rPr>
                <w:rFonts w:ascii="Verdana" w:hAnsi="Verdana"/>
                <w:sz w:val="20"/>
                <w:szCs w:val="20"/>
                <w:lang w:val="el-GR"/>
              </w:rPr>
              <w:t>ι</w:t>
            </w:r>
            <w:r w:rsidRPr="00EC7E47">
              <w:rPr>
                <w:rFonts w:ascii="Verdana" w:hAnsi="Verdana"/>
                <w:spacing w:val="-3"/>
                <w:sz w:val="20"/>
                <w:szCs w:val="20"/>
                <w:lang w:val="el-GR"/>
              </w:rPr>
              <w:t>κ</w:t>
            </w:r>
            <w:r w:rsidRPr="00EC7E47">
              <w:rPr>
                <w:rFonts w:ascii="Verdana" w:hAnsi="Verdana"/>
                <w:sz w:val="20"/>
                <w:szCs w:val="20"/>
                <w:lang w:val="el-GR"/>
              </w:rPr>
              <w:t>ό δ</w:t>
            </w:r>
            <w:r w:rsidRPr="00EC7E47">
              <w:rPr>
                <w:rFonts w:ascii="Verdana" w:hAnsi="Verdana"/>
                <w:spacing w:val="-1"/>
                <w:sz w:val="20"/>
                <w:szCs w:val="20"/>
                <w:lang w:val="el-GR"/>
              </w:rPr>
              <w:t>ι</w:t>
            </w:r>
            <w:r w:rsidRPr="00EC7E47">
              <w:rPr>
                <w:rFonts w:ascii="Verdana" w:hAnsi="Verdana"/>
                <w:sz w:val="20"/>
                <w:szCs w:val="20"/>
                <w:lang w:val="el-GR"/>
              </w:rPr>
              <w:t>ακα</w:t>
            </w:r>
            <w:r w:rsidRPr="00EC7E47">
              <w:rPr>
                <w:rFonts w:ascii="Verdana" w:hAnsi="Verdana"/>
                <w:spacing w:val="-1"/>
                <w:sz w:val="20"/>
                <w:szCs w:val="20"/>
                <w:lang w:val="el-GR"/>
              </w:rPr>
              <w:t>ν</w:t>
            </w:r>
            <w:r w:rsidRPr="00EC7E47">
              <w:rPr>
                <w:rFonts w:ascii="Verdana" w:hAnsi="Verdana"/>
                <w:spacing w:val="1"/>
                <w:sz w:val="20"/>
                <w:szCs w:val="20"/>
                <w:lang w:val="el-GR"/>
              </w:rPr>
              <w:t>ο</w:t>
            </w:r>
            <w:r w:rsidRPr="00EC7E47">
              <w:rPr>
                <w:rFonts w:ascii="Verdana" w:hAnsi="Verdana"/>
                <w:spacing w:val="-1"/>
                <w:sz w:val="20"/>
                <w:szCs w:val="20"/>
                <w:lang w:val="el-GR"/>
              </w:rPr>
              <w:t>ν</w:t>
            </w:r>
            <w:r w:rsidRPr="00EC7E47">
              <w:rPr>
                <w:rFonts w:ascii="Verdana" w:hAnsi="Verdana"/>
                <w:sz w:val="20"/>
                <w:szCs w:val="20"/>
                <w:lang w:val="el-GR"/>
              </w:rPr>
              <w:t>ισ</w:t>
            </w:r>
            <w:r w:rsidRPr="00EC7E47">
              <w:rPr>
                <w:rFonts w:ascii="Verdana" w:hAnsi="Verdana"/>
                <w:spacing w:val="-2"/>
                <w:sz w:val="20"/>
                <w:szCs w:val="20"/>
                <w:lang w:val="el-GR"/>
              </w:rPr>
              <w:t>μ</w:t>
            </w:r>
            <w:r w:rsidRPr="00EC7E47">
              <w:rPr>
                <w:rFonts w:ascii="Verdana" w:hAnsi="Verdana"/>
                <w:sz w:val="20"/>
                <w:szCs w:val="20"/>
                <w:lang w:val="el-GR"/>
              </w:rPr>
              <w:t>ό</w:t>
            </w:r>
            <w:r w:rsidRPr="00EC7E47">
              <w:rPr>
                <w:rFonts w:ascii="Verdana" w:hAnsi="Verdana"/>
                <w:spacing w:val="1"/>
                <w:sz w:val="20"/>
                <w:szCs w:val="20"/>
                <w:lang w:val="el-GR"/>
              </w:rPr>
              <w:t xml:space="preserve"> </w:t>
            </w:r>
            <w:r w:rsidRPr="00EC7E47">
              <w:rPr>
                <w:rFonts w:ascii="Verdana" w:hAnsi="Verdana"/>
                <w:sz w:val="20"/>
                <w:szCs w:val="20"/>
                <w:lang w:val="el-GR"/>
              </w:rPr>
              <w:t>για</w:t>
            </w:r>
            <w:r w:rsidRPr="00EC7E47">
              <w:rPr>
                <w:rFonts w:ascii="Verdana" w:hAnsi="Verdana"/>
                <w:spacing w:val="-2"/>
                <w:sz w:val="20"/>
                <w:szCs w:val="20"/>
                <w:lang w:val="el-GR"/>
              </w:rPr>
              <w:t xml:space="preserve"> </w:t>
            </w:r>
            <w:r w:rsidRPr="00EC7E47">
              <w:rPr>
                <w:rFonts w:ascii="Verdana" w:hAnsi="Verdana"/>
                <w:spacing w:val="1"/>
                <w:sz w:val="20"/>
                <w:szCs w:val="20"/>
                <w:lang w:val="el-GR"/>
              </w:rPr>
              <w:t>τ</w:t>
            </w:r>
            <w:r w:rsidRPr="00EC7E47">
              <w:rPr>
                <w:rFonts w:ascii="Verdana" w:hAnsi="Verdana"/>
                <w:spacing w:val="-1"/>
                <w:sz w:val="20"/>
                <w:szCs w:val="20"/>
                <w:lang w:val="el-GR"/>
              </w:rPr>
              <w:t>η</w:t>
            </w:r>
            <w:r w:rsidRPr="00EC7E47">
              <w:rPr>
                <w:rFonts w:ascii="Verdana" w:hAnsi="Verdana"/>
                <w:sz w:val="20"/>
                <w:szCs w:val="20"/>
                <w:lang w:val="el-GR"/>
              </w:rPr>
              <w:t xml:space="preserve">ν </w:t>
            </w:r>
            <w:r w:rsidRPr="00EC7E47">
              <w:rPr>
                <w:rFonts w:ascii="Verdana" w:hAnsi="Verdana"/>
                <w:spacing w:val="1"/>
                <w:sz w:val="20"/>
                <w:szCs w:val="20"/>
                <w:lang w:val="el-GR"/>
              </w:rPr>
              <w:t>κ</w:t>
            </w:r>
            <w:r w:rsidRPr="00EC7E47">
              <w:rPr>
                <w:rFonts w:ascii="Verdana" w:hAnsi="Verdana"/>
                <w:spacing w:val="-3"/>
                <w:sz w:val="20"/>
                <w:szCs w:val="20"/>
                <w:lang w:val="el-GR"/>
              </w:rPr>
              <w:t>α</w:t>
            </w:r>
            <w:r w:rsidRPr="00EC7E47">
              <w:rPr>
                <w:rFonts w:ascii="Verdana" w:hAnsi="Verdana"/>
                <w:spacing w:val="1"/>
                <w:sz w:val="20"/>
                <w:szCs w:val="20"/>
                <w:lang w:val="el-GR"/>
              </w:rPr>
              <w:t>τ</w:t>
            </w:r>
            <w:r w:rsidRPr="00EC7E47">
              <w:rPr>
                <w:rFonts w:ascii="Verdana" w:hAnsi="Verdana"/>
                <w:spacing w:val="-3"/>
                <w:sz w:val="20"/>
                <w:szCs w:val="20"/>
                <w:lang w:val="el-GR"/>
              </w:rPr>
              <w:t>α</w:t>
            </w:r>
            <w:r w:rsidRPr="00EC7E47">
              <w:rPr>
                <w:rFonts w:ascii="Verdana" w:hAnsi="Verdana"/>
                <w:sz w:val="20"/>
                <w:szCs w:val="20"/>
                <w:lang w:val="el-GR"/>
              </w:rPr>
              <w:t>β</w:t>
            </w:r>
            <w:r w:rsidRPr="00EC7E47">
              <w:rPr>
                <w:rFonts w:ascii="Verdana" w:hAnsi="Verdana"/>
                <w:spacing w:val="-1"/>
                <w:sz w:val="20"/>
                <w:szCs w:val="20"/>
                <w:lang w:val="el-GR"/>
              </w:rPr>
              <w:t>ο</w:t>
            </w:r>
            <w:r w:rsidRPr="00EC7E47">
              <w:rPr>
                <w:rFonts w:ascii="Verdana" w:hAnsi="Verdana"/>
                <w:spacing w:val="1"/>
                <w:sz w:val="20"/>
                <w:szCs w:val="20"/>
                <w:lang w:val="el-GR"/>
              </w:rPr>
              <w:t>λ</w:t>
            </w:r>
            <w:r w:rsidRPr="00EC7E47">
              <w:rPr>
                <w:rFonts w:ascii="Verdana" w:hAnsi="Verdana"/>
                <w:sz w:val="20"/>
                <w:szCs w:val="20"/>
                <w:lang w:val="el-GR"/>
              </w:rPr>
              <w:t>ή</w:t>
            </w:r>
            <w:r w:rsidRPr="00EC7E47">
              <w:rPr>
                <w:rFonts w:ascii="Verdana" w:hAnsi="Verdana"/>
                <w:spacing w:val="-1"/>
                <w:sz w:val="20"/>
                <w:szCs w:val="20"/>
                <w:lang w:val="el-GR"/>
              </w:rPr>
              <w:t xml:space="preserve"> τ</w:t>
            </w:r>
            <w:r w:rsidRPr="00EC7E47">
              <w:rPr>
                <w:rFonts w:ascii="Verdana" w:hAnsi="Verdana"/>
                <w:spacing w:val="1"/>
                <w:sz w:val="20"/>
                <w:szCs w:val="20"/>
                <w:lang w:val="el-GR"/>
              </w:rPr>
              <w:t>ο</w:t>
            </w:r>
            <w:r w:rsidRPr="00EC7E47">
              <w:rPr>
                <w:rFonts w:ascii="Verdana" w:hAnsi="Verdana"/>
                <w:sz w:val="20"/>
                <w:szCs w:val="20"/>
                <w:lang w:val="el-GR"/>
              </w:rPr>
              <w:t>υς</w:t>
            </w:r>
            <w:r w:rsidRPr="00EC7E47">
              <w:rPr>
                <w:rFonts w:ascii="Verdana" w:hAnsi="Verdana"/>
                <w:spacing w:val="-1"/>
                <w:sz w:val="20"/>
                <w:szCs w:val="20"/>
                <w:lang w:val="el-GR"/>
              </w:rPr>
              <w:t xml:space="preserve"> </w:t>
            </w:r>
            <w:r w:rsidRPr="00EC7E47">
              <w:rPr>
                <w:rFonts w:ascii="Verdana" w:hAnsi="Verdana"/>
                <w:sz w:val="20"/>
                <w:szCs w:val="20"/>
                <w:lang w:val="el-GR"/>
              </w:rPr>
              <w:t>;</w:t>
            </w:r>
          </w:p>
        </w:tc>
        <w:tc>
          <w:tcPr>
            <w:tcW w:w="107" w:type="dxa"/>
            <w:vMerge w:val="restart"/>
            <w:tcBorders>
              <w:top w:val="single" w:sz="4" w:space="0" w:color="000000"/>
              <w:left w:val="single" w:sz="4" w:space="0" w:color="000000"/>
              <w:bottom w:val="nil"/>
              <w:right w:val="single" w:sz="2" w:space="0" w:color="000000"/>
            </w:tcBorders>
          </w:tcPr>
          <w:p w:rsidR="009368B8" w:rsidRPr="00EC7E47" w:rsidRDefault="009368B8" w:rsidP="004D44FB">
            <w:pPr>
              <w:widowControl w:val="0"/>
              <w:autoSpaceDE w:val="0"/>
              <w:autoSpaceDN w:val="0"/>
              <w:adjustRightInd w:val="0"/>
              <w:rPr>
                <w:rFonts w:ascii="Verdana" w:hAnsi="Verdana"/>
                <w:sz w:val="20"/>
                <w:szCs w:val="20"/>
                <w:lang w:val="el-GR"/>
              </w:rPr>
            </w:pPr>
          </w:p>
        </w:tc>
        <w:tc>
          <w:tcPr>
            <w:tcW w:w="2038" w:type="dxa"/>
            <w:tcBorders>
              <w:top w:val="single" w:sz="4" w:space="0" w:color="000000"/>
              <w:left w:val="single" w:sz="2" w:space="0" w:color="000000"/>
              <w:bottom w:val="single" w:sz="2" w:space="0" w:color="000000"/>
              <w:right w:val="single" w:sz="2" w:space="0" w:color="000000"/>
            </w:tcBorders>
          </w:tcPr>
          <w:p w:rsidR="009368B8" w:rsidRPr="00EC7E47" w:rsidRDefault="009368B8" w:rsidP="004D44FB">
            <w:pPr>
              <w:widowControl w:val="0"/>
              <w:autoSpaceDE w:val="0"/>
              <w:autoSpaceDN w:val="0"/>
              <w:adjustRightInd w:val="0"/>
              <w:spacing w:line="267" w:lineRule="exact"/>
              <w:ind w:left="1" w:right="-20"/>
              <w:rPr>
                <w:rFonts w:ascii="Verdana" w:hAnsi="Verdana"/>
                <w:sz w:val="20"/>
                <w:szCs w:val="20"/>
              </w:rPr>
            </w:pPr>
            <w:r w:rsidRPr="00EC7E47">
              <w:rPr>
                <w:rFonts w:ascii="Verdana" w:hAnsi="Verdana"/>
                <w:b/>
                <w:bCs/>
                <w:position w:val="1"/>
                <w:sz w:val="20"/>
                <w:szCs w:val="20"/>
              </w:rPr>
              <w:t>ΦΟΡ</w:t>
            </w:r>
            <w:r w:rsidRPr="00EC7E47">
              <w:rPr>
                <w:rFonts w:ascii="Verdana" w:hAnsi="Verdana"/>
                <w:b/>
                <w:bCs/>
                <w:spacing w:val="-1"/>
                <w:position w:val="1"/>
                <w:sz w:val="20"/>
                <w:szCs w:val="20"/>
              </w:rPr>
              <w:t>Ο</w:t>
            </w:r>
            <w:r w:rsidRPr="00EC7E47">
              <w:rPr>
                <w:rFonts w:ascii="Verdana" w:hAnsi="Verdana"/>
                <w:b/>
                <w:bCs/>
                <w:position w:val="1"/>
                <w:sz w:val="20"/>
                <w:szCs w:val="20"/>
              </w:rPr>
              <w:t>Ι</w:t>
            </w:r>
          </w:p>
        </w:tc>
        <w:tc>
          <w:tcPr>
            <w:tcW w:w="2192" w:type="dxa"/>
            <w:tcBorders>
              <w:top w:val="single" w:sz="4" w:space="0" w:color="000000"/>
              <w:left w:val="single" w:sz="2" w:space="0" w:color="000000"/>
              <w:bottom w:val="single" w:sz="2" w:space="0" w:color="000000"/>
              <w:right w:val="single" w:sz="2" w:space="0" w:color="000000"/>
            </w:tcBorders>
          </w:tcPr>
          <w:p w:rsidR="009368B8" w:rsidRPr="00EC7E47" w:rsidRDefault="009368B8" w:rsidP="004D44FB">
            <w:pPr>
              <w:widowControl w:val="0"/>
              <w:autoSpaceDE w:val="0"/>
              <w:autoSpaceDN w:val="0"/>
              <w:adjustRightInd w:val="0"/>
              <w:spacing w:line="267" w:lineRule="exact"/>
              <w:ind w:left="-1" w:right="-47"/>
              <w:rPr>
                <w:rFonts w:ascii="Verdana" w:hAnsi="Verdana"/>
                <w:sz w:val="20"/>
                <w:szCs w:val="20"/>
              </w:rPr>
            </w:pPr>
            <w:r w:rsidRPr="00EC7E47">
              <w:rPr>
                <w:rFonts w:ascii="Verdana" w:hAnsi="Verdana"/>
                <w:b/>
                <w:bCs/>
                <w:position w:val="1"/>
                <w:sz w:val="20"/>
                <w:szCs w:val="20"/>
              </w:rPr>
              <w:t>Ε</w:t>
            </w:r>
            <w:r w:rsidRPr="00EC7E47">
              <w:rPr>
                <w:rFonts w:ascii="Verdana" w:hAnsi="Verdana"/>
                <w:b/>
                <w:bCs/>
                <w:spacing w:val="1"/>
                <w:position w:val="1"/>
                <w:sz w:val="20"/>
                <w:szCs w:val="20"/>
              </w:rPr>
              <w:t>Ι</w:t>
            </w:r>
            <w:r w:rsidRPr="00EC7E47">
              <w:rPr>
                <w:rFonts w:ascii="Verdana" w:hAnsi="Verdana"/>
                <w:b/>
                <w:bCs/>
                <w:position w:val="1"/>
                <w:sz w:val="20"/>
                <w:szCs w:val="20"/>
              </w:rPr>
              <w:t>ΣΦ</w:t>
            </w:r>
            <w:r w:rsidRPr="00EC7E47">
              <w:rPr>
                <w:rFonts w:ascii="Verdana" w:hAnsi="Verdana"/>
                <w:b/>
                <w:bCs/>
                <w:spacing w:val="-3"/>
                <w:position w:val="1"/>
                <w:sz w:val="20"/>
                <w:szCs w:val="20"/>
              </w:rPr>
              <w:t>Ο</w:t>
            </w:r>
            <w:r w:rsidRPr="00EC7E47">
              <w:rPr>
                <w:rFonts w:ascii="Verdana" w:hAnsi="Verdana"/>
                <w:b/>
                <w:bCs/>
                <w:position w:val="1"/>
                <w:sz w:val="20"/>
                <w:szCs w:val="20"/>
              </w:rPr>
              <w:t>ΡΕΣ Κ</w:t>
            </w:r>
            <w:r w:rsidRPr="00EC7E47">
              <w:rPr>
                <w:rFonts w:ascii="Verdana" w:hAnsi="Verdana"/>
                <w:b/>
                <w:bCs/>
                <w:spacing w:val="-1"/>
                <w:position w:val="1"/>
                <w:sz w:val="20"/>
                <w:szCs w:val="20"/>
              </w:rPr>
              <w:t>ΟΙ</w:t>
            </w:r>
            <w:r w:rsidRPr="00EC7E47">
              <w:rPr>
                <w:rFonts w:ascii="Verdana" w:hAnsi="Verdana"/>
                <w:b/>
                <w:bCs/>
                <w:spacing w:val="-2"/>
                <w:position w:val="1"/>
                <w:sz w:val="20"/>
                <w:szCs w:val="20"/>
              </w:rPr>
              <w:t>Ν</w:t>
            </w:r>
            <w:r w:rsidRPr="00EC7E47">
              <w:rPr>
                <w:rFonts w:ascii="Verdana" w:hAnsi="Verdana"/>
                <w:b/>
                <w:bCs/>
                <w:spacing w:val="1"/>
                <w:position w:val="1"/>
                <w:sz w:val="20"/>
                <w:szCs w:val="20"/>
              </w:rPr>
              <w:t>Ω</w:t>
            </w:r>
            <w:r w:rsidRPr="00EC7E47">
              <w:rPr>
                <w:rFonts w:ascii="Verdana" w:hAnsi="Verdana"/>
                <w:b/>
                <w:bCs/>
                <w:spacing w:val="-2"/>
                <w:position w:val="1"/>
                <w:sz w:val="20"/>
                <w:szCs w:val="20"/>
              </w:rPr>
              <w:t>Ν</w:t>
            </w:r>
            <w:r w:rsidRPr="00EC7E47">
              <w:rPr>
                <w:rFonts w:ascii="Verdana" w:hAnsi="Verdana"/>
                <w:b/>
                <w:bCs/>
                <w:spacing w:val="1"/>
                <w:position w:val="1"/>
                <w:sz w:val="20"/>
                <w:szCs w:val="20"/>
              </w:rPr>
              <w:t>Ι</w:t>
            </w:r>
            <w:r w:rsidRPr="00EC7E47">
              <w:rPr>
                <w:rFonts w:ascii="Verdana" w:hAnsi="Verdana"/>
                <w:b/>
                <w:bCs/>
                <w:spacing w:val="-1"/>
                <w:position w:val="1"/>
                <w:sz w:val="20"/>
                <w:szCs w:val="20"/>
              </w:rPr>
              <w:t>Κ</w:t>
            </w:r>
            <w:r w:rsidRPr="00EC7E47">
              <w:rPr>
                <w:rFonts w:ascii="Verdana" w:hAnsi="Verdana"/>
                <w:b/>
                <w:bCs/>
                <w:position w:val="1"/>
                <w:sz w:val="20"/>
                <w:szCs w:val="20"/>
              </w:rPr>
              <w:t>ΗΣ</w:t>
            </w:r>
          </w:p>
          <w:p w:rsidR="009368B8" w:rsidRPr="00EC7E47" w:rsidRDefault="009368B8" w:rsidP="004D44FB">
            <w:pPr>
              <w:widowControl w:val="0"/>
              <w:autoSpaceDE w:val="0"/>
              <w:autoSpaceDN w:val="0"/>
              <w:adjustRightInd w:val="0"/>
              <w:ind w:left="-1" w:right="-20"/>
              <w:rPr>
                <w:rFonts w:ascii="Verdana" w:hAnsi="Verdana"/>
                <w:sz w:val="20"/>
                <w:szCs w:val="20"/>
              </w:rPr>
            </w:pPr>
            <w:r w:rsidRPr="00EC7E47">
              <w:rPr>
                <w:rFonts w:ascii="Verdana" w:hAnsi="Verdana"/>
                <w:b/>
                <w:bCs/>
                <w:sz w:val="20"/>
                <w:szCs w:val="20"/>
              </w:rPr>
              <w:t>ΑΣΦ</w:t>
            </w:r>
            <w:r w:rsidRPr="00EC7E47">
              <w:rPr>
                <w:rFonts w:ascii="Verdana" w:hAnsi="Verdana"/>
                <w:b/>
                <w:bCs/>
                <w:spacing w:val="-2"/>
                <w:sz w:val="20"/>
                <w:szCs w:val="20"/>
              </w:rPr>
              <w:t>ΑΛ</w:t>
            </w:r>
            <w:r w:rsidRPr="00EC7E47">
              <w:rPr>
                <w:rFonts w:ascii="Verdana" w:hAnsi="Verdana"/>
                <w:b/>
                <w:bCs/>
                <w:spacing w:val="1"/>
                <w:sz w:val="20"/>
                <w:szCs w:val="20"/>
              </w:rPr>
              <w:t>Ι</w:t>
            </w:r>
            <w:r w:rsidRPr="00EC7E47">
              <w:rPr>
                <w:rFonts w:ascii="Verdana" w:hAnsi="Verdana"/>
                <w:b/>
                <w:bCs/>
                <w:sz w:val="20"/>
                <w:szCs w:val="20"/>
              </w:rPr>
              <w:t>Σ</w:t>
            </w:r>
            <w:r w:rsidRPr="00EC7E47">
              <w:rPr>
                <w:rFonts w:ascii="Verdana" w:hAnsi="Verdana"/>
                <w:b/>
                <w:bCs/>
                <w:spacing w:val="-1"/>
                <w:sz w:val="20"/>
                <w:szCs w:val="20"/>
              </w:rPr>
              <w:t>Η</w:t>
            </w:r>
            <w:r w:rsidRPr="00EC7E47">
              <w:rPr>
                <w:rFonts w:ascii="Verdana" w:hAnsi="Verdana"/>
                <w:b/>
                <w:bCs/>
                <w:sz w:val="20"/>
                <w:szCs w:val="20"/>
              </w:rPr>
              <w:t>Σ</w:t>
            </w:r>
          </w:p>
        </w:tc>
        <w:tc>
          <w:tcPr>
            <w:tcW w:w="142" w:type="dxa"/>
            <w:vMerge w:val="restart"/>
            <w:tcBorders>
              <w:top w:val="single" w:sz="4" w:space="0" w:color="000000"/>
              <w:left w:val="single" w:sz="2" w:space="0" w:color="000000"/>
              <w:bottom w:val="nil"/>
              <w:right w:val="single" w:sz="8" w:space="0" w:color="000000"/>
            </w:tcBorders>
          </w:tcPr>
          <w:p w:rsidR="009368B8" w:rsidRPr="00EC7E47" w:rsidRDefault="009368B8" w:rsidP="004D44FB">
            <w:pPr>
              <w:widowControl w:val="0"/>
              <w:autoSpaceDE w:val="0"/>
              <w:autoSpaceDN w:val="0"/>
              <w:adjustRightInd w:val="0"/>
              <w:rPr>
                <w:rFonts w:ascii="Verdana" w:hAnsi="Verdana"/>
                <w:sz w:val="20"/>
                <w:szCs w:val="20"/>
              </w:rPr>
            </w:pPr>
          </w:p>
        </w:tc>
      </w:tr>
      <w:tr w:rsidR="009368B8" w:rsidRPr="00EC7E47" w:rsidTr="004D44FB">
        <w:trPr>
          <w:trHeight w:hRule="exact" w:val="5641"/>
        </w:trPr>
        <w:tc>
          <w:tcPr>
            <w:tcW w:w="4477" w:type="dxa"/>
            <w:vMerge/>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rPr>
                <w:rFonts w:ascii="Verdana" w:hAnsi="Verdana"/>
                <w:sz w:val="20"/>
                <w:szCs w:val="20"/>
              </w:rPr>
            </w:pPr>
          </w:p>
        </w:tc>
        <w:tc>
          <w:tcPr>
            <w:tcW w:w="107" w:type="dxa"/>
            <w:vMerge/>
            <w:tcBorders>
              <w:top w:val="single" w:sz="4" w:space="0" w:color="000000"/>
              <w:left w:val="single" w:sz="4" w:space="0" w:color="000000"/>
              <w:bottom w:val="nil"/>
              <w:right w:val="single" w:sz="2" w:space="0" w:color="000000"/>
            </w:tcBorders>
          </w:tcPr>
          <w:p w:rsidR="009368B8" w:rsidRPr="00EC7E47" w:rsidRDefault="009368B8" w:rsidP="004D44FB">
            <w:pPr>
              <w:widowControl w:val="0"/>
              <w:autoSpaceDE w:val="0"/>
              <w:autoSpaceDN w:val="0"/>
              <w:adjustRightInd w:val="0"/>
              <w:rPr>
                <w:rFonts w:ascii="Verdana" w:hAnsi="Verdana"/>
                <w:sz w:val="20"/>
                <w:szCs w:val="20"/>
              </w:rPr>
            </w:pPr>
          </w:p>
        </w:tc>
        <w:tc>
          <w:tcPr>
            <w:tcW w:w="2038" w:type="dxa"/>
            <w:tcBorders>
              <w:top w:val="single" w:sz="2" w:space="0" w:color="000000"/>
              <w:left w:val="single" w:sz="2" w:space="0" w:color="000000"/>
              <w:bottom w:val="single" w:sz="2" w:space="0" w:color="000000"/>
              <w:right w:val="single" w:sz="2" w:space="0" w:color="000000"/>
            </w:tcBorders>
          </w:tcPr>
          <w:p w:rsidR="009368B8" w:rsidRPr="00EC7E47" w:rsidRDefault="009368B8" w:rsidP="004D44FB">
            <w:pPr>
              <w:widowControl w:val="0"/>
              <w:autoSpaceDE w:val="0"/>
              <w:autoSpaceDN w:val="0"/>
              <w:adjustRightInd w:val="0"/>
              <w:spacing w:before="5" w:line="260" w:lineRule="exact"/>
              <w:rPr>
                <w:rFonts w:ascii="Verdana" w:hAnsi="Verdana"/>
                <w:sz w:val="20"/>
                <w:szCs w:val="20"/>
                <w:lang w:val="el-GR"/>
              </w:rPr>
            </w:pPr>
          </w:p>
          <w:p w:rsidR="009368B8" w:rsidRPr="00EC7E47" w:rsidRDefault="009368B8" w:rsidP="004D44FB">
            <w:pPr>
              <w:widowControl w:val="0"/>
              <w:autoSpaceDE w:val="0"/>
              <w:autoSpaceDN w:val="0"/>
              <w:adjustRightInd w:val="0"/>
              <w:ind w:left="1" w:right="-20"/>
              <w:rPr>
                <w:rFonts w:ascii="Verdana" w:hAnsi="Verdana"/>
                <w:sz w:val="20"/>
                <w:szCs w:val="20"/>
                <w:lang w:val="el-GR"/>
              </w:rPr>
            </w:pPr>
            <w:r w:rsidRPr="00EC7E47">
              <w:rPr>
                <w:rFonts w:ascii="Verdana" w:hAnsi="Verdana"/>
                <w:sz w:val="20"/>
                <w:szCs w:val="20"/>
                <w:lang w:val="el-GR"/>
              </w:rPr>
              <w:t>α)</w:t>
            </w:r>
            <w:r w:rsidRPr="00EC7E47">
              <w:rPr>
                <w:rFonts w:ascii="Verdana" w:hAnsi="Verdana"/>
                <w:spacing w:val="-1"/>
                <w:sz w:val="20"/>
                <w:szCs w:val="20"/>
                <w:lang w:val="el-GR"/>
              </w:rPr>
              <w:t>[</w:t>
            </w:r>
            <w:r w:rsidRPr="00EC7E47">
              <w:rPr>
                <w:rFonts w:ascii="Verdana" w:hAnsi="Verdana"/>
                <w:spacing w:val="1"/>
                <w:sz w:val="20"/>
                <w:szCs w:val="20"/>
                <w:lang w:val="el-GR"/>
              </w:rPr>
              <w:t>……</w:t>
            </w:r>
            <w:r w:rsidRPr="00EC7E47">
              <w:rPr>
                <w:rFonts w:ascii="Verdana" w:hAnsi="Verdana"/>
                <w:sz w:val="20"/>
                <w:szCs w:val="20"/>
                <w:lang w:val="el-GR"/>
              </w:rPr>
              <w:t>]·</w:t>
            </w:r>
          </w:p>
          <w:p w:rsidR="009368B8" w:rsidRPr="00EC7E47" w:rsidRDefault="009368B8" w:rsidP="004D44FB">
            <w:pPr>
              <w:widowControl w:val="0"/>
              <w:autoSpaceDE w:val="0"/>
              <w:autoSpaceDN w:val="0"/>
              <w:adjustRightInd w:val="0"/>
              <w:spacing w:before="7" w:line="260" w:lineRule="exact"/>
              <w:rPr>
                <w:rFonts w:ascii="Verdana" w:hAnsi="Verdana"/>
                <w:sz w:val="20"/>
                <w:szCs w:val="20"/>
                <w:lang w:val="el-GR"/>
              </w:rPr>
            </w:pPr>
          </w:p>
          <w:p w:rsidR="009368B8" w:rsidRPr="00EC7E47" w:rsidRDefault="009368B8" w:rsidP="004D44FB">
            <w:pPr>
              <w:widowControl w:val="0"/>
              <w:autoSpaceDE w:val="0"/>
              <w:autoSpaceDN w:val="0"/>
              <w:adjustRightInd w:val="0"/>
              <w:ind w:left="1" w:right="-20"/>
              <w:rPr>
                <w:rFonts w:ascii="Verdana" w:hAnsi="Verdana"/>
                <w:sz w:val="20"/>
                <w:szCs w:val="20"/>
                <w:lang w:val="el-GR"/>
              </w:rPr>
            </w:pPr>
            <w:r w:rsidRPr="00EC7E47">
              <w:rPr>
                <w:rFonts w:ascii="Verdana" w:hAnsi="Verdana"/>
                <w:sz w:val="20"/>
                <w:szCs w:val="20"/>
                <w:lang w:val="el-GR"/>
              </w:rPr>
              <w:t>β)[</w:t>
            </w:r>
            <w:r w:rsidRPr="00EC7E47">
              <w:rPr>
                <w:rFonts w:ascii="Verdana" w:hAnsi="Verdana"/>
                <w:spacing w:val="-1"/>
                <w:sz w:val="20"/>
                <w:szCs w:val="20"/>
                <w:lang w:val="el-GR"/>
              </w:rPr>
              <w:t>…</w:t>
            </w:r>
            <w:r w:rsidRPr="00EC7E47">
              <w:rPr>
                <w:rFonts w:ascii="Verdana" w:hAnsi="Verdana"/>
                <w:spacing w:val="1"/>
                <w:sz w:val="20"/>
                <w:szCs w:val="20"/>
                <w:lang w:val="el-GR"/>
              </w:rPr>
              <w:t>…</w:t>
            </w:r>
            <w:r w:rsidRPr="00EC7E47">
              <w:rPr>
                <w:rFonts w:ascii="Verdana" w:hAnsi="Verdana"/>
                <w:sz w:val="20"/>
                <w:szCs w:val="20"/>
                <w:lang w:val="el-GR"/>
              </w:rPr>
              <w:t>]</w:t>
            </w:r>
          </w:p>
          <w:p w:rsidR="009368B8" w:rsidRPr="00EC7E47" w:rsidRDefault="009368B8" w:rsidP="004D44FB">
            <w:pPr>
              <w:widowControl w:val="0"/>
              <w:autoSpaceDE w:val="0"/>
              <w:autoSpaceDN w:val="0"/>
              <w:adjustRightInd w:val="0"/>
              <w:spacing w:before="8" w:line="13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ind w:left="1" w:right="-20"/>
              <w:rPr>
                <w:rFonts w:ascii="Verdana" w:hAnsi="Verdana"/>
                <w:sz w:val="20"/>
                <w:szCs w:val="20"/>
                <w:lang w:val="el-GR"/>
              </w:rPr>
            </w:pPr>
            <w:r w:rsidRPr="00EC7E47">
              <w:rPr>
                <w:rFonts w:ascii="Verdana" w:hAnsi="Verdana"/>
                <w:sz w:val="20"/>
                <w:szCs w:val="20"/>
                <w:lang w:val="el-GR"/>
              </w:rPr>
              <w:t>γ.1)</w:t>
            </w:r>
            <w:r w:rsidRPr="00EC7E47">
              <w:rPr>
                <w:rFonts w:ascii="Verdana" w:hAnsi="Verdana"/>
                <w:spacing w:val="1"/>
                <w:sz w:val="20"/>
                <w:szCs w:val="20"/>
                <w:lang w:val="el-GR"/>
              </w:rPr>
              <w:t xml:space="preserve"> </w:t>
            </w:r>
            <w:r w:rsidRPr="00EC7E47">
              <w:rPr>
                <w:rFonts w:ascii="Verdana" w:hAnsi="Verdana"/>
                <w:sz w:val="20"/>
                <w:szCs w:val="20"/>
                <w:lang w:val="el-GR"/>
              </w:rPr>
              <w:t>[]</w:t>
            </w:r>
            <w:r w:rsidRPr="00EC7E47">
              <w:rPr>
                <w:rFonts w:ascii="Verdana" w:hAnsi="Verdana"/>
                <w:spacing w:val="-1"/>
                <w:sz w:val="20"/>
                <w:szCs w:val="20"/>
                <w:lang w:val="el-GR"/>
              </w:rPr>
              <w:t xml:space="preserve"> </w:t>
            </w:r>
            <w:r w:rsidRPr="00EC7E47">
              <w:rPr>
                <w:rFonts w:ascii="Verdana" w:hAnsi="Verdana"/>
                <w:sz w:val="20"/>
                <w:szCs w:val="20"/>
                <w:lang w:val="el-GR"/>
              </w:rPr>
              <w:t>Ν</w:t>
            </w:r>
            <w:r w:rsidRPr="00EC7E47">
              <w:rPr>
                <w:rFonts w:ascii="Verdana" w:hAnsi="Verdana"/>
                <w:spacing w:val="-1"/>
                <w:sz w:val="20"/>
                <w:szCs w:val="20"/>
                <w:lang w:val="el-GR"/>
              </w:rPr>
              <w:t>α</w:t>
            </w:r>
            <w:r w:rsidRPr="00EC7E47">
              <w:rPr>
                <w:rFonts w:ascii="Verdana" w:hAnsi="Verdana"/>
                <w:sz w:val="20"/>
                <w:szCs w:val="20"/>
                <w:lang w:val="el-GR"/>
              </w:rPr>
              <w:t>ι []</w:t>
            </w:r>
            <w:r w:rsidRPr="00EC7E47">
              <w:rPr>
                <w:rFonts w:ascii="Verdana" w:hAnsi="Verdana"/>
                <w:spacing w:val="-1"/>
                <w:sz w:val="20"/>
                <w:szCs w:val="20"/>
                <w:lang w:val="el-GR"/>
              </w:rPr>
              <w:t xml:space="preserve"> </w:t>
            </w:r>
            <w:r w:rsidRPr="00EC7E47">
              <w:rPr>
                <w:rFonts w:ascii="Verdana" w:hAnsi="Verdana"/>
                <w:sz w:val="20"/>
                <w:szCs w:val="20"/>
                <w:lang w:val="el-GR"/>
              </w:rPr>
              <w:t>Όχι</w:t>
            </w:r>
          </w:p>
          <w:p w:rsidR="009368B8" w:rsidRPr="00EC7E47" w:rsidRDefault="009368B8" w:rsidP="004D44FB">
            <w:pPr>
              <w:widowControl w:val="0"/>
              <w:autoSpaceDE w:val="0"/>
              <w:autoSpaceDN w:val="0"/>
              <w:adjustRightInd w:val="0"/>
              <w:ind w:left="1" w:right="-20"/>
              <w:rPr>
                <w:rFonts w:ascii="Verdana" w:hAnsi="Verdana"/>
                <w:sz w:val="20"/>
                <w:szCs w:val="20"/>
                <w:lang w:val="el-GR"/>
              </w:rPr>
            </w:pPr>
            <w:r w:rsidRPr="00EC7E47">
              <w:rPr>
                <w:rFonts w:ascii="Verdana" w:hAnsi="Verdana"/>
                <w:sz w:val="20"/>
                <w:szCs w:val="20"/>
                <w:lang w:val="el-GR"/>
              </w:rPr>
              <w:t>-[]</w:t>
            </w:r>
            <w:r w:rsidRPr="00EC7E47">
              <w:rPr>
                <w:rFonts w:ascii="Verdana" w:hAnsi="Verdana"/>
                <w:spacing w:val="-1"/>
                <w:sz w:val="20"/>
                <w:szCs w:val="20"/>
                <w:lang w:val="el-GR"/>
              </w:rPr>
              <w:t xml:space="preserve"> </w:t>
            </w:r>
            <w:r w:rsidRPr="00EC7E47">
              <w:rPr>
                <w:rFonts w:ascii="Verdana" w:hAnsi="Verdana"/>
                <w:sz w:val="20"/>
                <w:szCs w:val="20"/>
                <w:lang w:val="el-GR"/>
              </w:rPr>
              <w:t>Ν</w:t>
            </w:r>
            <w:r w:rsidRPr="00EC7E47">
              <w:rPr>
                <w:rFonts w:ascii="Verdana" w:hAnsi="Verdana"/>
                <w:spacing w:val="-1"/>
                <w:sz w:val="20"/>
                <w:szCs w:val="20"/>
                <w:lang w:val="el-GR"/>
              </w:rPr>
              <w:t>α</w:t>
            </w:r>
            <w:r w:rsidRPr="00EC7E47">
              <w:rPr>
                <w:rFonts w:ascii="Verdana" w:hAnsi="Verdana"/>
                <w:sz w:val="20"/>
                <w:szCs w:val="20"/>
                <w:lang w:val="el-GR"/>
              </w:rPr>
              <w:t>ι []</w:t>
            </w:r>
            <w:r w:rsidRPr="00EC7E47">
              <w:rPr>
                <w:rFonts w:ascii="Verdana" w:hAnsi="Verdana"/>
                <w:spacing w:val="-1"/>
                <w:sz w:val="20"/>
                <w:szCs w:val="20"/>
                <w:lang w:val="el-GR"/>
              </w:rPr>
              <w:t xml:space="preserve"> </w:t>
            </w:r>
            <w:r w:rsidRPr="00EC7E47">
              <w:rPr>
                <w:rFonts w:ascii="Verdana" w:hAnsi="Verdana"/>
                <w:sz w:val="20"/>
                <w:szCs w:val="20"/>
                <w:lang w:val="el-GR"/>
              </w:rPr>
              <w:t>Όχι</w:t>
            </w:r>
          </w:p>
          <w:p w:rsidR="009368B8" w:rsidRPr="00EC7E47" w:rsidRDefault="009368B8" w:rsidP="004D44FB">
            <w:pPr>
              <w:widowControl w:val="0"/>
              <w:autoSpaceDE w:val="0"/>
              <w:autoSpaceDN w:val="0"/>
              <w:adjustRightInd w:val="0"/>
              <w:spacing w:before="9" w:line="260" w:lineRule="exact"/>
              <w:rPr>
                <w:rFonts w:ascii="Verdana" w:hAnsi="Verdana"/>
                <w:sz w:val="20"/>
                <w:szCs w:val="20"/>
                <w:lang w:val="el-GR"/>
              </w:rPr>
            </w:pPr>
          </w:p>
          <w:p w:rsidR="009368B8" w:rsidRPr="00EC7E47" w:rsidRDefault="009368B8" w:rsidP="004D44FB">
            <w:pPr>
              <w:widowControl w:val="0"/>
              <w:autoSpaceDE w:val="0"/>
              <w:autoSpaceDN w:val="0"/>
              <w:adjustRightInd w:val="0"/>
              <w:ind w:left="1" w:right="-20"/>
              <w:rPr>
                <w:rFonts w:ascii="Verdana" w:hAnsi="Verdana"/>
                <w:sz w:val="20"/>
                <w:szCs w:val="20"/>
                <w:lang w:val="el-GR"/>
              </w:rPr>
            </w:pPr>
            <w:r w:rsidRPr="00EC7E47">
              <w:rPr>
                <w:rFonts w:ascii="Verdana" w:hAnsi="Verdana"/>
                <w:sz w:val="20"/>
                <w:szCs w:val="20"/>
                <w:lang w:val="el-GR"/>
              </w:rPr>
              <w:t>-[…</w:t>
            </w:r>
            <w:r w:rsidRPr="00EC7E47">
              <w:rPr>
                <w:rFonts w:ascii="Verdana" w:hAnsi="Verdana"/>
                <w:spacing w:val="1"/>
                <w:sz w:val="20"/>
                <w:szCs w:val="20"/>
                <w:lang w:val="el-GR"/>
              </w:rPr>
              <w:t>…</w:t>
            </w:r>
            <w:r w:rsidRPr="00EC7E47">
              <w:rPr>
                <w:rFonts w:ascii="Verdana" w:hAnsi="Verdana"/>
                <w:sz w:val="20"/>
                <w:szCs w:val="20"/>
                <w:lang w:val="el-GR"/>
              </w:rPr>
              <w:t>]·</w:t>
            </w:r>
          </w:p>
          <w:p w:rsidR="009368B8" w:rsidRPr="00EC7E47" w:rsidRDefault="009368B8" w:rsidP="004D44FB">
            <w:pPr>
              <w:widowControl w:val="0"/>
              <w:autoSpaceDE w:val="0"/>
              <w:autoSpaceDN w:val="0"/>
              <w:adjustRightInd w:val="0"/>
              <w:spacing w:before="9" w:line="260" w:lineRule="exact"/>
              <w:rPr>
                <w:rFonts w:ascii="Verdana" w:hAnsi="Verdana"/>
                <w:sz w:val="20"/>
                <w:szCs w:val="20"/>
                <w:lang w:val="el-GR"/>
              </w:rPr>
            </w:pPr>
          </w:p>
          <w:p w:rsidR="009368B8" w:rsidRPr="00EC7E47" w:rsidRDefault="009368B8" w:rsidP="004D44FB">
            <w:pPr>
              <w:widowControl w:val="0"/>
              <w:autoSpaceDE w:val="0"/>
              <w:autoSpaceDN w:val="0"/>
              <w:adjustRightInd w:val="0"/>
              <w:ind w:left="1" w:right="-20"/>
              <w:rPr>
                <w:rFonts w:ascii="Verdana" w:hAnsi="Verdana"/>
                <w:sz w:val="20"/>
                <w:szCs w:val="20"/>
                <w:lang w:val="el-GR"/>
              </w:rPr>
            </w:pPr>
            <w:r w:rsidRPr="00EC7E47">
              <w:rPr>
                <w:rFonts w:ascii="Verdana" w:hAnsi="Verdana"/>
                <w:sz w:val="20"/>
                <w:szCs w:val="20"/>
                <w:lang w:val="el-GR"/>
              </w:rPr>
              <w:t>-[…</w:t>
            </w:r>
            <w:r w:rsidRPr="00EC7E47">
              <w:rPr>
                <w:rFonts w:ascii="Verdana" w:hAnsi="Verdana"/>
                <w:spacing w:val="1"/>
                <w:sz w:val="20"/>
                <w:szCs w:val="20"/>
                <w:lang w:val="el-GR"/>
              </w:rPr>
              <w:t>…</w:t>
            </w:r>
            <w:r w:rsidRPr="00EC7E47">
              <w:rPr>
                <w:rFonts w:ascii="Verdana" w:hAnsi="Verdana"/>
                <w:sz w:val="20"/>
                <w:szCs w:val="20"/>
                <w:lang w:val="el-GR"/>
              </w:rPr>
              <w:t>]·</w:t>
            </w:r>
          </w:p>
          <w:p w:rsidR="009368B8" w:rsidRPr="00EC7E47" w:rsidRDefault="009368B8" w:rsidP="004D44FB">
            <w:pPr>
              <w:widowControl w:val="0"/>
              <w:autoSpaceDE w:val="0"/>
              <w:autoSpaceDN w:val="0"/>
              <w:adjustRightInd w:val="0"/>
              <w:spacing w:before="6" w:line="13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ind w:left="1" w:right="-20"/>
              <w:rPr>
                <w:rFonts w:ascii="Verdana" w:hAnsi="Verdana"/>
                <w:sz w:val="20"/>
                <w:szCs w:val="20"/>
                <w:lang w:val="el-GR"/>
              </w:rPr>
            </w:pPr>
            <w:r w:rsidRPr="00EC7E47">
              <w:rPr>
                <w:rFonts w:ascii="Verdana" w:hAnsi="Verdana"/>
                <w:sz w:val="20"/>
                <w:szCs w:val="20"/>
                <w:lang w:val="el-GR"/>
              </w:rPr>
              <w:t>γ.2)[</w:t>
            </w:r>
            <w:r w:rsidRPr="00EC7E47">
              <w:rPr>
                <w:rFonts w:ascii="Verdana" w:hAnsi="Verdana"/>
                <w:spacing w:val="-1"/>
                <w:sz w:val="20"/>
                <w:szCs w:val="20"/>
                <w:lang w:val="el-GR"/>
              </w:rPr>
              <w:t>…</w:t>
            </w:r>
            <w:r w:rsidRPr="00EC7E47">
              <w:rPr>
                <w:rFonts w:ascii="Verdana" w:hAnsi="Verdana"/>
                <w:spacing w:val="1"/>
                <w:sz w:val="20"/>
                <w:szCs w:val="20"/>
                <w:lang w:val="el-GR"/>
              </w:rPr>
              <w:t>…</w:t>
            </w:r>
            <w:r w:rsidRPr="00EC7E47">
              <w:rPr>
                <w:rFonts w:ascii="Verdana" w:hAnsi="Verdana"/>
                <w:sz w:val="20"/>
                <w:szCs w:val="20"/>
                <w:lang w:val="el-GR"/>
              </w:rPr>
              <w:t>]·</w:t>
            </w:r>
          </w:p>
          <w:p w:rsidR="009368B8" w:rsidRPr="00EC7E47" w:rsidRDefault="009368B8" w:rsidP="004D44FB">
            <w:pPr>
              <w:widowControl w:val="0"/>
              <w:autoSpaceDE w:val="0"/>
              <w:autoSpaceDN w:val="0"/>
              <w:adjustRightInd w:val="0"/>
              <w:ind w:left="1" w:right="692"/>
              <w:rPr>
                <w:rFonts w:ascii="Verdana" w:hAnsi="Verdana"/>
                <w:sz w:val="20"/>
                <w:szCs w:val="20"/>
                <w:lang w:val="el-GR"/>
              </w:rPr>
            </w:pPr>
            <w:r w:rsidRPr="00EC7E47">
              <w:rPr>
                <w:rFonts w:ascii="Verdana" w:hAnsi="Verdana"/>
                <w:sz w:val="20"/>
                <w:szCs w:val="20"/>
                <w:lang w:val="el-GR"/>
              </w:rPr>
              <w:t xml:space="preserve">δ) [] </w:t>
            </w:r>
            <w:r w:rsidRPr="00EC7E47">
              <w:rPr>
                <w:rFonts w:ascii="Verdana" w:hAnsi="Verdana"/>
                <w:spacing w:val="-1"/>
                <w:sz w:val="20"/>
                <w:szCs w:val="20"/>
                <w:lang w:val="el-GR"/>
              </w:rPr>
              <w:t>Ν</w:t>
            </w:r>
            <w:r w:rsidRPr="00EC7E47">
              <w:rPr>
                <w:rFonts w:ascii="Verdana" w:hAnsi="Verdana"/>
                <w:sz w:val="20"/>
                <w:szCs w:val="20"/>
                <w:lang w:val="el-GR"/>
              </w:rPr>
              <w:t>αι</w:t>
            </w:r>
            <w:r w:rsidRPr="00EC7E47">
              <w:rPr>
                <w:rFonts w:ascii="Verdana" w:hAnsi="Verdana"/>
                <w:spacing w:val="-1"/>
                <w:sz w:val="20"/>
                <w:szCs w:val="20"/>
                <w:lang w:val="el-GR"/>
              </w:rPr>
              <w:t xml:space="preserve"> </w:t>
            </w:r>
            <w:r w:rsidRPr="00EC7E47">
              <w:rPr>
                <w:rFonts w:ascii="Verdana" w:hAnsi="Verdana"/>
                <w:sz w:val="20"/>
                <w:szCs w:val="20"/>
                <w:lang w:val="el-GR"/>
              </w:rPr>
              <w:t>[] Όχι Εάν</w:t>
            </w:r>
            <w:r w:rsidRPr="00EC7E47">
              <w:rPr>
                <w:rFonts w:ascii="Verdana" w:hAnsi="Verdana"/>
                <w:spacing w:val="-1"/>
                <w:sz w:val="20"/>
                <w:szCs w:val="20"/>
                <w:lang w:val="el-GR"/>
              </w:rPr>
              <w:t xml:space="preserve"> ν</w:t>
            </w:r>
            <w:r w:rsidRPr="00EC7E47">
              <w:rPr>
                <w:rFonts w:ascii="Verdana" w:hAnsi="Verdana"/>
                <w:sz w:val="20"/>
                <w:szCs w:val="20"/>
                <w:lang w:val="el-GR"/>
              </w:rPr>
              <w:t xml:space="preserve">αι, </w:t>
            </w:r>
            <w:r w:rsidRPr="00EC7E47">
              <w:rPr>
                <w:rFonts w:ascii="Verdana" w:hAnsi="Verdana"/>
                <w:spacing w:val="-1"/>
                <w:sz w:val="20"/>
                <w:szCs w:val="20"/>
                <w:lang w:val="el-GR"/>
              </w:rPr>
              <w:t>ν</w:t>
            </w:r>
            <w:r w:rsidRPr="00EC7E47">
              <w:rPr>
                <w:rFonts w:ascii="Verdana" w:hAnsi="Verdana"/>
                <w:sz w:val="20"/>
                <w:szCs w:val="20"/>
                <w:lang w:val="el-GR"/>
              </w:rPr>
              <w:t>α α</w:t>
            </w:r>
            <w:r w:rsidRPr="00EC7E47">
              <w:rPr>
                <w:rFonts w:ascii="Verdana" w:hAnsi="Verdana"/>
                <w:spacing w:val="-1"/>
                <w:sz w:val="20"/>
                <w:szCs w:val="20"/>
                <w:lang w:val="el-GR"/>
              </w:rPr>
              <w:t>ν</w:t>
            </w:r>
            <w:r w:rsidRPr="00EC7E47">
              <w:rPr>
                <w:rFonts w:ascii="Verdana" w:hAnsi="Verdana"/>
                <w:sz w:val="20"/>
                <w:szCs w:val="20"/>
                <w:lang w:val="el-GR"/>
              </w:rPr>
              <w:t>αφ</w:t>
            </w:r>
            <w:r w:rsidRPr="00EC7E47">
              <w:rPr>
                <w:rFonts w:ascii="Verdana" w:hAnsi="Verdana"/>
                <w:spacing w:val="-1"/>
                <w:sz w:val="20"/>
                <w:szCs w:val="20"/>
                <w:lang w:val="el-GR"/>
              </w:rPr>
              <w:t>ε</w:t>
            </w:r>
            <w:r w:rsidRPr="00EC7E47">
              <w:rPr>
                <w:rFonts w:ascii="Verdana" w:hAnsi="Verdana"/>
                <w:spacing w:val="-2"/>
                <w:sz w:val="20"/>
                <w:szCs w:val="20"/>
                <w:lang w:val="el-GR"/>
              </w:rPr>
              <w:t>ρ</w:t>
            </w:r>
            <w:r w:rsidRPr="00EC7E47">
              <w:rPr>
                <w:rFonts w:ascii="Verdana" w:hAnsi="Verdana"/>
                <w:sz w:val="20"/>
                <w:szCs w:val="20"/>
                <w:lang w:val="el-GR"/>
              </w:rPr>
              <w:t>θούν λε</w:t>
            </w:r>
            <w:r w:rsidRPr="00EC7E47">
              <w:rPr>
                <w:rFonts w:ascii="Verdana" w:hAnsi="Verdana"/>
                <w:spacing w:val="1"/>
                <w:sz w:val="20"/>
                <w:szCs w:val="20"/>
                <w:lang w:val="el-GR"/>
              </w:rPr>
              <w:t>π</w:t>
            </w:r>
            <w:r w:rsidRPr="00EC7E47">
              <w:rPr>
                <w:rFonts w:ascii="Verdana" w:hAnsi="Verdana"/>
                <w:sz w:val="20"/>
                <w:szCs w:val="20"/>
                <w:lang w:val="el-GR"/>
              </w:rPr>
              <w:t>τ</w:t>
            </w:r>
            <w:r w:rsidRPr="00EC7E47">
              <w:rPr>
                <w:rFonts w:ascii="Verdana" w:hAnsi="Verdana"/>
                <w:spacing w:val="-1"/>
                <w:sz w:val="20"/>
                <w:szCs w:val="20"/>
                <w:lang w:val="el-GR"/>
              </w:rPr>
              <w:t>ομ</w:t>
            </w:r>
            <w:r w:rsidRPr="00EC7E47">
              <w:rPr>
                <w:rFonts w:ascii="Verdana" w:hAnsi="Verdana"/>
                <w:spacing w:val="-3"/>
                <w:sz w:val="20"/>
                <w:szCs w:val="20"/>
                <w:lang w:val="el-GR"/>
              </w:rPr>
              <w:t>ε</w:t>
            </w:r>
            <w:r w:rsidRPr="00EC7E47">
              <w:rPr>
                <w:rFonts w:ascii="Verdana" w:hAnsi="Verdana"/>
                <w:sz w:val="20"/>
                <w:szCs w:val="20"/>
                <w:lang w:val="el-GR"/>
              </w:rPr>
              <w:t xml:space="preserve">ρείς </w:t>
            </w:r>
            <w:r w:rsidRPr="00EC7E47">
              <w:rPr>
                <w:rFonts w:ascii="Verdana" w:hAnsi="Verdana"/>
                <w:spacing w:val="1"/>
                <w:sz w:val="20"/>
                <w:szCs w:val="20"/>
                <w:lang w:val="el-GR"/>
              </w:rPr>
              <w:t>π</w:t>
            </w:r>
            <w:r w:rsidRPr="00EC7E47">
              <w:rPr>
                <w:rFonts w:ascii="Verdana" w:hAnsi="Verdana"/>
                <w:sz w:val="20"/>
                <w:szCs w:val="20"/>
                <w:lang w:val="el-GR"/>
              </w:rPr>
              <w:t>λ</w:t>
            </w:r>
            <w:r w:rsidRPr="00EC7E47">
              <w:rPr>
                <w:rFonts w:ascii="Verdana" w:hAnsi="Verdana"/>
                <w:spacing w:val="-2"/>
                <w:sz w:val="20"/>
                <w:szCs w:val="20"/>
                <w:lang w:val="el-GR"/>
              </w:rPr>
              <w:t>η</w:t>
            </w:r>
            <w:r w:rsidRPr="00EC7E47">
              <w:rPr>
                <w:rFonts w:ascii="Verdana" w:hAnsi="Verdana"/>
                <w:sz w:val="20"/>
                <w:szCs w:val="20"/>
                <w:lang w:val="el-GR"/>
              </w:rPr>
              <w:t>ρο</w:t>
            </w:r>
            <w:r w:rsidRPr="00EC7E47">
              <w:rPr>
                <w:rFonts w:ascii="Verdana" w:hAnsi="Verdana"/>
                <w:spacing w:val="-1"/>
                <w:sz w:val="20"/>
                <w:szCs w:val="20"/>
                <w:lang w:val="el-GR"/>
              </w:rPr>
              <w:t>φο</w:t>
            </w:r>
            <w:r w:rsidRPr="00EC7E47">
              <w:rPr>
                <w:rFonts w:ascii="Verdana" w:hAnsi="Verdana"/>
                <w:sz w:val="20"/>
                <w:szCs w:val="20"/>
                <w:lang w:val="el-GR"/>
              </w:rPr>
              <w:t>ρίες […</w:t>
            </w:r>
            <w:r w:rsidRPr="00EC7E47">
              <w:rPr>
                <w:rFonts w:ascii="Verdana" w:hAnsi="Verdana"/>
                <w:spacing w:val="1"/>
                <w:sz w:val="20"/>
                <w:szCs w:val="20"/>
                <w:lang w:val="el-GR"/>
              </w:rPr>
              <w:t>…</w:t>
            </w:r>
            <w:r w:rsidRPr="00EC7E47">
              <w:rPr>
                <w:rFonts w:ascii="Verdana" w:hAnsi="Verdana"/>
                <w:sz w:val="20"/>
                <w:szCs w:val="20"/>
                <w:lang w:val="el-GR"/>
              </w:rPr>
              <w:t>]</w:t>
            </w:r>
          </w:p>
        </w:tc>
        <w:tc>
          <w:tcPr>
            <w:tcW w:w="2192" w:type="dxa"/>
            <w:tcBorders>
              <w:top w:val="single" w:sz="2" w:space="0" w:color="000000"/>
              <w:left w:val="single" w:sz="2" w:space="0" w:color="000000"/>
              <w:bottom w:val="single" w:sz="2" w:space="0" w:color="000000"/>
              <w:right w:val="single" w:sz="2" w:space="0" w:color="000000"/>
            </w:tcBorders>
          </w:tcPr>
          <w:p w:rsidR="009368B8" w:rsidRPr="00EC7E47" w:rsidRDefault="009368B8" w:rsidP="004D44FB">
            <w:pPr>
              <w:widowControl w:val="0"/>
              <w:autoSpaceDE w:val="0"/>
              <w:autoSpaceDN w:val="0"/>
              <w:adjustRightInd w:val="0"/>
              <w:spacing w:before="5" w:line="260" w:lineRule="exact"/>
              <w:rPr>
                <w:rFonts w:ascii="Verdana" w:hAnsi="Verdana"/>
                <w:sz w:val="20"/>
                <w:szCs w:val="20"/>
                <w:lang w:val="el-GR"/>
              </w:rPr>
            </w:pPr>
          </w:p>
          <w:p w:rsidR="009368B8" w:rsidRPr="00EC7E47" w:rsidRDefault="009368B8" w:rsidP="004D44FB">
            <w:pPr>
              <w:widowControl w:val="0"/>
              <w:autoSpaceDE w:val="0"/>
              <w:autoSpaceDN w:val="0"/>
              <w:adjustRightInd w:val="0"/>
              <w:ind w:left="-1" w:right="-20"/>
              <w:rPr>
                <w:rFonts w:ascii="Verdana" w:hAnsi="Verdana"/>
                <w:sz w:val="20"/>
                <w:szCs w:val="20"/>
                <w:lang w:val="el-GR"/>
              </w:rPr>
            </w:pPr>
            <w:r w:rsidRPr="00EC7E47">
              <w:rPr>
                <w:rFonts w:ascii="Verdana" w:hAnsi="Verdana"/>
                <w:sz w:val="20"/>
                <w:szCs w:val="20"/>
                <w:lang w:val="el-GR"/>
              </w:rPr>
              <w:t>α)</w:t>
            </w:r>
            <w:r w:rsidRPr="00EC7E47">
              <w:rPr>
                <w:rFonts w:ascii="Verdana" w:hAnsi="Verdana"/>
                <w:spacing w:val="-1"/>
                <w:sz w:val="20"/>
                <w:szCs w:val="20"/>
                <w:lang w:val="el-GR"/>
              </w:rPr>
              <w:t>[</w:t>
            </w:r>
            <w:r w:rsidRPr="00EC7E47">
              <w:rPr>
                <w:rFonts w:ascii="Verdana" w:hAnsi="Verdana"/>
                <w:spacing w:val="1"/>
                <w:sz w:val="20"/>
                <w:szCs w:val="20"/>
                <w:lang w:val="el-GR"/>
              </w:rPr>
              <w:t>……</w:t>
            </w:r>
            <w:r w:rsidRPr="00EC7E47">
              <w:rPr>
                <w:rFonts w:ascii="Verdana" w:hAnsi="Verdana"/>
                <w:sz w:val="20"/>
                <w:szCs w:val="20"/>
                <w:lang w:val="el-GR"/>
              </w:rPr>
              <w:t>]·</w:t>
            </w:r>
          </w:p>
          <w:p w:rsidR="009368B8" w:rsidRPr="00EC7E47" w:rsidRDefault="009368B8" w:rsidP="004D44FB">
            <w:pPr>
              <w:widowControl w:val="0"/>
              <w:autoSpaceDE w:val="0"/>
              <w:autoSpaceDN w:val="0"/>
              <w:adjustRightInd w:val="0"/>
              <w:spacing w:before="7" w:line="260" w:lineRule="exact"/>
              <w:rPr>
                <w:rFonts w:ascii="Verdana" w:hAnsi="Verdana"/>
                <w:sz w:val="20"/>
                <w:szCs w:val="20"/>
                <w:lang w:val="el-GR"/>
              </w:rPr>
            </w:pPr>
          </w:p>
          <w:p w:rsidR="009368B8" w:rsidRPr="00EC7E47" w:rsidRDefault="009368B8" w:rsidP="004D44FB">
            <w:pPr>
              <w:widowControl w:val="0"/>
              <w:autoSpaceDE w:val="0"/>
              <w:autoSpaceDN w:val="0"/>
              <w:adjustRightInd w:val="0"/>
              <w:ind w:left="-1" w:right="-20"/>
              <w:rPr>
                <w:rFonts w:ascii="Verdana" w:hAnsi="Verdana"/>
                <w:sz w:val="20"/>
                <w:szCs w:val="20"/>
                <w:lang w:val="el-GR"/>
              </w:rPr>
            </w:pPr>
            <w:r w:rsidRPr="00EC7E47">
              <w:rPr>
                <w:rFonts w:ascii="Verdana" w:hAnsi="Verdana"/>
                <w:sz w:val="20"/>
                <w:szCs w:val="20"/>
                <w:lang w:val="el-GR"/>
              </w:rPr>
              <w:t>β)[</w:t>
            </w:r>
            <w:r w:rsidRPr="00EC7E47">
              <w:rPr>
                <w:rFonts w:ascii="Verdana" w:hAnsi="Verdana"/>
                <w:spacing w:val="-1"/>
                <w:sz w:val="20"/>
                <w:szCs w:val="20"/>
                <w:lang w:val="el-GR"/>
              </w:rPr>
              <w:t>…</w:t>
            </w:r>
            <w:r w:rsidRPr="00EC7E47">
              <w:rPr>
                <w:rFonts w:ascii="Verdana" w:hAnsi="Verdana"/>
                <w:spacing w:val="1"/>
                <w:sz w:val="20"/>
                <w:szCs w:val="20"/>
                <w:lang w:val="el-GR"/>
              </w:rPr>
              <w:t>…</w:t>
            </w:r>
            <w:r w:rsidRPr="00EC7E47">
              <w:rPr>
                <w:rFonts w:ascii="Verdana" w:hAnsi="Verdana"/>
                <w:sz w:val="20"/>
                <w:szCs w:val="20"/>
                <w:lang w:val="el-GR"/>
              </w:rPr>
              <w:t>]</w:t>
            </w:r>
          </w:p>
          <w:p w:rsidR="009368B8" w:rsidRPr="00EC7E47" w:rsidRDefault="009368B8" w:rsidP="004D44FB">
            <w:pPr>
              <w:widowControl w:val="0"/>
              <w:autoSpaceDE w:val="0"/>
              <w:autoSpaceDN w:val="0"/>
              <w:adjustRightInd w:val="0"/>
              <w:spacing w:before="8" w:line="13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ind w:left="-1" w:right="-20"/>
              <w:rPr>
                <w:rFonts w:ascii="Verdana" w:hAnsi="Verdana"/>
                <w:sz w:val="20"/>
                <w:szCs w:val="20"/>
                <w:lang w:val="el-GR"/>
              </w:rPr>
            </w:pPr>
            <w:r w:rsidRPr="00EC7E47">
              <w:rPr>
                <w:rFonts w:ascii="Verdana" w:hAnsi="Verdana"/>
                <w:sz w:val="20"/>
                <w:szCs w:val="20"/>
                <w:lang w:val="el-GR"/>
              </w:rPr>
              <w:t>γ.1)</w:t>
            </w:r>
            <w:r w:rsidRPr="00EC7E47">
              <w:rPr>
                <w:rFonts w:ascii="Verdana" w:hAnsi="Verdana"/>
                <w:spacing w:val="1"/>
                <w:sz w:val="20"/>
                <w:szCs w:val="20"/>
                <w:lang w:val="el-GR"/>
              </w:rPr>
              <w:t xml:space="preserve"> </w:t>
            </w:r>
            <w:r w:rsidRPr="00EC7E47">
              <w:rPr>
                <w:rFonts w:ascii="Verdana" w:hAnsi="Verdana"/>
                <w:sz w:val="20"/>
                <w:szCs w:val="20"/>
                <w:lang w:val="el-GR"/>
              </w:rPr>
              <w:t>[]</w:t>
            </w:r>
            <w:r w:rsidRPr="00EC7E47">
              <w:rPr>
                <w:rFonts w:ascii="Verdana" w:hAnsi="Verdana"/>
                <w:spacing w:val="-1"/>
                <w:sz w:val="20"/>
                <w:szCs w:val="20"/>
                <w:lang w:val="el-GR"/>
              </w:rPr>
              <w:t xml:space="preserve"> </w:t>
            </w:r>
            <w:r w:rsidRPr="00EC7E47">
              <w:rPr>
                <w:rFonts w:ascii="Verdana" w:hAnsi="Verdana"/>
                <w:sz w:val="20"/>
                <w:szCs w:val="20"/>
                <w:lang w:val="el-GR"/>
              </w:rPr>
              <w:t>Ν</w:t>
            </w:r>
            <w:r w:rsidRPr="00EC7E47">
              <w:rPr>
                <w:rFonts w:ascii="Verdana" w:hAnsi="Verdana"/>
                <w:spacing w:val="-1"/>
                <w:sz w:val="20"/>
                <w:szCs w:val="20"/>
                <w:lang w:val="el-GR"/>
              </w:rPr>
              <w:t>α</w:t>
            </w:r>
            <w:r w:rsidRPr="00EC7E47">
              <w:rPr>
                <w:rFonts w:ascii="Verdana" w:hAnsi="Verdana"/>
                <w:sz w:val="20"/>
                <w:szCs w:val="20"/>
                <w:lang w:val="el-GR"/>
              </w:rPr>
              <w:t>ι []</w:t>
            </w:r>
            <w:r w:rsidRPr="00EC7E47">
              <w:rPr>
                <w:rFonts w:ascii="Verdana" w:hAnsi="Verdana"/>
                <w:spacing w:val="-1"/>
                <w:sz w:val="20"/>
                <w:szCs w:val="20"/>
                <w:lang w:val="el-GR"/>
              </w:rPr>
              <w:t xml:space="preserve"> </w:t>
            </w:r>
            <w:r w:rsidRPr="00EC7E47">
              <w:rPr>
                <w:rFonts w:ascii="Verdana" w:hAnsi="Verdana"/>
                <w:sz w:val="20"/>
                <w:szCs w:val="20"/>
                <w:lang w:val="el-GR"/>
              </w:rPr>
              <w:t>Όχι</w:t>
            </w:r>
          </w:p>
          <w:p w:rsidR="009368B8" w:rsidRPr="00EC7E47" w:rsidRDefault="009368B8" w:rsidP="004D44FB">
            <w:pPr>
              <w:widowControl w:val="0"/>
              <w:autoSpaceDE w:val="0"/>
              <w:autoSpaceDN w:val="0"/>
              <w:adjustRightInd w:val="0"/>
              <w:ind w:left="-1" w:right="-20"/>
              <w:rPr>
                <w:rFonts w:ascii="Verdana" w:hAnsi="Verdana"/>
                <w:sz w:val="20"/>
                <w:szCs w:val="20"/>
                <w:lang w:val="el-GR"/>
              </w:rPr>
            </w:pPr>
            <w:r w:rsidRPr="00EC7E47">
              <w:rPr>
                <w:rFonts w:ascii="Verdana" w:hAnsi="Verdana"/>
                <w:sz w:val="20"/>
                <w:szCs w:val="20"/>
                <w:lang w:val="el-GR"/>
              </w:rPr>
              <w:t>-[]</w:t>
            </w:r>
            <w:r w:rsidRPr="00EC7E47">
              <w:rPr>
                <w:rFonts w:ascii="Verdana" w:hAnsi="Verdana"/>
                <w:spacing w:val="-1"/>
                <w:sz w:val="20"/>
                <w:szCs w:val="20"/>
                <w:lang w:val="el-GR"/>
              </w:rPr>
              <w:t xml:space="preserve"> </w:t>
            </w:r>
            <w:r w:rsidRPr="00EC7E47">
              <w:rPr>
                <w:rFonts w:ascii="Verdana" w:hAnsi="Verdana"/>
                <w:sz w:val="20"/>
                <w:szCs w:val="20"/>
                <w:lang w:val="el-GR"/>
              </w:rPr>
              <w:t>Ν</w:t>
            </w:r>
            <w:r w:rsidRPr="00EC7E47">
              <w:rPr>
                <w:rFonts w:ascii="Verdana" w:hAnsi="Verdana"/>
                <w:spacing w:val="-1"/>
                <w:sz w:val="20"/>
                <w:szCs w:val="20"/>
                <w:lang w:val="el-GR"/>
              </w:rPr>
              <w:t>α</w:t>
            </w:r>
            <w:r w:rsidRPr="00EC7E47">
              <w:rPr>
                <w:rFonts w:ascii="Verdana" w:hAnsi="Verdana"/>
                <w:sz w:val="20"/>
                <w:szCs w:val="20"/>
                <w:lang w:val="el-GR"/>
              </w:rPr>
              <w:t>ι []</w:t>
            </w:r>
            <w:r w:rsidRPr="00EC7E47">
              <w:rPr>
                <w:rFonts w:ascii="Verdana" w:hAnsi="Verdana"/>
                <w:spacing w:val="-1"/>
                <w:sz w:val="20"/>
                <w:szCs w:val="20"/>
                <w:lang w:val="el-GR"/>
              </w:rPr>
              <w:t xml:space="preserve"> </w:t>
            </w:r>
            <w:r w:rsidRPr="00EC7E47">
              <w:rPr>
                <w:rFonts w:ascii="Verdana" w:hAnsi="Verdana"/>
                <w:sz w:val="20"/>
                <w:szCs w:val="20"/>
                <w:lang w:val="el-GR"/>
              </w:rPr>
              <w:t>Όχι</w:t>
            </w:r>
          </w:p>
          <w:p w:rsidR="009368B8" w:rsidRPr="00EC7E47" w:rsidRDefault="009368B8" w:rsidP="004D44FB">
            <w:pPr>
              <w:widowControl w:val="0"/>
              <w:autoSpaceDE w:val="0"/>
              <w:autoSpaceDN w:val="0"/>
              <w:adjustRightInd w:val="0"/>
              <w:spacing w:before="9" w:line="260" w:lineRule="exact"/>
              <w:rPr>
                <w:rFonts w:ascii="Verdana" w:hAnsi="Verdana"/>
                <w:sz w:val="20"/>
                <w:szCs w:val="20"/>
                <w:lang w:val="el-GR"/>
              </w:rPr>
            </w:pPr>
          </w:p>
          <w:p w:rsidR="009368B8" w:rsidRPr="00EC7E47" w:rsidRDefault="009368B8" w:rsidP="004D44FB">
            <w:pPr>
              <w:widowControl w:val="0"/>
              <w:autoSpaceDE w:val="0"/>
              <w:autoSpaceDN w:val="0"/>
              <w:adjustRightInd w:val="0"/>
              <w:ind w:left="-1" w:right="-20"/>
              <w:rPr>
                <w:rFonts w:ascii="Verdana" w:hAnsi="Verdana"/>
                <w:sz w:val="20"/>
                <w:szCs w:val="20"/>
                <w:lang w:val="el-GR"/>
              </w:rPr>
            </w:pPr>
            <w:r w:rsidRPr="00EC7E47">
              <w:rPr>
                <w:rFonts w:ascii="Verdana" w:hAnsi="Verdana"/>
                <w:sz w:val="20"/>
                <w:szCs w:val="20"/>
                <w:lang w:val="el-GR"/>
              </w:rPr>
              <w:t>-[…</w:t>
            </w:r>
            <w:r w:rsidRPr="00EC7E47">
              <w:rPr>
                <w:rFonts w:ascii="Verdana" w:hAnsi="Verdana"/>
                <w:spacing w:val="1"/>
                <w:sz w:val="20"/>
                <w:szCs w:val="20"/>
                <w:lang w:val="el-GR"/>
              </w:rPr>
              <w:t>…</w:t>
            </w:r>
            <w:r w:rsidRPr="00EC7E47">
              <w:rPr>
                <w:rFonts w:ascii="Verdana" w:hAnsi="Verdana"/>
                <w:sz w:val="20"/>
                <w:szCs w:val="20"/>
                <w:lang w:val="el-GR"/>
              </w:rPr>
              <w:t>]·</w:t>
            </w:r>
          </w:p>
          <w:p w:rsidR="009368B8" w:rsidRPr="00EC7E47" w:rsidRDefault="009368B8" w:rsidP="004D44FB">
            <w:pPr>
              <w:widowControl w:val="0"/>
              <w:autoSpaceDE w:val="0"/>
              <w:autoSpaceDN w:val="0"/>
              <w:adjustRightInd w:val="0"/>
              <w:spacing w:before="9" w:line="260" w:lineRule="exact"/>
              <w:rPr>
                <w:rFonts w:ascii="Verdana" w:hAnsi="Verdana"/>
                <w:sz w:val="20"/>
                <w:szCs w:val="20"/>
                <w:lang w:val="el-GR"/>
              </w:rPr>
            </w:pPr>
          </w:p>
          <w:p w:rsidR="009368B8" w:rsidRPr="00EC7E47" w:rsidRDefault="009368B8" w:rsidP="004D44FB">
            <w:pPr>
              <w:widowControl w:val="0"/>
              <w:autoSpaceDE w:val="0"/>
              <w:autoSpaceDN w:val="0"/>
              <w:adjustRightInd w:val="0"/>
              <w:ind w:left="-1" w:right="-20"/>
              <w:rPr>
                <w:rFonts w:ascii="Verdana" w:hAnsi="Verdana"/>
                <w:sz w:val="20"/>
                <w:szCs w:val="20"/>
                <w:lang w:val="el-GR"/>
              </w:rPr>
            </w:pPr>
            <w:r w:rsidRPr="00EC7E47">
              <w:rPr>
                <w:rFonts w:ascii="Verdana" w:hAnsi="Verdana"/>
                <w:sz w:val="20"/>
                <w:szCs w:val="20"/>
                <w:lang w:val="el-GR"/>
              </w:rPr>
              <w:t>-[…</w:t>
            </w:r>
            <w:r w:rsidRPr="00EC7E47">
              <w:rPr>
                <w:rFonts w:ascii="Verdana" w:hAnsi="Verdana"/>
                <w:spacing w:val="1"/>
                <w:sz w:val="20"/>
                <w:szCs w:val="20"/>
                <w:lang w:val="el-GR"/>
              </w:rPr>
              <w:t>…</w:t>
            </w:r>
            <w:r w:rsidRPr="00EC7E47">
              <w:rPr>
                <w:rFonts w:ascii="Verdana" w:hAnsi="Verdana"/>
                <w:sz w:val="20"/>
                <w:szCs w:val="20"/>
                <w:lang w:val="el-GR"/>
              </w:rPr>
              <w:t>]·</w:t>
            </w:r>
          </w:p>
          <w:p w:rsidR="009368B8" w:rsidRPr="00EC7E47" w:rsidRDefault="009368B8" w:rsidP="004D44FB">
            <w:pPr>
              <w:widowControl w:val="0"/>
              <w:autoSpaceDE w:val="0"/>
              <w:autoSpaceDN w:val="0"/>
              <w:adjustRightInd w:val="0"/>
              <w:spacing w:before="6" w:line="13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spacing w:line="200" w:lineRule="exact"/>
              <w:rPr>
                <w:rFonts w:ascii="Verdana" w:hAnsi="Verdana"/>
                <w:sz w:val="20"/>
                <w:szCs w:val="20"/>
                <w:lang w:val="el-GR"/>
              </w:rPr>
            </w:pPr>
          </w:p>
          <w:p w:rsidR="009368B8" w:rsidRPr="00EC7E47" w:rsidRDefault="009368B8" w:rsidP="004D44FB">
            <w:pPr>
              <w:widowControl w:val="0"/>
              <w:autoSpaceDE w:val="0"/>
              <w:autoSpaceDN w:val="0"/>
              <w:adjustRightInd w:val="0"/>
              <w:ind w:left="-1" w:right="-20"/>
              <w:rPr>
                <w:rFonts w:ascii="Verdana" w:hAnsi="Verdana"/>
                <w:sz w:val="20"/>
                <w:szCs w:val="20"/>
                <w:lang w:val="el-GR"/>
              </w:rPr>
            </w:pPr>
            <w:r w:rsidRPr="00EC7E47">
              <w:rPr>
                <w:rFonts w:ascii="Verdana" w:hAnsi="Verdana"/>
                <w:sz w:val="20"/>
                <w:szCs w:val="20"/>
                <w:lang w:val="el-GR"/>
              </w:rPr>
              <w:t>γ.2)[</w:t>
            </w:r>
            <w:r w:rsidRPr="00EC7E47">
              <w:rPr>
                <w:rFonts w:ascii="Verdana" w:hAnsi="Verdana"/>
                <w:spacing w:val="-1"/>
                <w:sz w:val="20"/>
                <w:szCs w:val="20"/>
                <w:lang w:val="el-GR"/>
              </w:rPr>
              <w:t>…</w:t>
            </w:r>
            <w:r w:rsidRPr="00EC7E47">
              <w:rPr>
                <w:rFonts w:ascii="Verdana" w:hAnsi="Verdana"/>
                <w:spacing w:val="1"/>
                <w:sz w:val="20"/>
                <w:szCs w:val="20"/>
                <w:lang w:val="el-GR"/>
              </w:rPr>
              <w:t>…</w:t>
            </w:r>
            <w:r w:rsidRPr="00EC7E47">
              <w:rPr>
                <w:rFonts w:ascii="Verdana" w:hAnsi="Verdana"/>
                <w:sz w:val="20"/>
                <w:szCs w:val="20"/>
                <w:lang w:val="el-GR"/>
              </w:rPr>
              <w:t>]·</w:t>
            </w:r>
          </w:p>
          <w:p w:rsidR="009368B8" w:rsidRPr="00EC7E47" w:rsidRDefault="009368B8" w:rsidP="004D44FB">
            <w:pPr>
              <w:widowControl w:val="0"/>
              <w:autoSpaceDE w:val="0"/>
              <w:autoSpaceDN w:val="0"/>
              <w:adjustRightInd w:val="0"/>
              <w:ind w:left="-1" w:right="848"/>
              <w:rPr>
                <w:rFonts w:ascii="Verdana" w:hAnsi="Verdana"/>
                <w:sz w:val="20"/>
                <w:szCs w:val="20"/>
                <w:lang w:val="el-GR"/>
              </w:rPr>
            </w:pPr>
            <w:r w:rsidRPr="00EC7E47">
              <w:rPr>
                <w:rFonts w:ascii="Verdana" w:hAnsi="Verdana"/>
                <w:sz w:val="20"/>
                <w:szCs w:val="20"/>
                <w:lang w:val="el-GR"/>
              </w:rPr>
              <w:t xml:space="preserve">δ) [] </w:t>
            </w:r>
            <w:r w:rsidRPr="00EC7E47">
              <w:rPr>
                <w:rFonts w:ascii="Verdana" w:hAnsi="Verdana"/>
                <w:spacing w:val="-1"/>
                <w:sz w:val="20"/>
                <w:szCs w:val="20"/>
                <w:lang w:val="el-GR"/>
              </w:rPr>
              <w:t>Ν</w:t>
            </w:r>
            <w:r w:rsidRPr="00EC7E47">
              <w:rPr>
                <w:rFonts w:ascii="Verdana" w:hAnsi="Verdana"/>
                <w:sz w:val="20"/>
                <w:szCs w:val="20"/>
                <w:lang w:val="el-GR"/>
              </w:rPr>
              <w:t>αι</w:t>
            </w:r>
            <w:r w:rsidRPr="00EC7E47">
              <w:rPr>
                <w:rFonts w:ascii="Verdana" w:hAnsi="Verdana"/>
                <w:spacing w:val="-1"/>
                <w:sz w:val="20"/>
                <w:szCs w:val="20"/>
                <w:lang w:val="el-GR"/>
              </w:rPr>
              <w:t xml:space="preserve"> </w:t>
            </w:r>
            <w:r w:rsidRPr="00EC7E47">
              <w:rPr>
                <w:rFonts w:ascii="Verdana" w:hAnsi="Verdana"/>
                <w:sz w:val="20"/>
                <w:szCs w:val="20"/>
                <w:lang w:val="el-GR"/>
              </w:rPr>
              <w:t>[] Όχι Εάν</w:t>
            </w:r>
            <w:r w:rsidRPr="00EC7E47">
              <w:rPr>
                <w:rFonts w:ascii="Verdana" w:hAnsi="Verdana"/>
                <w:spacing w:val="-1"/>
                <w:sz w:val="20"/>
                <w:szCs w:val="20"/>
                <w:lang w:val="el-GR"/>
              </w:rPr>
              <w:t xml:space="preserve"> </w:t>
            </w:r>
            <w:r w:rsidRPr="00EC7E47">
              <w:rPr>
                <w:rFonts w:ascii="Verdana" w:hAnsi="Verdana"/>
                <w:sz w:val="20"/>
                <w:szCs w:val="20"/>
                <w:lang w:val="el-GR"/>
              </w:rPr>
              <w:t>να</w:t>
            </w:r>
            <w:r w:rsidRPr="00EC7E47">
              <w:rPr>
                <w:rFonts w:ascii="Verdana" w:hAnsi="Verdana"/>
                <w:spacing w:val="-1"/>
                <w:sz w:val="20"/>
                <w:szCs w:val="20"/>
                <w:lang w:val="el-GR"/>
              </w:rPr>
              <w:t>ι</w:t>
            </w:r>
            <w:r w:rsidRPr="00EC7E47">
              <w:rPr>
                <w:rFonts w:ascii="Verdana" w:hAnsi="Verdana"/>
                <w:sz w:val="20"/>
                <w:szCs w:val="20"/>
                <w:lang w:val="el-GR"/>
              </w:rPr>
              <w:t>, να α</w:t>
            </w:r>
            <w:r w:rsidRPr="00EC7E47">
              <w:rPr>
                <w:rFonts w:ascii="Verdana" w:hAnsi="Verdana"/>
                <w:spacing w:val="-1"/>
                <w:sz w:val="20"/>
                <w:szCs w:val="20"/>
                <w:lang w:val="el-GR"/>
              </w:rPr>
              <w:t>ν</w:t>
            </w:r>
            <w:r w:rsidRPr="00EC7E47">
              <w:rPr>
                <w:rFonts w:ascii="Verdana" w:hAnsi="Verdana"/>
                <w:sz w:val="20"/>
                <w:szCs w:val="20"/>
                <w:lang w:val="el-GR"/>
              </w:rPr>
              <w:t>αφερ</w:t>
            </w:r>
            <w:r w:rsidRPr="00EC7E47">
              <w:rPr>
                <w:rFonts w:ascii="Verdana" w:hAnsi="Verdana"/>
                <w:spacing w:val="-2"/>
                <w:sz w:val="20"/>
                <w:szCs w:val="20"/>
                <w:lang w:val="el-GR"/>
              </w:rPr>
              <w:t>θ</w:t>
            </w:r>
            <w:r w:rsidRPr="00EC7E47">
              <w:rPr>
                <w:rFonts w:ascii="Verdana" w:hAnsi="Verdana"/>
                <w:spacing w:val="1"/>
                <w:sz w:val="20"/>
                <w:szCs w:val="20"/>
                <w:lang w:val="el-GR"/>
              </w:rPr>
              <w:t>ο</w:t>
            </w:r>
            <w:r w:rsidRPr="00EC7E47">
              <w:rPr>
                <w:rFonts w:ascii="Verdana" w:hAnsi="Verdana"/>
                <w:sz w:val="20"/>
                <w:szCs w:val="20"/>
                <w:lang w:val="el-GR"/>
              </w:rPr>
              <w:t xml:space="preserve">ύν </w:t>
            </w:r>
            <w:r w:rsidRPr="00EC7E47">
              <w:rPr>
                <w:rFonts w:ascii="Verdana" w:hAnsi="Verdana"/>
                <w:spacing w:val="1"/>
                <w:sz w:val="20"/>
                <w:szCs w:val="20"/>
                <w:lang w:val="el-GR"/>
              </w:rPr>
              <w:t>λ</w:t>
            </w:r>
            <w:r w:rsidRPr="00EC7E47">
              <w:rPr>
                <w:rFonts w:ascii="Verdana" w:hAnsi="Verdana"/>
                <w:sz w:val="20"/>
                <w:szCs w:val="20"/>
                <w:lang w:val="el-GR"/>
              </w:rPr>
              <w:t>ε</w:t>
            </w:r>
            <w:r w:rsidRPr="00EC7E47">
              <w:rPr>
                <w:rFonts w:ascii="Verdana" w:hAnsi="Verdana"/>
                <w:spacing w:val="-2"/>
                <w:sz w:val="20"/>
                <w:szCs w:val="20"/>
                <w:lang w:val="el-GR"/>
              </w:rPr>
              <w:t>π</w:t>
            </w:r>
            <w:r w:rsidRPr="00EC7E47">
              <w:rPr>
                <w:rFonts w:ascii="Verdana" w:hAnsi="Verdana"/>
                <w:spacing w:val="1"/>
                <w:sz w:val="20"/>
                <w:szCs w:val="20"/>
                <w:lang w:val="el-GR"/>
              </w:rPr>
              <w:t>τ</w:t>
            </w:r>
            <w:r w:rsidRPr="00EC7E47">
              <w:rPr>
                <w:rFonts w:ascii="Verdana" w:hAnsi="Verdana"/>
                <w:spacing w:val="-1"/>
                <w:sz w:val="20"/>
                <w:szCs w:val="20"/>
                <w:lang w:val="el-GR"/>
              </w:rPr>
              <w:t>ο</w:t>
            </w:r>
            <w:r w:rsidRPr="00EC7E47">
              <w:rPr>
                <w:rFonts w:ascii="Verdana" w:hAnsi="Verdana"/>
                <w:spacing w:val="1"/>
                <w:sz w:val="20"/>
                <w:szCs w:val="20"/>
                <w:lang w:val="el-GR"/>
              </w:rPr>
              <w:t>μ</w:t>
            </w:r>
            <w:r w:rsidRPr="00EC7E47">
              <w:rPr>
                <w:rFonts w:ascii="Verdana" w:hAnsi="Verdana"/>
                <w:sz w:val="20"/>
                <w:szCs w:val="20"/>
                <w:lang w:val="el-GR"/>
              </w:rPr>
              <w:t>ε</w:t>
            </w:r>
            <w:r w:rsidRPr="00EC7E47">
              <w:rPr>
                <w:rFonts w:ascii="Verdana" w:hAnsi="Verdana"/>
                <w:spacing w:val="-2"/>
                <w:sz w:val="20"/>
                <w:szCs w:val="20"/>
                <w:lang w:val="el-GR"/>
              </w:rPr>
              <w:t>ρ</w:t>
            </w:r>
            <w:r w:rsidRPr="00EC7E47">
              <w:rPr>
                <w:rFonts w:ascii="Verdana" w:hAnsi="Verdana"/>
                <w:sz w:val="20"/>
                <w:szCs w:val="20"/>
                <w:lang w:val="el-GR"/>
              </w:rPr>
              <w:t>είς π</w:t>
            </w:r>
            <w:r w:rsidRPr="00EC7E47">
              <w:rPr>
                <w:rFonts w:ascii="Verdana" w:hAnsi="Verdana"/>
                <w:spacing w:val="1"/>
                <w:sz w:val="20"/>
                <w:szCs w:val="20"/>
                <w:lang w:val="el-GR"/>
              </w:rPr>
              <w:t>λ</w:t>
            </w:r>
            <w:r w:rsidRPr="00EC7E47">
              <w:rPr>
                <w:rFonts w:ascii="Verdana" w:hAnsi="Verdana"/>
                <w:spacing w:val="-1"/>
                <w:sz w:val="20"/>
                <w:szCs w:val="20"/>
                <w:lang w:val="el-GR"/>
              </w:rPr>
              <w:t>η</w:t>
            </w:r>
            <w:r w:rsidRPr="00EC7E47">
              <w:rPr>
                <w:rFonts w:ascii="Verdana" w:hAnsi="Verdana"/>
                <w:spacing w:val="-2"/>
                <w:sz w:val="20"/>
                <w:szCs w:val="20"/>
                <w:lang w:val="el-GR"/>
              </w:rPr>
              <w:t>ρ</w:t>
            </w:r>
            <w:r w:rsidRPr="00EC7E47">
              <w:rPr>
                <w:rFonts w:ascii="Verdana" w:hAnsi="Verdana"/>
                <w:spacing w:val="1"/>
                <w:sz w:val="20"/>
                <w:szCs w:val="20"/>
                <w:lang w:val="el-GR"/>
              </w:rPr>
              <w:t>ο</w:t>
            </w:r>
            <w:r w:rsidRPr="00EC7E47">
              <w:rPr>
                <w:rFonts w:ascii="Verdana" w:hAnsi="Verdana"/>
                <w:spacing w:val="-2"/>
                <w:sz w:val="20"/>
                <w:szCs w:val="20"/>
                <w:lang w:val="el-GR"/>
              </w:rPr>
              <w:t>φ</w:t>
            </w:r>
            <w:r w:rsidRPr="00EC7E47">
              <w:rPr>
                <w:rFonts w:ascii="Verdana" w:hAnsi="Verdana"/>
                <w:spacing w:val="1"/>
                <w:sz w:val="20"/>
                <w:szCs w:val="20"/>
                <w:lang w:val="el-GR"/>
              </w:rPr>
              <w:t>ο</w:t>
            </w:r>
            <w:r w:rsidRPr="00EC7E47">
              <w:rPr>
                <w:rFonts w:ascii="Verdana" w:hAnsi="Verdana"/>
                <w:sz w:val="20"/>
                <w:szCs w:val="20"/>
                <w:lang w:val="el-GR"/>
              </w:rPr>
              <w:t>ρίες […</w:t>
            </w:r>
            <w:r w:rsidRPr="00EC7E47">
              <w:rPr>
                <w:rFonts w:ascii="Verdana" w:hAnsi="Verdana"/>
                <w:spacing w:val="1"/>
                <w:sz w:val="20"/>
                <w:szCs w:val="20"/>
                <w:lang w:val="el-GR"/>
              </w:rPr>
              <w:t>…</w:t>
            </w:r>
            <w:r w:rsidRPr="00EC7E47">
              <w:rPr>
                <w:rFonts w:ascii="Verdana" w:hAnsi="Verdana"/>
                <w:sz w:val="20"/>
                <w:szCs w:val="20"/>
                <w:lang w:val="el-GR"/>
              </w:rPr>
              <w:t>]</w:t>
            </w:r>
          </w:p>
        </w:tc>
        <w:tc>
          <w:tcPr>
            <w:tcW w:w="142" w:type="dxa"/>
            <w:vMerge/>
            <w:tcBorders>
              <w:top w:val="single" w:sz="4" w:space="0" w:color="000000"/>
              <w:left w:val="single" w:sz="2" w:space="0" w:color="000000"/>
              <w:bottom w:val="nil"/>
              <w:right w:val="single" w:sz="8" w:space="0" w:color="000000"/>
            </w:tcBorders>
          </w:tcPr>
          <w:p w:rsidR="009368B8" w:rsidRPr="00EC7E47" w:rsidRDefault="009368B8" w:rsidP="004D44FB">
            <w:pPr>
              <w:widowControl w:val="0"/>
              <w:autoSpaceDE w:val="0"/>
              <w:autoSpaceDN w:val="0"/>
              <w:adjustRightInd w:val="0"/>
              <w:ind w:left="-1" w:right="848"/>
              <w:rPr>
                <w:rFonts w:ascii="Verdana" w:hAnsi="Verdana"/>
                <w:sz w:val="20"/>
                <w:szCs w:val="20"/>
                <w:lang w:val="el-GR"/>
              </w:rPr>
            </w:pPr>
          </w:p>
        </w:tc>
      </w:tr>
      <w:tr w:rsidR="009368B8" w:rsidRPr="00EC7E47" w:rsidTr="004D44FB">
        <w:trPr>
          <w:trHeight w:hRule="exact" w:val="270"/>
        </w:trPr>
        <w:tc>
          <w:tcPr>
            <w:tcW w:w="4477" w:type="dxa"/>
            <w:vMerge/>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ind w:left="-1" w:right="848"/>
              <w:rPr>
                <w:rFonts w:ascii="Verdana" w:hAnsi="Verdana"/>
                <w:sz w:val="20"/>
                <w:szCs w:val="20"/>
                <w:lang w:val="el-GR"/>
              </w:rPr>
            </w:pPr>
          </w:p>
        </w:tc>
        <w:tc>
          <w:tcPr>
            <w:tcW w:w="4479" w:type="dxa"/>
            <w:gridSpan w:val="4"/>
            <w:tcBorders>
              <w:top w:val="single" w:sz="2" w:space="0" w:color="000000"/>
              <w:left w:val="single" w:sz="4" w:space="0" w:color="000000"/>
              <w:bottom w:val="single" w:sz="4" w:space="0" w:color="000000"/>
              <w:right w:val="single" w:sz="8" w:space="0" w:color="000000"/>
            </w:tcBorders>
          </w:tcPr>
          <w:p w:rsidR="009368B8" w:rsidRPr="00EC7E47" w:rsidRDefault="009368B8" w:rsidP="004D44FB">
            <w:pPr>
              <w:widowControl w:val="0"/>
              <w:autoSpaceDE w:val="0"/>
              <w:autoSpaceDN w:val="0"/>
              <w:adjustRightInd w:val="0"/>
              <w:rPr>
                <w:rFonts w:ascii="Verdana" w:hAnsi="Verdana"/>
                <w:sz w:val="20"/>
                <w:szCs w:val="20"/>
                <w:lang w:val="el-GR"/>
              </w:rPr>
            </w:pPr>
          </w:p>
        </w:tc>
      </w:tr>
      <w:tr w:rsidR="009368B8" w:rsidRPr="00EC7E47" w:rsidTr="004D44FB">
        <w:trPr>
          <w:trHeight w:hRule="exact" w:val="1085"/>
        </w:trPr>
        <w:tc>
          <w:tcPr>
            <w:tcW w:w="4477"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4" w:lineRule="exact"/>
              <w:ind w:left="105" w:right="46"/>
              <w:rPr>
                <w:rFonts w:ascii="Verdana" w:hAnsi="Verdana"/>
                <w:sz w:val="20"/>
                <w:szCs w:val="20"/>
                <w:lang w:val="el-GR"/>
              </w:rPr>
            </w:pPr>
            <w:r w:rsidRPr="00EC7E47">
              <w:rPr>
                <w:rFonts w:ascii="Verdana" w:hAnsi="Verdana"/>
                <w:i/>
                <w:iCs/>
                <w:position w:val="1"/>
                <w:sz w:val="20"/>
                <w:szCs w:val="20"/>
                <w:lang w:val="el-GR"/>
              </w:rPr>
              <w:lastRenderedPageBreak/>
              <w:t xml:space="preserve">Εάν </w:t>
            </w:r>
            <w:r w:rsidRPr="00EC7E47">
              <w:rPr>
                <w:rFonts w:ascii="Verdana" w:hAnsi="Verdana"/>
                <w:i/>
                <w:iCs/>
                <w:spacing w:val="18"/>
                <w:position w:val="1"/>
                <w:sz w:val="20"/>
                <w:szCs w:val="20"/>
                <w:lang w:val="el-GR"/>
              </w:rPr>
              <w:t xml:space="preserve"> </w:t>
            </w:r>
            <w:r w:rsidRPr="00EC7E47">
              <w:rPr>
                <w:rFonts w:ascii="Verdana" w:hAnsi="Verdana"/>
                <w:i/>
                <w:iCs/>
                <w:position w:val="1"/>
                <w:sz w:val="20"/>
                <w:szCs w:val="20"/>
                <w:lang w:val="el-GR"/>
              </w:rPr>
              <w:t xml:space="preserve">η </w:t>
            </w:r>
            <w:r w:rsidRPr="00EC7E47">
              <w:rPr>
                <w:rFonts w:ascii="Verdana" w:hAnsi="Verdana"/>
                <w:i/>
                <w:iCs/>
                <w:spacing w:val="17"/>
                <w:position w:val="1"/>
                <w:sz w:val="20"/>
                <w:szCs w:val="20"/>
                <w:lang w:val="el-GR"/>
              </w:rPr>
              <w:t xml:space="preserve"> </w:t>
            </w:r>
            <w:r w:rsidRPr="00EC7E47">
              <w:rPr>
                <w:rFonts w:ascii="Verdana" w:hAnsi="Verdana"/>
                <w:i/>
                <w:iCs/>
                <w:position w:val="1"/>
                <w:sz w:val="20"/>
                <w:szCs w:val="20"/>
                <w:lang w:val="el-GR"/>
              </w:rPr>
              <w:t xml:space="preserve">σχετική </w:t>
            </w:r>
            <w:r w:rsidRPr="00EC7E47">
              <w:rPr>
                <w:rFonts w:ascii="Verdana" w:hAnsi="Verdana"/>
                <w:i/>
                <w:iCs/>
                <w:spacing w:val="15"/>
                <w:position w:val="1"/>
                <w:sz w:val="20"/>
                <w:szCs w:val="20"/>
                <w:lang w:val="el-GR"/>
              </w:rPr>
              <w:t xml:space="preserve"> </w:t>
            </w:r>
            <w:r w:rsidRPr="00EC7E47">
              <w:rPr>
                <w:rFonts w:ascii="Verdana" w:hAnsi="Verdana"/>
                <w:i/>
                <w:iCs/>
                <w:spacing w:val="1"/>
                <w:position w:val="1"/>
                <w:sz w:val="20"/>
                <w:szCs w:val="20"/>
                <w:lang w:val="el-GR"/>
              </w:rPr>
              <w:t>τ</w:t>
            </w:r>
            <w:r w:rsidRPr="00EC7E47">
              <w:rPr>
                <w:rFonts w:ascii="Verdana" w:hAnsi="Verdana"/>
                <w:i/>
                <w:iCs/>
                <w:position w:val="1"/>
                <w:sz w:val="20"/>
                <w:szCs w:val="20"/>
                <w:lang w:val="el-GR"/>
              </w:rPr>
              <w:t>ε</w:t>
            </w:r>
            <w:r w:rsidRPr="00EC7E47">
              <w:rPr>
                <w:rFonts w:ascii="Verdana" w:hAnsi="Verdana"/>
                <w:i/>
                <w:iCs/>
                <w:spacing w:val="-2"/>
                <w:position w:val="1"/>
                <w:sz w:val="20"/>
                <w:szCs w:val="20"/>
                <w:lang w:val="el-GR"/>
              </w:rPr>
              <w:t>κ</w:t>
            </w:r>
            <w:r w:rsidRPr="00EC7E47">
              <w:rPr>
                <w:rFonts w:ascii="Verdana" w:hAnsi="Verdana"/>
                <w:i/>
                <w:iCs/>
                <w:spacing w:val="1"/>
                <w:position w:val="1"/>
                <w:sz w:val="20"/>
                <w:szCs w:val="20"/>
                <w:lang w:val="el-GR"/>
              </w:rPr>
              <w:t>μ</w:t>
            </w:r>
            <w:r w:rsidRPr="00EC7E47">
              <w:rPr>
                <w:rFonts w:ascii="Verdana" w:hAnsi="Verdana"/>
                <w:i/>
                <w:iCs/>
                <w:spacing w:val="-1"/>
                <w:position w:val="1"/>
                <w:sz w:val="20"/>
                <w:szCs w:val="20"/>
                <w:lang w:val="el-GR"/>
              </w:rPr>
              <w:t>η</w:t>
            </w:r>
            <w:r w:rsidRPr="00EC7E47">
              <w:rPr>
                <w:rFonts w:ascii="Verdana" w:hAnsi="Verdana"/>
                <w:i/>
                <w:iCs/>
                <w:position w:val="1"/>
                <w:sz w:val="20"/>
                <w:szCs w:val="20"/>
                <w:lang w:val="el-GR"/>
              </w:rPr>
              <w:t>ρίω</w:t>
            </w:r>
            <w:r w:rsidRPr="00EC7E47">
              <w:rPr>
                <w:rFonts w:ascii="Verdana" w:hAnsi="Verdana"/>
                <w:i/>
                <w:iCs/>
                <w:spacing w:val="-2"/>
                <w:position w:val="1"/>
                <w:sz w:val="20"/>
                <w:szCs w:val="20"/>
                <w:lang w:val="el-GR"/>
              </w:rPr>
              <w:t>σ</w:t>
            </w:r>
            <w:r w:rsidRPr="00EC7E47">
              <w:rPr>
                <w:rFonts w:ascii="Verdana" w:hAnsi="Verdana"/>
                <w:i/>
                <w:iCs/>
                <w:position w:val="1"/>
                <w:sz w:val="20"/>
                <w:szCs w:val="20"/>
                <w:lang w:val="el-GR"/>
              </w:rPr>
              <w:t xml:space="preserve">η </w:t>
            </w:r>
            <w:r w:rsidRPr="00EC7E47">
              <w:rPr>
                <w:rFonts w:ascii="Verdana" w:hAnsi="Verdana"/>
                <w:i/>
                <w:iCs/>
                <w:spacing w:val="17"/>
                <w:position w:val="1"/>
                <w:sz w:val="20"/>
                <w:szCs w:val="20"/>
                <w:lang w:val="el-GR"/>
              </w:rPr>
              <w:t xml:space="preserve"> </w:t>
            </w:r>
            <w:r w:rsidRPr="00EC7E47">
              <w:rPr>
                <w:rFonts w:ascii="Verdana" w:hAnsi="Verdana"/>
                <w:i/>
                <w:iCs/>
                <w:position w:val="1"/>
                <w:sz w:val="20"/>
                <w:szCs w:val="20"/>
                <w:lang w:val="el-GR"/>
              </w:rPr>
              <w:t>όσ</w:t>
            </w:r>
            <w:r w:rsidRPr="00EC7E47">
              <w:rPr>
                <w:rFonts w:ascii="Verdana" w:hAnsi="Verdana"/>
                <w:i/>
                <w:iCs/>
                <w:spacing w:val="-1"/>
                <w:position w:val="1"/>
                <w:sz w:val="20"/>
                <w:szCs w:val="20"/>
                <w:lang w:val="el-GR"/>
              </w:rPr>
              <w:t>ο</w:t>
            </w:r>
            <w:r w:rsidRPr="00EC7E47">
              <w:rPr>
                <w:rFonts w:ascii="Verdana" w:hAnsi="Verdana"/>
                <w:i/>
                <w:iCs/>
                <w:position w:val="1"/>
                <w:sz w:val="20"/>
                <w:szCs w:val="20"/>
                <w:lang w:val="el-GR"/>
              </w:rPr>
              <w:t xml:space="preserve">ν </w:t>
            </w:r>
            <w:r w:rsidRPr="00EC7E47">
              <w:rPr>
                <w:rFonts w:ascii="Verdana" w:hAnsi="Verdana"/>
                <w:i/>
                <w:iCs/>
                <w:spacing w:val="17"/>
                <w:position w:val="1"/>
                <w:sz w:val="20"/>
                <w:szCs w:val="20"/>
                <w:lang w:val="el-GR"/>
              </w:rPr>
              <w:t xml:space="preserve"> </w:t>
            </w:r>
            <w:r w:rsidRPr="00EC7E47">
              <w:rPr>
                <w:rFonts w:ascii="Verdana" w:hAnsi="Verdana"/>
                <w:i/>
                <w:iCs/>
                <w:position w:val="1"/>
                <w:sz w:val="20"/>
                <w:szCs w:val="20"/>
                <w:lang w:val="el-GR"/>
              </w:rPr>
              <w:t>αφ</w:t>
            </w:r>
            <w:r w:rsidRPr="00EC7E47">
              <w:rPr>
                <w:rFonts w:ascii="Verdana" w:hAnsi="Verdana"/>
                <w:i/>
                <w:iCs/>
                <w:spacing w:val="-1"/>
                <w:position w:val="1"/>
                <w:sz w:val="20"/>
                <w:szCs w:val="20"/>
                <w:lang w:val="el-GR"/>
              </w:rPr>
              <w:t>ο</w:t>
            </w:r>
            <w:r w:rsidRPr="00EC7E47">
              <w:rPr>
                <w:rFonts w:ascii="Verdana" w:hAnsi="Verdana"/>
                <w:i/>
                <w:iCs/>
                <w:position w:val="1"/>
                <w:sz w:val="20"/>
                <w:szCs w:val="20"/>
                <w:lang w:val="el-GR"/>
              </w:rPr>
              <w:t xml:space="preserve">ρά </w:t>
            </w:r>
            <w:r w:rsidRPr="00EC7E47">
              <w:rPr>
                <w:rFonts w:ascii="Verdana" w:hAnsi="Verdana"/>
                <w:i/>
                <w:iCs/>
                <w:spacing w:val="18"/>
                <w:position w:val="1"/>
                <w:sz w:val="20"/>
                <w:szCs w:val="20"/>
                <w:lang w:val="el-GR"/>
              </w:rPr>
              <w:t xml:space="preserve"> </w:t>
            </w:r>
            <w:r w:rsidRPr="00EC7E47">
              <w:rPr>
                <w:rFonts w:ascii="Verdana" w:hAnsi="Verdana"/>
                <w:i/>
                <w:iCs/>
                <w:spacing w:val="1"/>
                <w:position w:val="1"/>
                <w:sz w:val="20"/>
                <w:szCs w:val="20"/>
                <w:lang w:val="el-GR"/>
              </w:rPr>
              <w:t>τ</w:t>
            </w:r>
            <w:r w:rsidRPr="00EC7E47">
              <w:rPr>
                <w:rFonts w:ascii="Verdana" w:hAnsi="Verdana"/>
                <w:i/>
                <w:iCs/>
                <w:spacing w:val="-1"/>
                <w:position w:val="1"/>
                <w:sz w:val="20"/>
                <w:szCs w:val="20"/>
                <w:lang w:val="el-GR"/>
              </w:rPr>
              <w:t>η</w:t>
            </w:r>
            <w:r w:rsidRPr="00EC7E47">
              <w:rPr>
                <w:rFonts w:ascii="Verdana" w:hAnsi="Verdana"/>
                <w:i/>
                <w:iCs/>
                <w:position w:val="1"/>
                <w:sz w:val="20"/>
                <w:szCs w:val="20"/>
                <w:lang w:val="el-GR"/>
              </w:rPr>
              <w:t>ν</w:t>
            </w:r>
          </w:p>
          <w:p w:rsidR="009368B8" w:rsidRPr="00EC7E47" w:rsidRDefault="009368B8" w:rsidP="004D44FB">
            <w:pPr>
              <w:widowControl w:val="0"/>
              <w:autoSpaceDE w:val="0"/>
              <w:autoSpaceDN w:val="0"/>
              <w:adjustRightInd w:val="0"/>
              <w:ind w:left="105" w:right="39"/>
              <w:rPr>
                <w:rFonts w:ascii="Verdana" w:hAnsi="Verdana"/>
                <w:sz w:val="20"/>
                <w:szCs w:val="20"/>
                <w:lang w:val="el-GR"/>
              </w:rPr>
            </w:pPr>
            <w:r w:rsidRPr="00EC7E47">
              <w:rPr>
                <w:rFonts w:ascii="Verdana" w:hAnsi="Verdana"/>
                <w:i/>
                <w:iCs/>
                <w:sz w:val="20"/>
                <w:szCs w:val="20"/>
                <w:lang w:val="el-GR"/>
              </w:rPr>
              <w:t>κα</w:t>
            </w:r>
            <w:r w:rsidRPr="00EC7E47">
              <w:rPr>
                <w:rFonts w:ascii="Verdana" w:hAnsi="Verdana"/>
                <w:i/>
                <w:iCs/>
                <w:spacing w:val="1"/>
                <w:sz w:val="20"/>
                <w:szCs w:val="20"/>
                <w:lang w:val="el-GR"/>
              </w:rPr>
              <w:t>τ</w:t>
            </w:r>
            <w:r w:rsidRPr="00EC7E47">
              <w:rPr>
                <w:rFonts w:ascii="Verdana" w:hAnsi="Verdana"/>
                <w:i/>
                <w:iCs/>
                <w:spacing w:val="-2"/>
                <w:sz w:val="20"/>
                <w:szCs w:val="20"/>
                <w:lang w:val="el-GR"/>
              </w:rPr>
              <w:t>α</w:t>
            </w:r>
            <w:r w:rsidRPr="00EC7E47">
              <w:rPr>
                <w:rFonts w:ascii="Verdana" w:hAnsi="Verdana"/>
                <w:i/>
                <w:iCs/>
                <w:spacing w:val="1"/>
                <w:sz w:val="20"/>
                <w:szCs w:val="20"/>
                <w:lang w:val="el-GR"/>
              </w:rPr>
              <w:t>β</w:t>
            </w:r>
            <w:r w:rsidRPr="00EC7E47">
              <w:rPr>
                <w:rFonts w:ascii="Verdana" w:hAnsi="Verdana"/>
                <w:i/>
                <w:iCs/>
                <w:sz w:val="20"/>
                <w:szCs w:val="20"/>
                <w:lang w:val="el-GR"/>
              </w:rPr>
              <w:t xml:space="preserve">ολή </w:t>
            </w:r>
            <w:r w:rsidRPr="00EC7E47">
              <w:rPr>
                <w:rFonts w:ascii="Verdana" w:hAnsi="Verdana"/>
                <w:i/>
                <w:iCs/>
                <w:spacing w:val="1"/>
                <w:sz w:val="20"/>
                <w:szCs w:val="20"/>
                <w:lang w:val="el-GR"/>
              </w:rPr>
              <w:t>τ</w:t>
            </w:r>
            <w:r w:rsidRPr="00EC7E47">
              <w:rPr>
                <w:rFonts w:ascii="Verdana" w:hAnsi="Verdana"/>
                <w:i/>
                <w:iCs/>
                <w:sz w:val="20"/>
                <w:szCs w:val="20"/>
                <w:lang w:val="el-GR"/>
              </w:rPr>
              <w:t>ων</w:t>
            </w:r>
            <w:r w:rsidRPr="00EC7E47">
              <w:rPr>
                <w:rFonts w:ascii="Verdana" w:hAnsi="Verdana"/>
                <w:i/>
                <w:iCs/>
                <w:spacing w:val="1"/>
                <w:sz w:val="20"/>
                <w:szCs w:val="20"/>
                <w:lang w:val="el-GR"/>
              </w:rPr>
              <w:t xml:space="preserve"> </w:t>
            </w:r>
            <w:r w:rsidRPr="00EC7E47">
              <w:rPr>
                <w:rFonts w:ascii="Verdana" w:hAnsi="Verdana"/>
                <w:i/>
                <w:iCs/>
                <w:sz w:val="20"/>
                <w:szCs w:val="20"/>
                <w:lang w:val="el-GR"/>
              </w:rPr>
              <w:t>φ</w:t>
            </w:r>
            <w:r w:rsidRPr="00EC7E47">
              <w:rPr>
                <w:rFonts w:ascii="Verdana" w:hAnsi="Verdana"/>
                <w:i/>
                <w:iCs/>
                <w:spacing w:val="-3"/>
                <w:sz w:val="20"/>
                <w:szCs w:val="20"/>
                <w:lang w:val="el-GR"/>
              </w:rPr>
              <w:t>ό</w:t>
            </w:r>
            <w:r w:rsidRPr="00EC7E47">
              <w:rPr>
                <w:rFonts w:ascii="Verdana" w:hAnsi="Verdana"/>
                <w:i/>
                <w:iCs/>
                <w:sz w:val="20"/>
                <w:szCs w:val="20"/>
                <w:lang w:val="el-GR"/>
              </w:rPr>
              <w:t>ρων</w:t>
            </w:r>
            <w:r w:rsidRPr="00EC7E47">
              <w:rPr>
                <w:rFonts w:ascii="Verdana" w:hAnsi="Verdana"/>
                <w:i/>
                <w:iCs/>
                <w:spacing w:val="2"/>
                <w:sz w:val="20"/>
                <w:szCs w:val="20"/>
                <w:lang w:val="el-GR"/>
              </w:rPr>
              <w:t xml:space="preserve"> </w:t>
            </w:r>
            <w:r w:rsidRPr="00EC7E47">
              <w:rPr>
                <w:rFonts w:ascii="Verdana" w:hAnsi="Verdana"/>
                <w:i/>
                <w:iCs/>
                <w:sz w:val="20"/>
                <w:szCs w:val="20"/>
                <w:lang w:val="el-GR"/>
              </w:rPr>
              <w:t>ή</w:t>
            </w:r>
            <w:r w:rsidRPr="00EC7E47">
              <w:rPr>
                <w:rFonts w:ascii="Verdana" w:hAnsi="Verdana"/>
                <w:i/>
                <w:iCs/>
                <w:spacing w:val="2"/>
                <w:sz w:val="20"/>
                <w:szCs w:val="20"/>
                <w:lang w:val="el-GR"/>
              </w:rPr>
              <w:t xml:space="preserve"> </w:t>
            </w:r>
            <w:r w:rsidRPr="00EC7E47">
              <w:rPr>
                <w:rFonts w:ascii="Verdana" w:hAnsi="Verdana"/>
                <w:i/>
                <w:iCs/>
                <w:sz w:val="20"/>
                <w:szCs w:val="20"/>
                <w:lang w:val="el-GR"/>
              </w:rPr>
              <w:t>ε</w:t>
            </w:r>
            <w:r w:rsidRPr="00EC7E47">
              <w:rPr>
                <w:rFonts w:ascii="Verdana" w:hAnsi="Verdana"/>
                <w:i/>
                <w:iCs/>
                <w:spacing w:val="-3"/>
                <w:sz w:val="20"/>
                <w:szCs w:val="20"/>
                <w:lang w:val="el-GR"/>
              </w:rPr>
              <w:t>ι</w:t>
            </w:r>
            <w:r w:rsidRPr="00EC7E47">
              <w:rPr>
                <w:rFonts w:ascii="Verdana" w:hAnsi="Verdana"/>
                <w:i/>
                <w:iCs/>
                <w:sz w:val="20"/>
                <w:szCs w:val="20"/>
                <w:lang w:val="el-GR"/>
              </w:rPr>
              <w:t>σφ</w:t>
            </w:r>
            <w:r w:rsidRPr="00EC7E47">
              <w:rPr>
                <w:rFonts w:ascii="Verdana" w:hAnsi="Verdana"/>
                <w:i/>
                <w:iCs/>
                <w:spacing w:val="-1"/>
                <w:sz w:val="20"/>
                <w:szCs w:val="20"/>
                <w:lang w:val="el-GR"/>
              </w:rPr>
              <w:t>ο</w:t>
            </w:r>
            <w:r w:rsidRPr="00EC7E47">
              <w:rPr>
                <w:rFonts w:ascii="Verdana" w:hAnsi="Verdana"/>
                <w:i/>
                <w:iCs/>
                <w:sz w:val="20"/>
                <w:szCs w:val="20"/>
                <w:lang w:val="el-GR"/>
              </w:rPr>
              <w:t>ρών</w:t>
            </w:r>
            <w:r w:rsidRPr="00EC7E47">
              <w:rPr>
                <w:rFonts w:ascii="Verdana" w:hAnsi="Verdana"/>
                <w:i/>
                <w:iCs/>
                <w:spacing w:val="2"/>
                <w:sz w:val="20"/>
                <w:szCs w:val="20"/>
                <w:lang w:val="el-GR"/>
              </w:rPr>
              <w:t xml:space="preserve"> </w:t>
            </w:r>
            <w:r w:rsidRPr="00EC7E47">
              <w:rPr>
                <w:rFonts w:ascii="Verdana" w:hAnsi="Verdana"/>
                <w:i/>
                <w:iCs/>
                <w:sz w:val="20"/>
                <w:szCs w:val="20"/>
                <w:lang w:val="el-GR"/>
              </w:rPr>
              <w:t>κοι</w:t>
            </w:r>
            <w:r w:rsidRPr="00EC7E47">
              <w:rPr>
                <w:rFonts w:ascii="Verdana" w:hAnsi="Verdana"/>
                <w:i/>
                <w:iCs/>
                <w:spacing w:val="-1"/>
                <w:sz w:val="20"/>
                <w:szCs w:val="20"/>
                <w:lang w:val="el-GR"/>
              </w:rPr>
              <w:t>ν</w:t>
            </w:r>
            <w:r w:rsidRPr="00EC7E47">
              <w:rPr>
                <w:rFonts w:ascii="Verdana" w:hAnsi="Verdana"/>
                <w:i/>
                <w:iCs/>
                <w:sz w:val="20"/>
                <w:szCs w:val="20"/>
                <w:lang w:val="el-GR"/>
              </w:rPr>
              <w:t>ω</w:t>
            </w:r>
            <w:r w:rsidRPr="00EC7E47">
              <w:rPr>
                <w:rFonts w:ascii="Verdana" w:hAnsi="Verdana"/>
                <w:i/>
                <w:iCs/>
                <w:spacing w:val="-1"/>
                <w:sz w:val="20"/>
                <w:szCs w:val="20"/>
                <w:lang w:val="el-GR"/>
              </w:rPr>
              <w:t>ν</w:t>
            </w:r>
            <w:r w:rsidRPr="00EC7E47">
              <w:rPr>
                <w:rFonts w:ascii="Verdana" w:hAnsi="Verdana"/>
                <w:i/>
                <w:iCs/>
                <w:sz w:val="20"/>
                <w:szCs w:val="20"/>
                <w:lang w:val="el-GR"/>
              </w:rPr>
              <w:t>ικ</w:t>
            </w:r>
            <w:r w:rsidRPr="00EC7E47">
              <w:rPr>
                <w:rFonts w:ascii="Verdana" w:hAnsi="Verdana"/>
                <w:i/>
                <w:iCs/>
                <w:spacing w:val="-1"/>
                <w:sz w:val="20"/>
                <w:szCs w:val="20"/>
                <w:lang w:val="el-GR"/>
              </w:rPr>
              <w:t>ή</w:t>
            </w:r>
            <w:r w:rsidRPr="00EC7E47">
              <w:rPr>
                <w:rFonts w:ascii="Verdana" w:hAnsi="Verdana"/>
                <w:i/>
                <w:iCs/>
                <w:sz w:val="20"/>
                <w:szCs w:val="20"/>
                <w:lang w:val="el-GR"/>
              </w:rPr>
              <w:t>ς ασφά</w:t>
            </w:r>
            <w:r w:rsidRPr="00EC7E47">
              <w:rPr>
                <w:rFonts w:ascii="Verdana" w:hAnsi="Verdana"/>
                <w:i/>
                <w:iCs/>
                <w:spacing w:val="1"/>
                <w:sz w:val="20"/>
                <w:szCs w:val="20"/>
                <w:lang w:val="el-GR"/>
              </w:rPr>
              <w:t>λ</w:t>
            </w:r>
            <w:r w:rsidRPr="00EC7E47">
              <w:rPr>
                <w:rFonts w:ascii="Verdana" w:hAnsi="Verdana"/>
                <w:i/>
                <w:iCs/>
                <w:sz w:val="20"/>
                <w:szCs w:val="20"/>
                <w:lang w:val="el-GR"/>
              </w:rPr>
              <w:t>ισ</w:t>
            </w:r>
            <w:r w:rsidRPr="00EC7E47">
              <w:rPr>
                <w:rFonts w:ascii="Verdana" w:hAnsi="Verdana"/>
                <w:i/>
                <w:iCs/>
                <w:spacing w:val="-4"/>
                <w:sz w:val="20"/>
                <w:szCs w:val="20"/>
                <w:lang w:val="el-GR"/>
              </w:rPr>
              <w:t>η</w:t>
            </w:r>
            <w:r w:rsidRPr="00EC7E47">
              <w:rPr>
                <w:rFonts w:ascii="Verdana" w:hAnsi="Verdana"/>
                <w:i/>
                <w:iCs/>
                <w:sz w:val="20"/>
                <w:szCs w:val="20"/>
                <w:lang w:val="el-GR"/>
              </w:rPr>
              <w:t xml:space="preserve">ς </w:t>
            </w:r>
            <w:r w:rsidRPr="00EC7E47">
              <w:rPr>
                <w:rFonts w:ascii="Verdana" w:hAnsi="Verdana"/>
                <w:i/>
                <w:iCs/>
                <w:spacing w:val="1"/>
                <w:sz w:val="20"/>
                <w:szCs w:val="20"/>
                <w:lang w:val="el-GR"/>
              </w:rPr>
              <w:t xml:space="preserve"> </w:t>
            </w:r>
            <w:r w:rsidRPr="00EC7E47">
              <w:rPr>
                <w:rFonts w:ascii="Verdana" w:hAnsi="Verdana"/>
                <w:i/>
                <w:iCs/>
                <w:sz w:val="20"/>
                <w:szCs w:val="20"/>
                <w:lang w:val="el-GR"/>
              </w:rPr>
              <w:t>δ</w:t>
            </w:r>
            <w:r w:rsidRPr="00EC7E47">
              <w:rPr>
                <w:rFonts w:ascii="Verdana" w:hAnsi="Verdana"/>
                <w:i/>
                <w:iCs/>
                <w:spacing w:val="-1"/>
                <w:sz w:val="20"/>
                <w:szCs w:val="20"/>
                <w:lang w:val="el-GR"/>
              </w:rPr>
              <w:t>ι</w:t>
            </w:r>
            <w:r w:rsidRPr="00EC7E47">
              <w:rPr>
                <w:rFonts w:ascii="Verdana" w:hAnsi="Verdana"/>
                <w:i/>
                <w:iCs/>
                <w:sz w:val="20"/>
                <w:szCs w:val="20"/>
                <w:lang w:val="el-GR"/>
              </w:rPr>
              <w:t>α</w:t>
            </w:r>
            <w:r w:rsidRPr="00EC7E47">
              <w:rPr>
                <w:rFonts w:ascii="Verdana" w:hAnsi="Verdana"/>
                <w:i/>
                <w:iCs/>
                <w:spacing w:val="1"/>
                <w:sz w:val="20"/>
                <w:szCs w:val="20"/>
                <w:lang w:val="el-GR"/>
              </w:rPr>
              <w:t>τ</w:t>
            </w:r>
            <w:r w:rsidRPr="00EC7E47">
              <w:rPr>
                <w:rFonts w:ascii="Verdana" w:hAnsi="Verdana"/>
                <w:i/>
                <w:iCs/>
                <w:sz w:val="20"/>
                <w:szCs w:val="20"/>
                <w:lang w:val="el-GR"/>
              </w:rPr>
              <w:t>ί</w:t>
            </w:r>
            <w:r w:rsidRPr="00EC7E47">
              <w:rPr>
                <w:rFonts w:ascii="Verdana" w:hAnsi="Verdana"/>
                <w:i/>
                <w:iCs/>
                <w:spacing w:val="-2"/>
                <w:sz w:val="20"/>
                <w:szCs w:val="20"/>
                <w:lang w:val="el-GR"/>
              </w:rPr>
              <w:t>θ</w:t>
            </w:r>
            <w:r w:rsidRPr="00EC7E47">
              <w:rPr>
                <w:rFonts w:ascii="Verdana" w:hAnsi="Verdana"/>
                <w:i/>
                <w:iCs/>
                <w:spacing w:val="-1"/>
                <w:sz w:val="20"/>
                <w:szCs w:val="20"/>
                <w:lang w:val="el-GR"/>
              </w:rPr>
              <w:t>ε</w:t>
            </w:r>
            <w:r w:rsidRPr="00EC7E47">
              <w:rPr>
                <w:rFonts w:ascii="Verdana" w:hAnsi="Verdana"/>
                <w:i/>
                <w:iCs/>
                <w:spacing w:val="1"/>
                <w:sz w:val="20"/>
                <w:szCs w:val="20"/>
                <w:lang w:val="el-GR"/>
              </w:rPr>
              <w:t>τ</w:t>
            </w:r>
            <w:r w:rsidRPr="00EC7E47">
              <w:rPr>
                <w:rFonts w:ascii="Verdana" w:hAnsi="Verdana"/>
                <w:i/>
                <w:iCs/>
                <w:spacing w:val="-2"/>
                <w:sz w:val="20"/>
                <w:szCs w:val="20"/>
                <w:lang w:val="el-GR"/>
              </w:rPr>
              <w:t>α</w:t>
            </w:r>
            <w:r w:rsidRPr="00EC7E47">
              <w:rPr>
                <w:rFonts w:ascii="Verdana" w:hAnsi="Verdana"/>
                <w:i/>
                <w:iCs/>
                <w:sz w:val="20"/>
                <w:szCs w:val="20"/>
                <w:lang w:val="el-GR"/>
              </w:rPr>
              <w:t xml:space="preserve">ι  </w:t>
            </w:r>
            <w:r w:rsidRPr="00EC7E47">
              <w:rPr>
                <w:rFonts w:ascii="Verdana" w:hAnsi="Verdana"/>
                <w:i/>
                <w:iCs/>
                <w:spacing w:val="-1"/>
                <w:sz w:val="20"/>
                <w:szCs w:val="20"/>
                <w:lang w:val="el-GR"/>
              </w:rPr>
              <w:t>η</w:t>
            </w:r>
            <w:r w:rsidRPr="00EC7E47">
              <w:rPr>
                <w:rFonts w:ascii="Verdana" w:hAnsi="Verdana"/>
                <w:i/>
                <w:iCs/>
                <w:spacing w:val="1"/>
                <w:sz w:val="20"/>
                <w:szCs w:val="20"/>
                <w:lang w:val="el-GR"/>
              </w:rPr>
              <w:t>λ</w:t>
            </w:r>
            <w:r w:rsidRPr="00EC7E47">
              <w:rPr>
                <w:rFonts w:ascii="Verdana" w:hAnsi="Verdana"/>
                <w:i/>
                <w:iCs/>
                <w:sz w:val="20"/>
                <w:szCs w:val="20"/>
                <w:lang w:val="el-GR"/>
              </w:rPr>
              <w:t>ε</w:t>
            </w:r>
            <w:r w:rsidRPr="00EC7E47">
              <w:rPr>
                <w:rFonts w:ascii="Verdana" w:hAnsi="Verdana"/>
                <w:i/>
                <w:iCs/>
                <w:spacing w:val="-2"/>
                <w:sz w:val="20"/>
                <w:szCs w:val="20"/>
                <w:lang w:val="el-GR"/>
              </w:rPr>
              <w:t>κ</w:t>
            </w:r>
            <w:r w:rsidRPr="00EC7E47">
              <w:rPr>
                <w:rFonts w:ascii="Verdana" w:hAnsi="Verdana"/>
                <w:i/>
                <w:iCs/>
                <w:spacing w:val="1"/>
                <w:sz w:val="20"/>
                <w:szCs w:val="20"/>
                <w:lang w:val="el-GR"/>
              </w:rPr>
              <w:t>τ</w:t>
            </w:r>
            <w:r w:rsidRPr="00EC7E47">
              <w:rPr>
                <w:rFonts w:ascii="Verdana" w:hAnsi="Verdana"/>
                <w:i/>
                <w:iCs/>
                <w:sz w:val="20"/>
                <w:szCs w:val="20"/>
                <w:lang w:val="el-GR"/>
              </w:rPr>
              <w:t>ρο</w:t>
            </w:r>
            <w:r w:rsidRPr="00EC7E47">
              <w:rPr>
                <w:rFonts w:ascii="Verdana" w:hAnsi="Verdana"/>
                <w:i/>
                <w:iCs/>
                <w:spacing w:val="-1"/>
                <w:sz w:val="20"/>
                <w:szCs w:val="20"/>
                <w:lang w:val="el-GR"/>
              </w:rPr>
              <w:t>ν</w:t>
            </w:r>
            <w:r w:rsidRPr="00EC7E47">
              <w:rPr>
                <w:rFonts w:ascii="Verdana" w:hAnsi="Verdana"/>
                <w:i/>
                <w:iCs/>
                <w:sz w:val="20"/>
                <w:szCs w:val="20"/>
                <w:lang w:val="el-GR"/>
              </w:rPr>
              <w:t>ικά, α</w:t>
            </w:r>
            <w:r w:rsidRPr="00EC7E47">
              <w:rPr>
                <w:rFonts w:ascii="Verdana" w:hAnsi="Verdana"/>
                <w:i/>
                <w:iCs/>
                <w:spacing w:val="-1"/>
                <w:sz w:val="20"/>
                <w:szCs w:val="20"/>
                <w:lang w:val="el-GR"/>
              </w:rPr>
              <w:t>ν</w:t>
            </w:r>
            <w:r w:rsidRPr="00EC7E47">
              <w:rPr>
                <w:rFonts w:ascii="Verdana" w:hAnsi="Verdana"/>
                <w:i/>
                <w:iCs/>
                <w:sz w:val="20"/>
                <w:szCs w:val="20"/>
                <w:lang w:val="el-GR"/>
              </w:rPr>
              <w:t>αφέρ</w:t>
            </w:r>
            <w:r w:rsidRPr="00EC7E47">
              <w:rPr>
                <w:rFonts w:ascii="Verdana" w:hAnsi="Verdana"/>
                <w:i/>
                <w:iCs/>
                <w:spacing w:val="-2"/>
                <w:sz w:val="20"/>
                <w:szCs w:val="20"/>
                <w:lang w:val="el-GR"/>
              </w:rPr>
              <w:t>ε</w:t>
            </w:r>
            <w:r w:rsidRPr="00EC7E47">
              <w:rPr>
                <w:rFonts w:ascii="Verdana" w:hAnsi="Verdana"/>
                <w:i/>
                <w:iCs/>
                <w:spacing w:val="1"/>
                <w:sz w:val="20"/>
                <w:szCs w:val="20"/>
                <w:lang w:val="el-GR"/>
              </w:rPr>
              <w:t>τ</w:t>
            </w:r>
            <w:r w:rsidRPr="00EC7E47">
              <w:rPr>
                <w:rFonts w:ascii="Verdana" w:hAnsi="Verdana"/>
                <w:i/>
                <w:iCs/>
                <w:sz w:val="20"/>
                <w:szCs w:val="20"/>
                <w:lang w:val="el-GR"/>
              </w:rPr>
              <w:t>ε:</w:t>
            </w:r>
          </w:p>
        </w:tc>
        <w:tc>
          <w:tcPr>
            <w:tcW w:w="4479" w:type="dxa"/>
            <w:gridSpan w:val="4"/>
            <w:tcBorders>
              <w:top w:val="single" w:sz="4" w:space="0" w:color="000000"/>
              <w:left w:val="single" w:sz="4" w:space="0" w:color="000000"/>
              <w:bottom w:val="single" w:sz="4" w:space="0" w:color="000000"/>
              <w:right w:val="single" w:sz="8" w:space="0" w:color="000000"/>
            </w:tcBorders>
          </w:tcPr>
          <w:p w:rsidR="009368B8" w:rsidRPr="00EC7E47" w:rsidRDefault="009368B8" w:rsidP="004D44FB">
            <w:pPr>
              <w:widowControl w:val="0"/>
              <w:autoSpaceDE w:val="0"/>
              <w:autoSpaceDN w:val="0"/>
              <w:adjustRightInd w:val="0"/>
              <w:spacing w:line="264" w:lineRule="exact"/>
              <w:ind w:left="102" w:right="-20"/>
              <w:rPr>
                <w:rFonts w:ascii="Verdana" w:hAnsi="Verdana"/>
                <w:sz w:val="20"/>
                <w:szCs w:val="20"/>
                <w:lang w:val="el-GR"/>
              </w:rPr>
            </w:pPr>
            <w:r w:rsidRPr="00EC7E47">
              <w:rPr>
                <w:rFonts w:ascii="Verdana" w:hAnsi="Verdana"/>
                <w:i/>
                <w:iCs/>
                <w:position w:val="1"/>
                <w:sz w:val="20"/>
                <w:szCs w:val="20"/>
                <w:lang w:val="el-GR"/>
              </w:rPr>
              <w:t>(δια</w:t>
            </w:r>
            <w:r w:rsidRPr="00EC7E47">
              <w:rPr>
                <w:rFonts w:ascii="Verdana" w:hAnsi="Verdana"/>
                <w:i/>
                <w:iCs/>
                <w:spacing w:val="-1"/>
                <w:position w:val="1"/>
                <w:sz w:val="20"/>
                <w:szCs w:val="20"/>
                <w:lang w:val="el-GR"/>
              </w:rPr>
              <w:t>δ</w:t>
            </w:r>
            <w:r w:rsidRPr="00EC7E47">
              <w:rPr>
                <w:rFonts w:ascii="Verdana" w:hAnsi="Verdana"/>
                <w:i/>
                <w:iCs/>
                <w:position w:val="1"/>
                <w:sz w:val="20"/>
                <w:szCs w:val="20"/>
                <w:lang w:val="el-GR"/>
              </w:rPr>
              <w:t>ικ</w:t>
            </w:r>
            <w:r w:rsidRPr="00EC7E47">
              <w:rPr>
                <w:rFonts w:ascii="Verdana" w:hAnsi="Verdana"/>
                <w:i/>
                <w:iCs/>
                <w:spacing w:val="1"/>
                <w:position w:val="1"/>
                <w:sz w:val="20"/>
                <w:szCs w:val="20"/>
                <w:lang w:val="el-GR"/>
              </w:rPr>
              <w:t>τ</w:t>
            </w:r>
            <w:r w:rsidRPr="00EC7E47">
              <w:rPr>
                <w:rFonts w:ascii="Verdana" w:hAnsi="Verdana"/>
                <w:i/>
                <w:iCs/>
                <w:spacing w:val="-2"/>
                <w:position w:val="1"/>
                <w:sz w:val="20"/>
                <w:szCs w:val="20"/>
                <w:lang w:val="el-GR"/>
              </w:rPr>
              <w:t>υ</w:t>
            </w:r>
            <w:r w:rsidRPr="00EC7E47">
              <w:rPr>
                <w:rFonts w:ascii="Verdana" w:hAnsi="Verdana"/>
                <w:i/>
                <w:iCs/>
                <w:position w:val="1"/>
                <w:sz w:val="20"/>
                <w:szCs w:val="20"/>
                <w:lang w:val="el-GR"/>
              </w:rPr>
              <w:t>ακή διεύ</w:t>
            </w:r>
            <w:r w:rsidRPr="00EC7E47">
              <w:rPr>
                <w:rFonts w:ascii="Verdana" w:hAnsi="Verdana"/>
                <w:i/>
                <w:iCs/>
                <w:spacing w:val="-4"/>
                <w:position w:val="1"/>
                <w:sz w:val="20"/>
                <w:szCs w:val="20"/>
                <w:lang w:val="el-GR"/>
              </w:rPr>
              <w:t>θ</w:t>
            </w:r>
            <w:r w:rsidRPr="00EC7E47">
              <w:rPr>
                <w:rFonts w:ascii="Verdana" w:hAnsi="Verdana"/>
                <w:i/>
                <w:iCs/>
                <w:position w:val="1"/>
                <w:sz w:val="20"/>
                <w:szCs w:val="20"/>
                <w:lang w:val="el-GR"/>
              </w:rPr>
              <w:t>υνσ</w:t>
            </w:r>
            <w:r w:rsidRPr="00EC7E47">
              <w:rPr>
                <w:rFonts w:ascii="Verdana" w:hAnsi="Verdana"/>
                <w:i/>
                <w:iCs/>
                <w:spacing w:val="-1"/>
                <w:position w:val="1"/>
                <w:sz w:val="20"/>
                <w:szCs w:val="20"/>
                <w:lang w:val="el-GR"/>
              </w:rPr>
              <w:t>η</w:t>
            </w:r>
            <w:r w:rsidRPr="00EC7E47">
              <w:rPr>
                <w:rFonts w:ascii="Verdana" w:hAnsi="Verdana"/>
                <w:i/>
                <w:iCs/>
                <w:position w:val="1"/>
                <w:sz w:val="20"/>
                <w:szCs w:val="20"/>
                <w:lang w:val="el-GR"/>
              </w:rPr>
              <w:t xml:space="preserve">, </w:t>
            </w:r>
            <w:r w:rsidRPr="00EC7E47">
              <w:rPr>
                <w:rFonts w:ascii="Verdana" w:hAnsi="Verdana"/>
                <w:i/>
                <w:iCs/>
                <w:spacing w:val="-2"/>
                <w:position w:val="1"/>
                <w:sz w:val="20"/>
                <w:szCs w:val="20"/>
                <w:lang w:val="el-GR"/>
              </w:rPr>
              <w:t>α</w:t>
            </w:r>
            <w:r w:rsidRPr="00EC7E47">
              <w:rPr>
                <w:rFonts w:ascii="Verdana" w:hAnsi="Verdana"/>
                <w:i/>
                <w:iCs/>
                <w:position w:val="1"/>
                <w:sz w:val="20"/>
                <w:szCs w:val="20"/>
                <w:lang w:val="el-GR"/>
              </w:rPr>
              <w:t>ρχή ή φορέ</w:t>
            </w:r>
            <w:r w:rsidRPr="00EC7E47">
              <w:rPr>
                <w:rFonts w:ascii="Verdana" w:hAnsi="Verdana"/>
                <w:i/>
                <w:iCs/>
                <w:spacing w:val="-2"/>
                <w:position w:val="1"/>
                <w:sz w:val="20"/>
                <w:szCs w:val="20"/>
                <w:lang w:val="el-GR"/>
              </w:rPr>
              <w:t>α</w:t>
            </w:r>
            <w:r w:rsidRPr="00EC7E47">
              <w:rPr>
                <w:rFonts w:ascii="Verdana" w:hAnsi="Verdana"/>
                <w:i/>
                <w:iCs/>
                <w:position w:val="1"/>
                <w:sz w:val="20"/>
                <w:szCs w:val="20"/>
                <w:lang w:val="el-GR"/>
              </w:rPr>
              <w:t>ς</w:t>
            </w:r>
          </w:p>
          <w:p w:rsidR="009368B8" w:rsidRPr="00EC7E47" w:rsidRDefault="009368B8" w:rsidP="004D44FB">
            <w:pPr>
              <w:widowControl w:val="0"/>
              <w:autoSpaceDE w:val="0"/>
              <w:autoSpaceDN w:val="0"/>
              <w:adjustRightInd w:val="0"/>
              <w:spacing w:before="18" w:line="218" w:lineRule="auto"/>
              <w:ind w:left="102" w:right="419"/>
              <w:rPr>
                <w:rFonts w:ascii="Verdana" w:hAnsi="Verdana"/>
                <w:sz w:val="20"/>
                <w:szCs w:val="20"/>
                <w:lang w:val="el-GR"/>
              </w:rPr>
            </w:pPr>
            <w:r w:rsidRPr="00EC7E47">
              <w:rPr>
                <w:rFonts w:ascii="Verdana" w:hAnsi="Verdana"/>
                <w:i/>
                <w:iCs/>
                <w:sz w:val="20"/>
                <w:szCs w:val="20"/>
                <w:lang w:val="el-GR"/>
              </w:rPr>
              <w:t>έκδοσ</w:t>
            </w:r>
            <w:r w:rsidRPr="00EC7E47">
              <w:rPr>
                <w:rFonts w:ascii="Verdana" w:hAnsi="Verdana"/>
                <w:i/>
                <w:iCs/>
                <w:spacing w:val="-1"/>
                <w:sz w:val="20"/>
                <w:szCs w:val="20"/>
                <w:lang w:val="el-GR"/>
              </w:rPr>
              <w:t>η</w:t>
            </w:r>
            <w:r w:rsidRPr="00EC7E47">
              <w:rPr>
                <w:rFonts w:ascii="Verdana" w:hAnsi="Verdana"/>
                <w:i/>
                <w:iCs/>
                <w:sz w:val="20"/>
                <w:szCs w:val="20"/>
                <w:lang w:val="el-GR"/>
              </w:rPr>
              <w:t>ς,</w:t>
            </w:r>
            <w:r w:rsidRPr="00EC7E47">
              <w:rPr>
                <w:rFonts w:ascii="Verdana" w:hAnsi="Verdana"/>
                <w:i/>
                <w:iCs/>
                <w:spacing w:val="-1"/>
                <w:sz w:val="20"/>
                <w:szCs w:val="20"/>
                <w:lang w:val="el-GR"/>
              </w:rPr>
              <w:t xml:space="preserve"> </w:t>
            </w:r>
            <w:r w:rsidRPr="00EC7E47">
              <w:rPr>
                <w:rFonts w:ascii="Verdana" w:hAnsi="Verdana"/>
                <w:i/>
                <w:iCs/>
                <w:sz w:val="20"/>
                <w:szCs w:val="20"/>
                <w:lang w:val="el-GR"/>
              </w:rPr>
              <w:t>επα</w:t>
            </w:r>
            <w:r w:rsidRPr="00EC7E47">
              <w:rPr>
                <w:rFonts w:ascii="Verdana" w:hAnsi="Verdana"/>
                <w:i/>
                <w:iCs/>
                <w:spacing w:val="-2"/>
                <w:sz w:val="20"/>
                <w:szCs w:val="20"/>
                <w:lang w:val="el-GR"/>
              </w:rPr>
              <w:t>κ</w:t>
            </w:r>
            <w:r w:rsidRPr="00EC7E47">
              <w:rPr>
                <w:rFonts w:ascii="Verdana" w:hAnsi="Verdana"/>
                <w:i/>
                <w:iCs/>
                <w:sz w:val="20"/>
                <w:szCs w:val="20"/>
                <w:lang w:val="el-GR"/>
              </w:rPr>
              <w:t>ρι</w:t>
            </w:r>
            <w:r w:rsidRPr="00EC7E47">
              <w:rPr>
                <w:rFonts w:ascii="Verdana" w:hAnsi="Verdana"/>
                <w:i/>
                <w:iCs/>
                <w:spacing w:val="1"/>
                <w:sz w:val="20"/>
                <w:szCs w:val="20"/>
                <w:lang w:val="el-GR"/>
              </w:rPr>
              <w:t>β</w:t>
            </w:r>
            <w:r w:rsidRPr="00EC7E47">
              <w:rPr>
                <w:rFonts w:ascii="Verdana" w:hAnsi="Verdana"/>
                <w:i/>
                <w:iCs/>
                <w:sz w:val="20"/>
                <w:szCs w:val="20"/>
                <w:lang w:val="el-GR"/>
              </w:rPr>
              <w:t>ή</w:t>
            </w:r>
            <w:r w:rsidRPr="00EC7E47">
              <w:rPr>
                <w:rFonts w:ascii="Verdana" w:hAnsi="Verdana"/>
                <w:i/>
                <w:iCs/>
                <w:spacing w:val="-2"/>
                <w:sz w:val="20"/>
                <w:szCs w:val="20"/>
                <w:lang w:val="el-GR"/>
              </w:rPr>
              <w:t xml:space="preserve"> </w:t>
            </w:r>
            <w:r w:rsidRPr="00EC7E47">
              <w:rPr>
                <w:rFonts w:ascii="Verdana" w:hAnsi="Verdana"/>
                <w:i/>
                <w:iCs/>
                <w:sz w:val="20"/>
                <w:szCs w:val="20"/>
                <w:lang w:val="el-GR"/>
              </w:rPr>
              <w:t>σ</w:t>
            </w:r>
            <w:r w:rsidRPr="00EC7E47">
              <w:rPr>
                <w:rFonts w:ascii="Verdana" w:hAnsi="Verdana"/>
                <w:i/>
                <w:iCs/>
                <w:spacing w:val="1"/>
                <w:sz w:val="20"/>
                <w:szCs w:val="20"/>
                <w:lang w:val="el-GR"/>
              </w:rPr>
              <w:t>τ</w:t>
            </w:r>
            <w:r w:rsidRPr="00EC7E47">
              <w:rPr>
                <w:rFonts w:ascii="Verdana" w:hAnsi="Verdana"/>
                <w:i/>
                <w:iCs/>
                <w:sz w:val="20"/>
                <w:szCs w:val="20"/>
                <w:lang w:val="el-GR"/>
              </w:rPr>
              <w:t>ο</w:t>
            </w:r>
            <w:r w:rsidRPr="00EC7E47">
              <w:rPr>
                <w:rFonts w:ascii="Verdana" w:hAnsi="Verdana"/>
                <w:i/>
                <w:iCs/>
                <w:spacing w:val="-1"/>
                <w:sz w:val="20"/>
                <w:szCs w:val="20"/>
                <w:lang w:val="el-GR"/>
              </w:rPr>
              <w:t>ι</w:t>
            </w:r>
            <w:r w:rsidRPr="00EC7E47">
              <w:rPr>
                <w:rFonts w:ascii="Verdana" w:hAnsi="Verdana"/>
                <w:i/>
                <w:iCs/>
                <w:sz w:val="20"/>
                <w:szCs w:val="20"/>
                <w:lang w:val="el-GR"/>
              </w:rPr>
              <w:t>χε</w:t>
            </w:r>
            <w:r w:rsidRPr="00EC7E47">
              <w:rPr>
                <w:rFonts w:ascii="Verdana" w:hAnsi="Verdana"/>
                <w:i/>
                <w:iCs/>
                <w:spacing w:val="-3"/>
                <w:sz w:val="20"/>
                <w:szCs w:val="20"/>
                <w:lang w:val="el-GR"/>
              </w:rPr>
              <w:t>ί</w:t>
            </w:r>
            <w:r w:rsidRPr="00EC7E47">
              <w:rPr>
                <w:rFonts w:ascii="Verdana" w:hAnsi="Verdana"/>
                <w:i/>
                <w:iCs/>
                <w:sz w:val="20"/>
                <w:szCs w:val="20"/>
                <w:lang w:val="el-GR"/>
              </w:rPr>
              <w:t>α αναφ</w:t>
            </w:r>
            <w:r w:rsidRPr="00EC7E47">
              <w:rPr>
                <w:rFonts w:ascii="Verdana" w:hAnsi="Verdana"/>
                <w:i/>
                <w:iCs/>
                <w:spacing w:val="-1"/>
                <w:sz w:val="20"/>
                <w:szCs w:val="20"/>
                <w:lang w:val="el-GR"/>
              </w:rPr>
              <w:t>ο</w:t>
            </w:r>
            <w:r w:rsidRPr="00EC7E47">
              <w:rPr>
                <w:rFonts w:ascii="Verdana" w:hAnsi="Verdana"/>
                <w:i/>
                <w:iCs/>
                <w:sz w:val="20"/>
                <w:szCs w:val="20"/>
                <w:lang w:val="el-GR"/>
              </w:rPr>
              <w:t>ρ</w:t>
            </w:r>
            <w:r w:rsidRPr="00EC7E47">
              <w:rPr>
                <w:rFonts w:ascii="Verdana" w:hAnsi="Verdana"/>
                <w:i/>
                <w:iCs/>
                <w:spacing w:val="-2"/>
                <w:sz w:val="20"/>
                <w:szCs w:val="20"/>
                <w:lang w:val="el-GR"/>
              </w:rPr>
              <w:t>ά</w:t>
            </w:r>
            <w:r w:rsidRPr="00EC7E47">
              <w:rPr>
                <w:rFonts w:ascii="Verdana" w:hAnsi="Verdana"/>
                <w:i/>
                <w:iCs/>
                <w:sz w:val="20"/>
                <w:szCs w:val="20"/>
                <w:lang w:val="el-GR"/>
              </w:rPr>
              <w:t>ς</w:t>
            </w:r>
            <w:r w:rsidRPr="00EC7E47">
              <w:rPr>
                <w:rFonts w:ascii="Verdana" w:hAnsi="Verdana"/>
                <w:i/>
                <w:iCs/>
                <w:spacing w:val="1"/>
                <w:sz w:val="20"/>
                <w:szCs w:val="20"/>
                <w:lang w:val="el-GR"/>
              </w:rPr>
              <w:t xml:space="preserve"> </w:t>
            </w:r>
            <w:r w:rsidRPr="00EC7E47">
              <w:rPr>
                <w:rFonts w:ascii="Verdana" w:hAnsi="Verdana"/>
                <w:i/>
                <w:iCs/>
                <w:spacing w:val="-2"/>
                <w:sz w:val="20"/>
                <w:szCs w:val="20"/>
                <w:lang w:val="el-GR"/>
              </w:rPr>
              <w:t>τ</w:t>
            </w:r>
            <w:r w:rsidRPr="00EC7E47">
              <w:rPr>
                <w:rFonts w:ascii="Verdana" w:hAnsi="Verdana"/>
                <w:i/>
                <w:iCs/>
                <w:sz w:val="20"/>
                <w:szCs w:val="20"/>
                <w:lang w:val="el-GR"/>
              </w:rPr>
              <w:t>ων εγγράφω</w:t>
            </w:r>
            <w:r w:rsidRPr="00EC7E47">
              <w:rPr>
                <w:rFonts w:ascii="Verdana" w:hAnsi="Verdana"/>
                <w:i/>
                <w:iCs/>
                <w:spacing w:val="-1"/>
                <w:sz w:val="20"/>
                <w:szCs w:val="20"/>
                <w:lang w:val="el-GR"/>
              </w:rPr>
              <w:t>ν</w:t>
            </w:r>
            <w:r w:rsidRPr="00EC7E47">
              <w:rPr>
                <w:rFonts w:ascii="Verdana" w:hAnsi="Verdana"/>
                <w:i/>
                <w:iCs/>
                <w:spacing w:val="-2"/>
                <w:sz w:val="20"/>
                <w:szCs w:val="20"/>
                <w:lang w:val="el-GR"/>
              </w:rPr>
              <w:t>)</w:t>
            </w:r>
            <w:r w:rsidRPr="00EC7E47">
              <w:rPr>
                <w:rFonts w:ascii="Verdana" w:hAnsi="Verdana"/>
                <w:i/>
                <w:iCs/>
                <w:sz w:val="20"/>
                <w:szCs w:val="20"/>
                <w:lang w:val="el-GR"/>
              </w:rPr>
              <w:t>:</w:t>
            </w:r>
            <w:r w:rsidRPr="00EC7E47">
              <w:rPr>
                <w:rFonts w:ascii="Verdana" w:hAnsi="Verdana"/>
                <w:i/>
                <w:iCs/>
                <w:spacing w:val="-20"/>
                <w:sz w:val="20"/>
                <w:szCs w:val="20"/>
                <w:lang w:val="el-GR"/>
              </w:rPr>
              <w:t xml:space="preserve"> </w:t>
            </w:r>
            <w:r w:rsidRPr="00EC7E47">
              <w:rPr>
                <w:rFonts w:ascii="Verdana" w:hAnsi="Verdana"/>
                <w:position w:val="10"/>
                <w:sz w:val="20"/>
                <w:szCs w:val="20"/>
              </w:rPr>
              <w:t>xx</w:t>
            </w:r>
          </w:p>
          <w:p w:rsidR="009368B8" w:rsidRPr="00EC7E47" w:rsidRDefault="009368B8" w:rsidP="004D44FB">
            <w:pPr>
              <w:widowControl w:val="0"/>
              <w:autoSpaceDE w:val="0"/>
              <w:autoSpaceDN w:val="0"/>
              <w:adjustRightInd w:val="0"/>
              <w:spacing w:before="6"/>
              <w:ind w:left="102" w:right="-20"/>
              <w:rPr>
                <w:rFonts w:ascii="Verdana" w:hAnsi="Verdana"/>
                <w:sz w:val="20"/>
                <w:szCs w:val="20"/>
              </w:rPr>
            </w:pPr>
            <w:r w:rsidRPr="00EC7E47">
              <w:rPr>
                <w:rFonts w:ascii="Verdana" w:hAnsi="Verdana"/>
                <w:i/>
                <w:iCs/>
                <w:sz w:val="20"/>
                <w:szCs w:val="20"/>
              </w:rPr>
              <w:t>[</w:t>
            </w:r>
            <w:r w:rsidRPr="00EC7E47">
              <w:rPr>
                <w:rFonts w:ascii="Verdana" w:hAnsi="Verdana"/>
                <w:i/>
                <w:iCs/>
                <w:spacing w:val="-2"/>
                <w:sz w:val="20"/>
                <w:szCs w:val="20"/>
              </w:rPr>
              <w:t>…</w:t>
            </w:r>
            <w:r w:rsidRPr="00EC7E47">
              <w:rPr>
                <w:rFonts w:ascii="Verdana" w:hAnsi="Verdana"/>
                <w:i/>
                <w:iCs/>
                <w:spacing w:val="-1"/>
                <w:sz w:val="20"/>
                <w:szCs w:val="20"/>
              </w:rPr>
              <w:t>…</w:t>
            </w:r>
            <w:r w:rsidRPr="00EC7E47">
              <w:rPr>
                <w:rFonts w:ascii="Verdana" w:hAnsi="Verdana"/>
                <w:i/>
                <w:iCs/>
                <w:sz w:val="20"/>
                <w:szCs w:val="20"/>
              </w:rPr>
              <w:t>]</w:t>
            </w:r>
            <w:r w:rsidRPr="00EC7E47">
              <w:rPr>
                <w:rFonts w:ascii="Verdana" w:hAnsi="Verdana"/>
                <w:i/>
                <w:iCs/>
                <w:spacing w:val="-1"/>
                <w:sz w:val="20"/>
                <w:szCs w:val="20"/>
              </w:rPr>
              <w:t>[……</w:t>
            </w:r>
            <w:r w:rsidRPr="00EC7E47">
              <w:rPr>
                <w:rFonts w:ascii="Verdana" w:hAnsi="Verdana"/>
                <w:i/>
                <w:iCs/>
                <w:spacing w:val="2"/>
                <w:sz w:val="20"/>
                <w:szCs w:val="20"/>
              </w:rPr>
              <w:t>]</w:t>
            </w:r>
            <w:r w:rsidRPr="00EC7E47">
              <w:rPr>
                <w:rFonts w:ascii="Verdana" w:hAnsi="Verdana"/>
                <w:i/>
                <w:iCs/>
                <w:sz w:val="20"/>
                <w:szCs w:val="20"/>
              </w:rPr>
              <w:t>[</w:t>
            </w:r>
            <w:r w:rsidRPr="00EC7E47">
              <w:rPr>
                <w:rFonts w:ascii="Verdana" w:hAnsi="Verdana"/>
                <w:i/>
                <w:iCs/>
                <w:spacing w:val="-2"/>
                <w:sz w:val="20"/>
                <w:szCs w:val="20"/>
              </w:rPr>
              <w:t>…</w:t>
            </w:r>
            <w:r w:rsidRPr="00EC7E47">
              <w:rPr>
                <w:rFonts w:ascii="Verdana" w:hAnsi="Verdana"/>
                <w:i/>
                <w:iCs/>
                <w:spacing w:val="-1"/>
                <w:sz w:val="20"/>
                <w:szCs w:val="20"/>
              </w:rPr>
              <w:t>…</w:t>
            </w:r>
            <w:r w:rsidRPr="00EC7E47">
              <w:rPr>
                <w:rFonts w:ascii="Verdana" w:hAnsi="Verdana"/>
                <w:i/>
                <w:iCs/>
                <w:sz w:val="20"/>
                <w:szCs w:val="20"/>
              </w:rPr>
              <w:t>]</w:t>
            </w:r>
          </w:p>
        </w:tc>
      </w:tr>
    </w:tbl>
    <w:p w:rsidR="009D141B" w:rsidRPr="00EC7E47" w:rsidRDefault="009D141B" w:rsidP="009D141B">
      <w:pPr>
        <w:pageBreakBefore/>
        <w:jc w:val="center"/>
        <w:rPr>
          <w:rFonts w:ascii="Verdana" w:hAnsi="Verdana"/>
          <w:sz w:val="20"/>
          <w:szCs w:val="20"/>
          <w:lang w:val="el-GR"/>
        </w:rPr>
      </w:pPr>
      <w:r w:rsidRPr="00EC7E47">
        <w:rPr>
          <w:rFonts w:ascii="Verdana" w:hAnsi="Verdana"/>
          <w:b/>
          <w:bCs/>
          <w:sz w:val="20"/>
          <w:szCs w:val="20"/>
          <w:lang w:val="el-GR"/>
        </w:rPr>
        <w:lastRenderedPageBreak/>
        <w:t>Γ: Τεχνική και επαγγελματική ικανότητα</w:t>
      </w:r>
    </w:p>
    <w:p w:rsidR="009D141B" w:rsidRPr="00EC7E47" w:rsidRDefault="009D141B" w:rsidP="009D141B">
      <w:pPr>
        <w:pBdr>
          <w:top w:val="single" w:sz="4" w:space="1" w:color="000000"/>
          <w:left w:val="single" w:sz="4" w:space="4" w:color="000000"/>
          <w:bottom w:val="single" w:sz="4" w:space="1" w:color="000000"/>
          <w:right w:val="single" w:sz="4" w:space="4" w:color="000000"/>
        </w:pBdr>
        <w:shd w:val="clear" w:color="auto" w:fill="BFBFBF"/>
        <w:rPr>
          <w:rFonts w:ascii="Verdana" w:hAnsi="Verdana"/>
          <w:sz w:val="20"/>
          <w:szCs w:val="20"/>
          <w:lang w:val="el-GR"/>
        </w:rPr>
      </w:pPr>
      <w:r w:rsidRPr="00EC7E47">
        <w:rPr>
          <w:rFonts w:ascii="Verdana" w:hAnsi="Verdana"/>
          <w:b/>
          <w:sz w:val="20"/>
          <w:szCs w:val="20"/>
          <w:lang w:val="el-GR"/>
        </w:rPr>
        <w:t>Ο οικονομικός φορέας πρέπει να παράσχε</w:t>
      </w:r>
      <w:r w:rsidRPr="00EC7E47">
        <w:rPr>
          <w:rFonts w:ascii="Verdana" w:hAnsi="Verdana"/>
          <w:b/>
          <w:i/>
          <w:sz w:val="20"/>
          <w:szCs w:val="20"/>
          <w:lang w:val="el-GR"/>
        </w:rPr>
        <w:t>ι</w:t>
      </w:r>
      <w:r w:rsidRPr="00EC7E47">
        <w:rPr>
          <w:rFonts w:ascii="Verdana" w:hAnsi="Verdana"/>
          <w:b/>
          <w:sz w:val="20"/>
          <w:szCs w:val="20"/>
          <w:lang w:val="el-GR"/>
        </w:rPr>
        <w:t xml:space="preserve"> πληροφορίες </w:t>
      </w:r>
      <w:r w:rsidRPr="00EC7E47">
        <w:rPr>
          <w:rFonts w:ascii="Verdana" w:hAnsi="Verdana"/>
          <w:b/>
          <w:sz w:val="20"/>
          <w:szCs w:val="20"/>
          <w:u w:val="single"/>
          <w:lang w:val="el-GR"/>
        </w:rPr>
        <w:t>μόνον</w:t>
      </w:r>
      <w:r w:rsidRPr="00EC7E47">
        <w:rPr>
          <w:rFonts w:ascii="Verdana" w:hAnsi="Verdana"/>
          <w:b/>
          <w:sz w:val="20"/>
          <w:szCs w:val="20"/>
          <w:lang w:val="el-GR"/>
        </w:rPr>
        <w:t xml:space="preserve"> όταν τα σχετικά κριτήρια επιλογής έχουν οριστεί από την αναθέτουσα αρχή ή τον αναθέτοντα φορέα  </w:t>
      </w:r>
      <w:r w:rsidRPr="00EC7E47">
        <w:rPr>
          <w:rFonts w:ascii="Verdana" w:hAnsi="Verdana"/>
          <w:b/>
          <w:bCs/>
          <w:sz w:val="20"/>
          <w:szCs w:val="20"/>
          <w:lang w:val="el-GR"/>
        </w:rPr>
        <w:t>στη σχετική διακήρυξη ή στην πρόσκληση ή στα έγγραφα της σύμβασης που αναφέρονται στη διακήρυξη .</w:t>
      </w:r>
    </w:p>
    <w:tbl>
      <w:tblPr>
        <w:tblW w:w="0" w:type="auto"/>
        <w:tblInd w:w="108" w:type="dxa"/>
        <w:tblLayout w:type="fixed"/>
        <w:tblLook w:val="0000"/>
      </w:tblPr>
      <w:tblGrid>
        <w:gridCol w:w="4479"/>
        <w:gridCol w:w="4510"/>
      </w:tblGrid>
      <w:tr w:rsidR="009D141B" w:rsidRPr="00EC7E47" w:rsidTr="004D44FB">
        <w:tc>
          <w:tcPr>
            <w:tcW w:w="4479" w:type="dxa"/>
            <w:tcBorders>
              <w:top w:val="single" w:sz="4" w:space="0" w:color="000000"/>
              <w:left w:val="single" w:sz="4" w:space="0" w:color="000000"/>
              <w:bottom w:val="single" w:sz="4" w:space="0" w:color="000000"/>
            </w:tcBorders>
            <w:shd w:val="clear" w:color="auto" w:fill="auto"/>
          </w:tcPr>
          <w:p w:rsidR="009D141B" w:rsidRPr="00EC7E47" w:rsidRDefault="009D141B" w:rsidP="004D44FB">
            <w:pPr>
              <w:spacing w:after="0"/>
              <w:rPr>
                <w:rFonts w:ascii="Verdana" w:hAnsi="Verdana"/>
                <w:sz w:val="20"/>
                <w:szCs w:val="20"/>
              </w:rPr>
            </w:pPr>
            <w:r w:rsidRPr="00EC7E47">
              <w:rPr>
                <w:rFonts w:ascii="Verdana" w:hAnsi="Verdana"/>
                <w:b/>
                <w:i/>
                <w:sz w:val="20"/>
                <w:szCs w:val="20"/>
              </w:rPr>
              <w:t>Τεχνική και επαγγελματική ικανότητα</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9D141B" w:rsidRPr="00EC7E47" w:rsidRDefault="009D141B" w:rsidP="004D44FB">
            <w:pPr>
              <w:spacing w:after="0"/>
              <w:rPr>
                <w:rFonts w:ascii="Verdana" w:hAnsi="Verdana"/>
                <w:sz w:val="20"/>
                <w:szCs w:val="20"/>
              </w:rPr>
            </w:pPr>
            <w:r w:rsidRPr="00EC7E47">
              <w:rPr>
                <w:rFonts w:ascii="Verdana" w:hAnsi="Verdana"/>
                <w:b/>
                <w:i/>
                <w:sz w:val="20"/>
                <w:szCs w:val="20"/>
              </w:rPr>
              <w:t>Απάντηση:</w:t>
            </w:r>
          </w:p>
        </w:tc>
      </w:tr>
      <w:tr w:rsidR="009D141B" w:rsidRPr="00EC7E47" w:rsidTr="004D44FB">
        <w:tc>
          <w:tcPr>
            <w:tcW w:w="4479" w:type="dxa"/>
            <w:tcBorders>
              <w:top w:val="single" w:sz="4" w:space="0" w:color="000000"/>
              <w:left w:val="single" w:sz="4" w:space="0" w:color="000000"/>
              <w:bottom w:val="single" w:sz="4" w:space="0" w:color="000000"/>
            </w:tcBorders>
            <w:shd w:val="clear" w:color="auto" w:fill="auto"/>
          </w:tcPr>
          <w:p w:rsidR="009D141B" w:rsidRPr="00EC7E47" w:rsidRDefault="009D141B" w:rsidP="004D44FB">
            <w:pPr>
              <w:spacing w:after="0"/>
              <w:rPr>
                <w:rFonts w:ascii="Verdana" w:hAnsi="Verdana"/>
                <w:sz w:val="20"/>
                <w:szCs w:val="20"/>
                <w:lang w:val="el-GR"/>
              </w:rPr>
            </w:pPr>
            <w:r w:rsidRPr="00EC7E47">
              <w:rPr>
                <w:rFonts w:ascii="Verdana" w:hAnsi="Verdana"/>
                <w:sz w:val="20"/>
                <w:szCs w:val="20"/>
                <w:lang w:val="el-GR"/>
              </w:rPr>
              <w:t xml:space="preserve">1Α) Μόνο για </w:t>
            </w:r>
            <w:r w:rsidRPr="00EC7E47">
              <w:rPr>
                <w:rFonts w:ascii="Verdana" w:hAnsi="Verdana"/>
                <w:b/>
                <w:i/>
                <w:sz w:val="20"/>
                <w:szCs w:val="20"/>
                <w:lang w:val="el-GR"/>
              </w:rPr>
              <w:t>δημόσιες συμβάσεις προμηθειών και δημόσιες συμβάσεις υπηρεσιών</w:t>
            </w:r>
            <w:r w:rsidRPr="00EC7E47">
              <w:rPr>
                <w:rFonts w:ascii="Verdana" w:hAnsi="Verdana"/>
                <w:sz w:val="20"/>
                <w:szCs w:val="20"/>
                <w:lang w:val="el-GR"/>
              </w:rPr>
              <w:t>:</w:t>
            </w:r>
          </w:p>
          <w:p w:rsidR="009D141B" w:rsidRPr="00EC7E47" w:rsidRDefault="009D141B" w:rsidP="004D44FB">
            <w:pPr>
              <w:spacing w:after="0"/>
              <w:rPr>
                <w:rFonts w:ascii="Verdana" w:hAnsi="Verdana"/>
                <w:sz w:val="20"/>
                <w:szCs w:val="20"/>
                <w:lang w:val="el-GR"/>
              </w:rPr>
            </w:pPr>
            <w:r w:rsidRPr="00EC7E47">
              <w:rPr>
                <w:rFonts w:ascii="Verdana" w:hAnsi="Verdana"/>
                <w:sz w:val="20"/>
                <w:szCs w:val="20"/>
                <w:lang w:val="el-GR"/>
              </w:rPr>
              <w:t>Κατά τη διάρκεια της περιόδου αναφοράς</w:t>
            </w:r>
            <w:r w:rsidRPr="00EC7E47">
              <w:rPr>
                <w:rStyle w:val="a6"/>
                <w:rFonts w:ascii="Verdana" w:hAnsi="Verdana"/>
                <w:sz w:val="20"/>
                <w:szCs w:val="20"/>
              </w:rPr>
              <w:endnoteReference w:id="2"/>
            </w:r>
            <w:r w:rsidRPr="00EC7E47">
              <w:rPr>
                <w:rFonts w:ascii="Verdana" w:hAnsi="Verdana"/>
                <w:sz w:val="20"/>
                <w:szCs w:val="20"/>
                <w:lang w:val="el-GR"/>
              </w:rPr>
              <w:t xml:space="preserve">, ο οικονομικός φορέας έχει </w:t>
            </w:r>
            <w:r w:rsidRPr="00EC7E47">
              <w:rPr>
                <w:rFonts w:ascii="Verdana" w:hAnsi="Verdana"/>
                <w:b/>
                <w:sz w:val="20"/>
                <w:szCs w:val="20"/>
                <w:lang w:val="el-GR"/>
              </w:rPr>
              <w:t>προβεί στις ακόλουθες κυριότερες παραδόσεις αγαθών του είδους που έχει προσδιοριστεί ή έχει παράσχει τις ακόλουθες κυριότερες υπηρεσίες του είδους που έχει προσδιοριστεί:</w:t>
            </w:r>
          </w:p>
          <w:p w:rsidR="009D141B" w:rsidRPr="00EC7E47" w:rsidRDefault="009D141B" w:rsidP="004D44FB">
            <w:pPr>
              <w:spacing w:after="0"/>
              <w:rPr>
                <w:rFonts w:ascii="Verdana" w:hAnsi="Verdana"/>
                <w:sz w:val="20"/>
                <w:szCs w:val="20"/>
                <w:lang w:val="el-GR"/>
              </w:rPr>
            </w:pPr>
            <w:r w:rsidRPr="00EC7E47">
              <w:rPr>
                <w:rFonts w:ascii="Verdana" w:hAnsi="Verdana"/>
                <w:sz w:val="20"/>
                <w:szCs w:val="20"/>
                <w:lang w:val="el-GR"/>
              </w:rPr>
              <w:t>Κατά τη σύνταξη του σχετικού καταλόγου αναφέρετε τα ποσά, τις ημερομηνίες και τους παραλήπτες δημόσιους ή ιδιωτικούς</w:t>
            </w:r>
            <w:r w:rsidRPr="00EC7E47">
              <w:rPr>
                <w:rStyle w:val="a6"/>
                <w:rFonts w:ascii="Verdana" w:hAnsi="Verdana"/>
                <w:sz w:val="20"/>
                <w:szCs w:val="20"/>
              </w:rPr>
              <w:endnoteReference w:id="3"/>
            </w:r>
            <w:r w:rsidRPr="00EC7E47">
              <w:rPr>
                <w:rFonts w:ascii="Verdana" w:hAnsi="Verdana"/>
                <w:sz w:val="20"/>
                <w:szCs w:val="20"/>
                <w:lang w:val="el-GR"/>
              </w:rPr>
              <w:t>:</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9D141B" w:rsidRPr="00EC7E47" w:rsidRDefault="009D141B" w:rsidP="004D44FB">
            <w:pPr>
              <w:spacing w:after="0"/>
              <w:rPr>
                <w:rFonts w:ascii="Verdana" w:hAnsi="Verdana"/>
                <w:sz w:val="20"/>
                <w:szCs w:val="20"/>
                <w:lang w:val="el-GR"/>
              </w:rPr>
            </w:pPr>
            <w:r w:rsidRPr="00EC7E47">
              <w:rPr>
                <w:rFonts w:ascii="Verdana" w:hAnsi="Verdana"/>
                <w:sz w:val="20"/>
                <w:szCs w:val="20"/>
                <w:lang w:val="el-GR"/>
              </w:rPr>
              <w:t xml:space="preserve">Αριθμός ετών (η περίοδος αυτή προσδιορίζεται στη σχετική διακήρυξη ή στην πρόσκληση ή στα έγγραφα της σύμβασης που αναφέρονται στην διακήρυξη): </w:t>
            </w:r>
          </w:p>
          <w:p w:rsidR="009D141B" w:rsidRPr="00EC7E47" w:rsidRDefault="009D141B" w:rsidP="004D44FB">
            <w:pPr>
              <w:spacing w:after="0"/>
              <w:rPr>
                <w:rFonts w:ascii="Verdana" w:hAnsi="Verdana"/>
                <w:sz w:val="20"/>
                <w:szCs w:val="20"/>
              </w:rPr>
            </w:pPr>
            <w:r w:rsidRPr="00EC7E47">
              <w:rPr>
                <w:rFonts w:ascii="Verdana" w:hAnsi="Verdana"/>
                <w:sz w:val="20"/>
                <w:szCs w:val="20"/>
              </w:rPr>
              <w:t>[…...........]</w:t>
            </w:r>
          </w:p>
          <w:tbl>
            <w:tblPr>
              <w:tblW w:w="0" w:type="auto"/>
              <w:tblLayout w:type="fixed"/>
              <w:tblLook w:val="0000"/>
            </w:tblPr>
            <w:tblGrid>
              <w:gridCol w:w="1057"/>
              <w:gridCol w:w="1052"/>
              <w:gridCol w:w="1052"/>
              <w:gridCol w:w="1185"/>
            </w:tblGrid>
            <w:tr w:rsidR="009D141B" w:rsidRPr="00EC7E47" w:rsidTr="004D44FB">
              <w:tc>
                <w:tcPr>
                  <w:tcW w:w="1057" w:type="dxa"/>
                  <w:tcBorders>
                    <w:top w:val="single" w:sz="4" w:space="0" w:color="000000"/>
                    <w:left w:val="single" w:sz="4" w:space="0" w:color="000000"/>
                    <w:bottom w:val="single" w:sz="4" w:space="0" w:color="000000"/>
                  </w:tcBorders>
                  <w:shd w:val="clear" w:color="auto" w:fill="auto"/>
                </w:tcPr>
                <w:p w:rsidR="009D141B" w:rsidRPr="00EC7E47" w:rsidRDefault="009D141B" w:rsidP="004D44FB">
                  <w:pPr>
                    <w:spacing w:after="0"/>
                    <w:rPr>
                      <w:rFonts w:ascii="Verdana" w:hAnsi="Verdana"/>
                      <w:sz w:val="20"/>
                      <w:szCs w:val="20"/>
                    </w:rPr>
                  </w:pPr>
                  <w:r w:rsidRPr="00EC7E47">
                    <w:rPr>
                      <w:rFonts w:ascii="Verdana" w:hAnsi="Verdana"/>
                      <w:sz w:val="20"/>
                      <w:szCs w:val="20"/>
                    </w:rPr>
                    <w:t>Περιγραφή</w:t>
                  </w:r>
                </w:p>
              </w:tc>
              <w:tc>
                <w:tcPr>
                  <w:tcW w:w="1052" w:type="dxa"/>
                  <w:tcBorders>
                    <w:top w:val="single" w:sz="4" w:space="0" w:color="000000"/>
                    <w:left w:val="single" w:sz="4" w:space="0" w:color="000000"/>
                    <w:bottom w:val="single" w:sz="4" w:space="0" w:color="000000"/>
                  </w:tcBorders>
                  <w:shd w:val="clear" w:color="auto" w:fill="auto"/>
                </w:tcPr>
                <w:p w:rsidR="009D141B" w:rsidRPr="00EC7E47" w:rsidRDefault="009D141B" w:rsidP="004D44FB">
                  <w:pPr>
                    <w:spacing w:after="0"/>
                    <w:rPr>
                      <w:rFonts w:ascii="Verdana" w:hAnsi="Verdana"/>
                      <w:sz w:val="20"/>
                      <w:szCs w:val="20"/>
                    </w:rPr>
                  </w:pPr>
                  <w:r w:rsidRPr="00EC7E47">
                    <w:rPr>
                      <w:rFonts w:ascii="Verdana" w:hAnsi="Verdana"/>
                      <w:sz w:val="20"/>
                      <w:szCs w:val="20"/>
                    </w:rPr>
                    <w:t>ποσά</w:t>
                  </w:r>
                </w:p>
              </w:tc>
              <w:tc>
                <w:tcPr>
                  <w:tcW w:w="1052" w:type="dxa"/>
                  <w:tcBorders>
                    <w:top w:val="single" w:sz="4" w:space="0" w:color="000000"/>
                    <w:left w:val="single" w:sz="4" w:space="0" w:color="000000"/>
                    <w:bottom w:val="single" w:sz="4" w:space="0" w:color="000000"/>
                  </w:tcBorders>
                  <w:shd w:val="clear" w:color="auto" w:fill="auto"/>
                </w:tcPr>
                <w:p w:rsidR="009D141B" w:rsidRPr="00EC7E47" w:rsidRDefault="009D141B" w:rsidP="004D44FB">
                  <w:pPr>
                    <w:spacing w:after="0"/>
                    <w:rPr>
                      <w:rFonts w:ascii="Verdana" w:hAnsi="Verdana"/>
                      <w:sz w:val="20"/>
                      <w:szCs w:val="20"/>
                    </w:rPr>
                  </w:pPr>
                  <w:r w:rsidRPr="00EC7E47">
                    <w:rPr>
                      <w:rFonts w:ascii="Verdana" w:hAnsi="Verdana"/>
                      <w:sz w:val="20"/>
                      <w:szCs w:val="20"/>
                    </w:rPr>
                    <w:t>ημερομηνίες</w:t>
                  </w: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D141B" w:rsidRPr="00EC7E47" w:rsidRDefault="009D141B" w:rsidP="004D44FB">
                  <w:pPr>
                    <w:spacing w:after="0"/>
                    <w:rPr>
                      <w:rFonts w:ascii="Verdana" w:hAnsi="Verdana"/>
                      <w:sz w:val="20"/>
                      <w:szCs w:val="20"/>
                    </w:rPr>
                  </w:pPr>
                  <w:r w:rsidRPr="00EC7E47">
                    <w:rPr>
                      <w:rFonts w:ascii="Verdana" w:hAnsi="Verdana"/>
                      <w:sz w:val="20"/>
                      <w:szCs w:val="20"/>
                    </w:rPr>
                    <w:t>παραλήπτες</w:t>
                  </w:r>
                </w:p>
              </w:tc>
            </w:tr>
            <w:tr w:rsidR="009D141B" w:rsidRPr="00EC7E47" w:rsidTr="004D44FB">
              <w:tc>
                <w:tcPr>
                  <w:tcW w:w="1057" w:type="dxa"/>
                  <w:tcBorders>
                    <w:top w:val="single" w:sz="4" w:space="0" w:color="000000"/>
                    <w:left w:val="single" w:sz="4" w:space="0" w:color="000000"/>
                    <w:bottom w:val="single" w:sz="4" w:space="0" w:color="000000"/>
                  </w:tcBorders>
                  <w:shd w:val="clear" w:color="auto" w:fill="auto"/>
                </w:tcPr>
                <w:p w:rsidR="009D141B" w:rsidRPr="00EC7E47" w:rsidRDefault="009D141B" w:rsidP="004D44FB">
                  <w:pPr>
                    <w:snapToGrid w:val="0"/>
                    <w:spacing w:after="0"/>
                    <w:rPr>
                      <w:rFonts w:ascii="Verdana" w:hAnsi="Verdana"/>
                      <w:sz w:val="20"/>
                      <w:szCs w:val="20"/>
                    </w:rPr>
                  </w:pPr>
                </w:p>
              </w:tc>
              <w:tc>
                <w:tcPr>
                  <w:tcW w:w="1052" w:type="dxa"/>
                  <w:tcBorders>
                    <w:top w:val="single" w:sz="4" w:space="0" w:color="000000"/>
                    <w:left w:val="single" w:sz="4" w:space="0" w:color="000000"/>
                    <w:bottom w:val="single" w:sz="4" w:space="0" w:color="000000"/>
                  </w:tcBorders>
                  <w:shd w:val="clear" w:color="auto" w:fill="auto"/>
                </w:tcPr>
                <w:p w:rsidR="009D141B" w:rsidRPr="00EC7E47" w:rsidRDefault="009D141B" w:rsidP="004D44FB">
                  <w:pPr>
                    <w:snapToGrid w:val="0"/>
                    <w:spacing w:after="0"/>
                    <w:rPr>
                      <w:rFonts w:ascii="Verdana" w:hAnsi="Verdana"/>
                      <w:sz w:val="20"/>
                      <w:szCs w:val="20"/>
                    </w:rPr>
                  </w:pPr>
                </w:p>
              </w:tc>
              <w:tc>
                <w:tcPr>
                  <w:tcW w:w="1052" w:type="dxa"/>
                  <w:tcBorders>
                    <w:top w:val="single" w:sz="4" w:space="0" w:color="000000"/>
                    <w:left w:val="single" w:sz="4" w:space="0" w:color="000000"/>
                    <w:bottom w:val="single" w:sz="4" w:space="0" w:color="000000"/>
                  </w:tcBorders>
                  <w:shd w:val="clear" w:color="auto" w:fill="auto"/>
                </w:tcPr>
                <w:p w:rsidR="009D141B" w:rsidRPr="00EC7E47" w:rsidRDefault="009D141B" w:rsidP="004D44FB">
                  <w:pPr>
                    <w:snapToGrid w:val="0"/>
                    <w:spacing w:after="0"/>
                    <w:rPr>
                      <w:rFonts w:ascii="Verdana" w:hAnsi="Verdana"/>
                      <w:sz w:val="20"/>
                      <w:szCs w:val="20"/>
                    </w:rPr>
                  </w:pPr>
                </w:p>
              </w:tc>
              <w:tc>
                <w:tcPr>
                  <w:tcW w:w="1185" w:type="dxa"/>
                  <w:tcBorders>
                    <w:top w:val="single" w:sz="4" w:space="0" w:color="000000"/>
                    <w:left w:val="single" w:sz="4" w:space="0" w:color="000000"/>
                    <w:bottom w:val="single" w:sz="4" w:space="0" w:color="000000"/>
                    <w:right w:val="single" w:sz="4" w:space="0" w:color="000000"/>
                  </w:tcBorders>
                  <w:shd w:val="clear" w:color="auto" w:fill="auto"/>
                </w:tcPr>
                <w:p w:rsidR="009D141B" w:rsidRPr="00EC7E47" w:rsidRDefault="009D141B" w:rsidP="004D44FB">
                  <w:pPr>
                    <w:snapToGrid w:val="0"/>
                    <w:spacing w:after="0"/>
                    <w:rPr>
                      <w:rFonts w:ascii="Verdana" w:hAnsi="Verdana"/>
                      <w:sz w:val="20"/>
                      <w:szCs w:val="20"/>
                    </w:rPr>
                  </w:pPr>
                </w:p>
              </w:tc>
            </w:tr>
          </w:tbl>
          <w:p w:rsidR="009D141B" w:rsidRPr="00EC7E47" w:rsidRDefault="009D141B" w:rsidP="004D44FB">
            <w:pPr>
              <w:spacing w:after="0"/>
              <w:rPr>
                <w:rFonts w:ascii="Verdana" w:hAnsi="Verdana"/>
                <w:sz w:val="20"/>
                <w:szCs w:val="20"/>
              </w:rPr>
            </w:pPr>
          </w:p>
        </w:tc>
      </w:tr>
      <w:tr w:rsidR="009D141B" w:rsidRPr="00EC7E47" w:rsidTr="004D44FB">
        <w:tc>
          <w:tcPr>
            <w:tcW w:w="4479" w:type="dxa"/>
            <w:tcBorders>
              <w:top w:val="single" w:sz="4" w:space="0" w:color="000000"/>
              <w:left w:val="single" w:sz="4" w:space="0" w:color="000000"/>
              <w:bottom w:val="single" w:sz="4" w:space="0" w:color="000000"/>
            </w:tcBorders>
            <w:shd w:val="clear" w:color="auto" w:fill="auto"/>
          </w:tcPr>
          <w:p w:rsidR="009D141B" w:rsidRPr="00EC7E47" w:rsidRDefault="009D141B" w:rsidP="004D44FB">
            <w:pPr>
              <w:spacing w:after="0"/>
              <w:rPr>
                <w:rFonts w:ascii="Verdana" w:hAnsi="Verdana"/>
                <w:sz w:val="20"/>
                <w:szCs w:val="20"/>
                <w:lang w:val="el-GR"/>
              </w:rPr>
            </w:pPr>
            <w:r w:rsidRPr="00EC7E47">
              <w:rPr>
                <w:rFonts w:ascii="Verdana" w:hAnsi="Verdana"/>
                <w:sz w:val="20"/>
                <w:szCs w:val="20"/>
                <w:lang w:val="el-GR"/>
              </w:rPr>
              <w:t xml:space="preserve">2) Ο οικονομικός φορέας χρησιμοποιεί τον ακόλουθο </w:t>
            </w:r>
            <w:r w:rsidRPr="00EC7E47">
              <w:rPr>
                <w:rFonts w:ascii="Verdana" w:hAnsi="Verdana"/>
                <w:b/>
                <w:sz w:val="20"/>
                <w:szCs w:val="20"/>
                <w:lang w:val="el-GR"/>
              </w:rPr>
              <w:t>τεχνικό εξοπλισμό και λαμβάνει τα ακόλουθα μέτρα για την διασφάλιση της ποιότητας</w:t>
            </w:r>
            <w:r w:rsidRPr="00EC7E47">
              <w:rPr>
                <w:rFonts w:ascii="Verdana" w:hAnsi="Verdana"/>
                <w:sz w:val="20"/>
                <w:szCs w:val="20"/>
                <w:lang w:val="el-GR"/>
              </w:rPr>
              <w:t xml:space="preserve"> και τα </w:t>
            </w:r>
            <w:r w:rsidRPr="00EC7E47">
              <w:rPr>
                <w:rFonts w:ascii="Verdana" w:hAnsi="Verdana"/>
                <w:b/>
                <w:sz w:val="20"/>
                <w:szCs w:val="20"/>
                <w:lang w:val="el-GR"/>
              </w:rPr>
              <w:t>μέσα μελέτης και έρευνας</w:t>
            </w:r>
            <w:r w:rsidRPr="00EC7E47">
              <w:rPr>
                <w:rFonts w:ascii="Verdana" w:hAnsi="Verdana"/>
                <w:sz w:val="20"/>
                <w:szCs w:val="20"/>
                <w:lang w:val="el-GR"/>
              </w:rPr>
              <w:t xml:space="preserve"> που διαθέτει είναι τα ακόλουθα: </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9D141B" w:rsidRPr="00EC7E47" w:rsidRDefault="009D141B" w:rsidP="004D44FB">
            <w:pPr>
              <w:spacing w:after="0"/>
              <w:rPr>
                <w:rFonts w:ascii="Verdana" w:hAnsi="Verdana"/>
                <w:sz w:val="20"/>
                <w:szCs w:val="20"/>
              </w:rPr>
            </w:pPr>
            <w:r w:rsidRPr="00EC7E47">
              <w:rPr>
                <w:rFonts w:ascii="Verdana" w:hAnsi="Verdana"/>
                <w:sz w:val="20"/>
                <w:szCs w:val="20"/>
              </w:rPr>
              <w:t>[……]</w:t>
            </w:r>
          </w:p>
        </w:tc>
      </w:tr>
      <w:tr w:rsidR="009D141B" w:rsidRPr="00EC7E47" w:rsidTr="004D44FB">
        <w:tc>
          <w:tcPr>
            <w:tcW w:w="4479" w:type="dxa"/>
            <w:tcBorders>
              <w:top w:val="single" w:sz="4" w:space="0" w:color="000000"/>
              <w:left w:val="single" w:sz="4" w:space="0" w:color="000000"/>
              <w:bottom w:val="single" w:sz="4" w:space="0" w:color="000000"/>
            </w:tcBorders>
            <w:shd w:val="clear" w:color="auto" w:fill="auto"/>
          </w:tcPr>
          <w:p w:rsidR="009D141B" w:rsidRPr="00EC7E47" w:rsidRDefault="009D141B" w:rsidP="004D44FB">
            <w:pPr>
              <w:spacing w:after="0"/>
              <w:rPr>
                <w:rFonts w:ascii="Verdana" w:hAnsi="Verdana"/>
                <w:sz w:val="20"/>
                <w:szCs w:val="20"/>
                <w:lang w:val="el-GR"/>
              </w:rPr>
            </w:pPr>
            <w:r w:rsidRPr="00EC7E47">
              <w:rPr>
                <w:rFonts w:ascii="Verdana" w:hAnsi="Verdana"/>
                <w:sz w:val="20"/>
                <w:szCs w:val="20"/>
                <w:lang w:val="el-GR"/>
              </w:rPr>
              <w:t xml:space="preserve">3) Ο οικονομικός φορέας θα μπορεί να εφαρμόζει τα ακόλουθα </w:t>
            </w:r>
            <w:r w:rsidRPr="00EC7E47">
              <w:rPr>
                <w:rFonts w:ascii="Verdana" w:hAnsi="Verdana"/>
                <w:b/>
                <w:sz w:val="20"/>
                <w:szCs w:val="20"/>
                <w:lang w:val="el-GR"/>
              </w:rPr>
              <w:t>μέτρα περιβαλλοντικής διαχείρισης</w:t>
            </w:r>
            <w:r w:rsidRPr="00EC7E47">
              <w:rPr>
                <w:rFonts w:ascii="Verdana" w:hAnsi="Verdana"/>
                <w:sz w:val="20"/>
                <w:szCs w:val="20"/>
                <w:lang w:val="el-GR"/>
              </w:rPr>
              <w:t xml:space="preserve"> κατά την εκτέλεση της σύμβασης:</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9D141B" w:rsidRPr="00EC7E47" w:rsidRDefault="009D141B" w:rsidP="004D44FB">
            <w:pPr>
              <w:spacing w:after="0"/>
              <w:rPr>
                <w:rFonts w:ascii="Verdana" w:hAnsi="Verdana"/>
                <w:sz w:val="20"/>
                <w:szCs w:val="20"/>
              </w:rPr>
            </w:pPr>
            <w:r w:rsidRPr="00EC7E47">
              <w:rPr>
                <w:rFonts w:ascii="Verdana" w:hAnsi="Verdana"/>
                <w:sz w:val="20"/>
                <w:szCs w:val="20"/>
              </w:rPr>
              <w:t>[……]</w:t>
            </w:r>
          </w:p>
        </w:tc>
      </w:tr>
      <w:tr w:rsidR="009D141B" w:rsidRPr="00EC7E47" w:rsidTr="004D44FB">
        <w:tc>
          <w:tcPr>
            <w:tcW w:w="4479" w:type="dxa"/>
            <w:tcBorders>
              <w:top w:val="single" w:sz="4" w:space="0" w:color="000000"/>
              <w:left w:val="single" w:sz="4" w:space="0" w:color="000000"/>
              <w:bottom w:val="single" w:sz="4" w:space="0" w:color="000000"/>
            </w:tcBorders>
            <w:shd w:val="clear" w:color="auto" w:fill="auto"/>
          </w:tcPr>
          <w:p w:rsidR="009D141B" w:rsidRPr="00EC7E47" w:rsidRDefault="009D141B" w:rsidP="004D44FB">
            <w:pPr>
              <w:spacing w:after="0"/>
              <w:rPr>
                <w:rFonts w:ascii="Verdana" w:hAnsi="Verdana"/>
                <w:sz w:val="20"/>
                <w:szCs w:val="20"/>
                <w:lang w:val="el-GR"/>
              </w:rPr>
            </w:pPr>
            <w:r w:rsidRPr="00EC7E47">
              <w:rPr>
                <w:rFonts w:ascii="Verdana" w:hAnsi="Verdana"/>
                <w:sz w:val="20"/>
                <w:szCs w:val="20"/>
                <w:lang w:val="el-GR"/>
              </w:rPr>
              <w:t xml:space="preserve">4) Ο οικονομικός φορέας </w:t>
            </w:r>
            <w:r w:rsidRPr="00EC7E47">
              <w:rPr>
                <w:rFonts w:ascii="Verdana" w:hAnsi="Verdana"/>
                <w:b/>
                <w:sz w:val="20"/>
                <w:szCs w:val="20"/>
                <w:lang w:val="el-GR"/>
              </w:rPr>
              <w:t>προτίθεται, να αναθέσει σε τρίτους υπό μορφή υπεργολαβίας</w:t>
            </w:r>
            <w:r w:rsidRPr="00EC7E47">
              <w:rPr>
                <w:rStyle w:val="a6"/>
                <w:rFonts w:ascii="Verdana" w:hAnsi="Verdana"/>
                <w:sz w:val="20"/>
                <w:szCs w:val="20"/>
              </w:rPr>
              <w:endnoteReference w:id="4"/>
            </w:r>
            <w:r w:rsidRPr="00EC7E47">
              <w:rPr>
                <w:rFonts w:ascii="Verdana" w:hAnsi="Verdana"/>
                <w:sz w:val="20"/>
                <w:szCs w:val="20"/>
                <w:lang w:val="el-GR"/>
              </w:rPr>
              <w:t xml:space="preserve"> το ακόλουθο</w:t>
            </w:r>
            <w:r w:rsidRPr="00EC7E47">
              <w:rPr>
                <w:rFonts w:ascii="Verdana" w:hAnsi="Verdana"/>
                <w:b/>
                <w:sz w:val="20"/>
                <w:szCs w:val="20"/>
                <w:lang w:val="el-GR"/>
              </w:rPr>
              <w:t xml:space="preserve"> τμήμα (δηλ. ποσοστό)</w:t>
            </w:r>
            <w:r w:rsidRPr="00EC7E47">
              <w:rPr>
                <w:rFonts w:ascii="Verdana" w:hAnsi="Verdana"/>
                <w:sz w:val="20"/>
                <w:szCs w:val="20"/>
                <w:lang w:val="el-GR"/>
              </w:rPr>
              <w:t xml:space="preserve"> της σύμβασης:</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9D141B" w:rsidRPr="00EC7E47" w:rsidRDefault="009D141B" w:rsidP="004D44FB">
            <w:pPr>
              <w:spacing w:after="0"/>
              <w:rPr>
                <w:rFonts w:ascii="Verdana" w:hAnsi="Verdana"/>
                <w:sz w:val="20"/>
                <w:szCs w:val="20"/>
              </w:rPr>
            </w:pPr>
            <w:r w:rsidRPr="00EC7E47">
              <w:rPr>
                <w:rFonts w:ascii="Verdana" w:hAnsi="Verdana"/>
                <w:sz w:val="20"/>
                <w:szCs w:val="20"/>
              </w:rPr>
              <w:t>[....……]</w:t>
            </w:r>
          </w:p>
        </w:tc>
      </w:tr>
      <w:tr w:rsidR="009D141B" w:rsidRPr="00EC7E47" w:rsidTr="004D44FB">
        <w:tc>
          <w:tcPr>
            <w:tcW w:w="4479" w:type="dxa"/>
            <w:tcBorders>
              <w:top w:val="single" w:sz="4" w:space="0" w:color="000000"/>
              <w:left w:val="single" w:sz="4" w:space="0" w:color="000000"/>
              <w:bottom w:val="single" w:sz="4" w:space="0" w:color="000000"/>
            </w:tcBorders>
            <w:shd w:val="clear" w:color="auto" w:fill="auto"/>
          </w:tcPr>
          <w:p w:rsidR="009D141B" w:rsidRPr="00EC7E47" w:rsidRDefault="009D141B" w:rsidP="004D44FB">
            <w:pPr>
              <w:spacing w:after="0"/>
              <w:rPr>
                <w:rFonts w:ascii="Verdana" w:hAnsi="Verdana"/>
                <w:sz w:val="20"/>
                <w:szCs w:val="20"/>
                <w:lang w:val="el-GR"/>
              </w:rPr>
            </w:pPr>
            <w:r w:rsidRPr="00EC7E47">
              <w:rPr>
                <w:rFonts w:ascii="Verdana" w:hAnsi="Verdana"/>
                <w:sz w:val="20"/>
                <w:szCs w:val="20"/>
                <w:lang w:val="el-GR"/>
              </w:rPr>
              <w:t xml:space="preserve">5) Για </w:t>
            </w:r>
            <w:r w:rsidRPr="00EC7E47">
              <w:rPr>
                <w:rFonts w:ascii="Verdana" w:hAnsi="Verdana"/>
                <w:b/>
                <w:i/>
                <w:sz w:val="20"/>
                <w:szCs w:val="20"/>
                <w:lang w:val="el-GR"/>
              </w:rPr>
              <w:t xml:space="preserve">δημόσιες συμβάσεις προμηθειών </w:t>
            </w:r>
            <w:r w:rsidRPr="00EC7E47">
              <w:rPr>
                <w:rFonts w:ascii="Verdana" w:hAnsi="Verdana"/>
                <w:sz w:val="20"/>
                <w:szCs w:val="20"/>
                <w:lang w:val="el-GR"/>
              </w:rPr>
              <w:t>:</w:t>
            </w:r>
          </w:p>
          <w:p w:rsidR="009D141B" w:rsidRPr="00EC7E47" w:rsidRDefault="009D141B" w:rsidP="004D44FB">
            <w:pPr>
              <w:spacing w:after="0"/>
              <w:rPr>
                <w:rFonts w:ascii="Verdana" w:hAnsi="Verdana"/>
                <w:sz w:val="20"/>
                <w:szCs w:val="20"/>
                <w:lang w:val="el-GR"/>
              </w:rPr>
            </w:pPr>
            <w:r w:rsidRPr="00EC7E47">
              <w:rPr>
                <w:rFonts w:ascii="Verdana" w:hAnsi="Verdana"/>
                <w:sz w:val="20"/>
                <w:szCs w:val="20"/>
                <w:lang w:val="el-GR"/>
              </w:rPr>
              <w:t>Ο οικονομικός φορέας θα παράσχει τα απαιτούμενα δείγματα, περιγραφές ή φωτογραφίες των προϊόντων που θα προμηθεύσει, τα οποία δεν χρειάζεται να συνοδεύονται από πιστοποιητικά γνησιότητας·</w:t>
            </w:r>
          </w:p>
          <w:p w:rsidR="009D141B" w:rsidRPr="00EC7E47" w:rsidRDefault="009D141B" w:rsidP="004D44FB">
            <w:pPr>
              <w:spacing w:after="0"/>
              <w:rPr>
                <w:rFonts w:ascii="Verdana" w:hAnsi="Verdana"/>
                <w:sz w:val="20"/>
                <w:szCs w:val="20"/>
                <w:lang w:val="el-GR"/>
              </w:rPr>
            </w:pPr>
            <w:r w:rsidRPr="00EC7E47">
              <w:rPr>
                <w:rFonts w:ascii="Verdana" w:hAnsi="Verdana"/>
                <w:sz w:val="20"/>
                <w:szCs w:val="20"/>
                <w:lang w:val="el-GR"/>
              </w:rPr>
              <w:t>Κατά περίπτωση, ο οικονομικός φορέας δηλώνει περαιτέρω ότι θα προσκομίσει τα απαιτούμενα πιστοποιητικά γνησιότητας.</w:t>
            </w:r>
          </w:p>
          <w:p w:rsidR="009D141B" w:rsidRPr="00EC7E47" w:rsidRDefault="009D141B" w:rsidP="004D44FB">
            <w:pPr>
              <w:spacing w:after="0"/>
              <w:rPr>
                <w:rFonts w:ascii="Verdana" w:hAnsi="Verdana"/>
                <w:sz w:val="20"/>
                <w:szCs w:val="20"/>
                <w:lang w:val="el-GR"/>
              </w:rPr>
            </w:pPr>
            <w:r w:rsidRPr="00EC7E47">
              <w:rPr>
                <w:rFonts w:ascii="Verdana" w:hAnsi="Verdana"/>
                <w:i/>
                <w:sz w:val="20"/>
                <w:szCs w:val="20"/>
                <w:lang w:val="el-GR"/>
              </w:rPr>
              <w:t>Εάν η σχετική τεκμηρίωση διατίθεται ηλεκτρονικά, αναφέρετε:</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9D141B" w:rsidRPr="00EC7E47" w:rsidRDefault="009D141B" w:rsidP="004D44FB">
            <w:pPr>
              <w:snapToGrid w:val="0"/>
              <w:spacing w:after="0"/>
              <w:rPr>
                <w:rFonts w:ascii="Verdana" w:hAnsi="Verdana"/>
                <w:sz w:val="20"/>
                <w:szCs w:val="20"/>
                <w:lang w:val="el-GR"/>
              </w:rPr>
            </w:pPr>
          </w:p>
          <w:p w:rsidR="009D141B" w:rsidRPr="00EC7E47" w:rsidRDefault="009D141B" w:rsidP="004D44FB">
            <w:pPr>
              <w:spacing w:after="0"/>
              <w:rPr>
                <w:rFonts w:ascii="Verdana" w:hAnsi="Verdana"/>
                <w:sz w:val="20"/>
                <w:szCs w:val="20"/>
                <w:lang w:val="el-GR"/>
              </w:rPr>
            </w:pPr>
            <w:r w:rsidRPr="00EC7E47">
              <w:rPr>
                <w:rFonts w:ascii="Verdana" w:hAnsi="Verdana"/>
                <w:sz w:val="20"/>
                <w:szCs w:val="20"/>
                <w:lang w:val="el-GR"/>
              </w:rPr>
              <w:t>[] Ναι [] Όχι</w:t>
            </w:r>
          </w:p>
          <w:p w:rsidR="009D141B" w:rsidRPr="00EC7E47" w:rsidRDefault="009D141B" w:rsidP="004D44FB">
            <w:pPr>
              <w:spacing w:after="0"/>
              <w:rPr>
                <w:rFonts w:ascii="Verdana" w:hAnsi="Verdana"/>
                <w:sz w:val="20"/>
                <w:szCs w:val="20"/>
                <w:lang w:val="el-GR"/>
              </w:rPr>
            </w:pPr>
          </w:p>
          <w:p w:rsidR="009D141B" w:rsidRPr="00EC7E47" w:rsidRDefault="009D141B" w:rsidP="004D44FB">
            <w:pPr>
              <w:spacing w:after="0"/>
              <w:rPr>
                <w:rFonts w:ascii="Verdana" w:hAnsi="Verdana"/>
                <w:sz w:val="20"/>
                <w:szCs w:val="20"/>
                <w:lang w:val="el-GR"/>
              </w:rPr>
            </w:pPr>
          </w:p>
          <w:p w:rsidR="009D141B" w:rsidRPr="00EC7E47" w:rsidRDefault="009D141B" w:rsidP="004D44FB">
            <w:pPr>
              <w:spacing w:after="0"/>
              <w:rPr>
                <w:rFonts w:ascii="Verdana" w:hAnsi="Verdana"/>
                <w:sz w:val="20"/>
                <w:szCs w:val="20"/>
                <w:lang w:val="el-GR"/>
              </w:rPr>
            </w:pPr>
          </w:p>
          <w:p w:rsidR="009D141B" w:rsidRPr="00EC7E47" w:rsidRDefault="009D141B" w:rsidP="004D44FB">
            <w:pPr>
              <w:spacing w:after="0"/>
              <w:rPr>
                <w:rFonts w:ascii="Verdana" w:hAnsi="Verdana"/>
                <w:sz w:val="20"/>
                <w:szCs w:val="20"/>
                <w:lang w:val="el-GR"/>
              </w:rPr>
            </w:pPr>
          </w:p>
          <w:p w:rsidR="009D141B" w:rsidRPr="00EC7E47" w:rsidRDefault="009D141B" w:rsidP="004D44FB">
            <w:pPr>
              <w:spacing w:after="0"/>
              <w:rPr>
                <w:rFonts w:ascii="Verdana" w:hAnsi="Verdana"/>
                <w:sz w:val="20"/>
                <w:szCs w:val="20"/>
                <w:lang w:val="el-GR"/>
              </w:rPr>
            </w:pPr>
          </w:p>
          <w:p w:rsidR="009D141B" w:rsidRPr="00EC7E47" w:rsidRDefault="009D141B" w:rsidP="004D44FB">
            <w:pPr>
              <w:spacing w:after="0"/>
              <w:rPr>
                <w:rFonts w:ascii="Verdana" w:hAnsi="Verdana"/>
                <w:sz w:val="20"/>
                <w:szCs w:val="20"/>
                <w:lang w:val="el-GR"/>
              </w:rPr>
            </w:pPr>
            <w:r w:rsidRPr="00EC7E47">
              <w:rPr>
                <w:rFonts w:ascii="Verdana" w:hAnsi="Verdana"/>
                <w:sz w:val="20"/>
                <w:szCs w:val="20"/>
                <w:lang w:val="el-GR"/>
              </w:rPr>
              <w:t>[] Ναι [] Όχι</w:t>
            </w:r>
          </w:p>
          <w:p w:rsidR="009D141B" w:rsidRPr="00EC7E47" w:rsidRDefault="009D141B" w:rsidP="004D44FB">
            <w:pPr>
              <w:spacing w:after="0"/>
              <w:rPr>
                <w:rFonts w:ascii="Verdana" w:hAnsi="Verdana"/>
                <w:i/>
                <w:sz w:val="20"/>
                <w:szCs w:val="20"/>
                <w:lang w:val="el-GR"/>
              </w:rPr>
            </w:pPr>
          </w:p>
          <w:p w:rsidR="009D141B" w:rsidRPr="00EC7E47" w:rsidRDefault="009D141B" w:rsidP="004D44FB">
            <w:pPr>
              <w:spacing w:after="0"/>
              <w:rPr>
                <w:rFonts w:ascii="Verdana" w:hAnsi="Verdana"/>
                <w:i/>
                <w:sz w:val="20"/>
                <w:szCs w:val="20"/>
                <w:lang w:val="el-GR"/>
              </w:rPr>
            </w:pPr>
          </w:p>
          <w:p w:rsidR="009D141B" w:rsidRPr="00EC7E47" w:rsidRDefault="009D141B" w:rsidP="004D44FB">
            <w:pPr>
              <w:spacing w:after="0"/>
              <w:rPr>
                <w:rFonts w:ascii="Verdana" w:hAnsi="Verdana"/>
                <w:sz w:val="20"/>
                <w:szCs w:val="20"/>
                <w:lang w:val="el-GR"/>
              </w:rPr>
            </w:pPr>
            <w:r w:rsidRPr="00EC7E47">
              <w:rPr>
                <w:rFonts w:ascii="Verdana" w:hAnsi="Verdana"/>
                <w:i/>
                <w:sz w:val="20"/>
                <w:szCs w:val="20"/>
                <w:lang w:val="el-GR"/>
              </w:rPr>
              <w:t>(διαδικτυακή διεύθυνση, αρχή ή φορέας έκδοσης, επακριβή στοιχεία αναφοράς των εγγράφων): [……][……][……]</w:t>
            </w:r>
          </w:p>
        </w:tc>
      </w:tr>
      <w:tr w:rsidR="009D141B" w:rsidRPr="00EC7E47" w:rsidTr="004D44FB">
        <w:tc>
          <w:tcPr>
            <w:tcW w:w="4479" w:type="dxa"/>
            <w:tcBorders>
              <w:top w:val="single" w:sz="4" w:space="0" w:color="000000"/>
              <w:left w:val="single" w:sz="4" w:space="0" w:color="000000"/>
              <w:bottom w:val="single" w:sz="4" w:space="0" w:color="000000"/>
            </w:tcBorders>
            <w:shd w:val="clear" w:color="auto" w:fill="auto"/>
          </w:tcPr>
          <w:p w:rsidR="009D141B" w:rsidRPr="00EC7E47" w:rsidRDefault="009D141B" w:rsidP="004D44FB">
            <w:pPr>
              <w:spacing w:after="0"/>
              <w:rPr>
                <w:rFonts w:ascii="Verdana" w:hAnsi="Verdana"/>
                <w:sz w:val="20"/>
                <w:szCs w:val="20"/>
                <w:lang w:val="el-GR"/>
              </w:rPr>
            </w:pPr>
            <w:r w:rsidRPr="00EC7E47">
              <w:rPr>
                <w:rFonts w:ascii="Verdana" w:hAnsi="Verdana"/>
                <w:sz w:val="20"/>
                <w:szCs w:val="20"/>
                <w:lang w:val="el-GR"/>
              </w:rPr>
              <w:t xml:space="preserve">6) Για </w:t>
            </w:r>
            <w:r w:rsidRPr="00EC7E47">
              <w:rPr>
                <w:rFonts w:ascii="Verdana" w:hAnsi="Verdana"/>
                <w:b/>
                <w:i/>
                <w:sz w:val="20"/>
                <w:szCs w:val="20"/>
                <w:lang w:val="el-GR"/>
              </w:rPr>
              <w:t>δημόσιες συμβάσεις προμηθειών</w:t>
            </w:r>
            <w:r w:rsidRPr="00EC7E47">
              <w:rPr>
                <w:rFonts w:ascii="Verdana" w:hAnsi="Verdana"/>
                <w:sz w:val="20"/>
                <w:szCs w:val="20"/>
                <w:lang w:val="el-GR"/>
              </w:rPr>
              <w:t>:</w:t>
            </w:r>
          </w:p>
          <w:p w:rsidR="009D141B" w:rsidRPr="00EC7E47" w:rsidRDefault="009D141B" w:rsidP="004D44FB">
            <w:pPr>
              <w:spacing w:after="0"/>
              <w:rPr>
                <w:rFonts w:ascii="Verdana" w:hAnsi="Verdana"/>
                <w:sz w:val="20"/>
                <w:szCs w:val="20"/>
                <w:lang w:val="el-GR"/>
              </w:rPr>
            </w:pPr>
            <w:r w:rsidRPr="00EC7E47">
              <w:rPr>
                <w:rFonts w:ascii="Verdana" w:hAnsi="Verdana"/>
                <w:sz w:val="20"/>
                <w:szCs w:val="20"/>
                <w:lang w:val="el-GR"/>
              </w:rPr>
              <w:t xml:space="preserve">Μπορεί ο οικονομικός φορέας να προσκομίσει τα απαιτούμενα </w:t>
            </w:r>
            <w:r w:rsidRPr="00EC7E47">
              <w:rPr>
                <w:rFonts w:ascii="Verdana" w:hAnsi="Verdana"/>
                <w:b/>
                <w:sz w:val="20"/>
                <w:szCs w:val="20"/>
                <w:lang w:val="el-GR"/>
              </w:rPr>
              <w:t>πιστοποιητικά</w:t>
            </w:r>
            <w:r w:rsidRPr="00EC7E47">
              <w:rPr>
                <w:rFonts w:ascii="Verdana" w:hAnsi="Verdana"/>
                <w:sz w:val="20"/>
                <w:szCs w:val="20"/>
                <w:lang w:val="el-GR"/>
              </w:rPr>
              <w:t xml:space="preserve"> που έχουν εκδοθεί από </w:t>
            </w:r>
            <w:r w:rsidRPr="00EC7E47">
              <w:rPr>
                <w:rFonts w:ascii="Verdana" w:hAnsi="Verdana"/>
                <w:sz w:val="20"/>
                <w:szCs w:val="20"/>
                <w:lang w:val="el-GR"/>
              </w:rPr>
              <w:lastRenderedPageBreak/>
              <w:t xml:space="preserve">επίσημα </w:t>
            </w:r>
            <w:r w:rsidRPr="00EC7E47">
              <w:rPr>
                <w:rFonts w:ascii="Verdana" w:hAnsi="Verdana"/>
                <w:b/>
                <w:sz w:val="20"/>
                <w:szCs w:val="20"/>
                <w:lang w:val="el-GR"/>
              </w:rPr>
              <w:t>ινστιτούτα ελέγχου ποιότητας</w:t>
            </w:r>
            <w:r w:rsidRPr="00EC7E47">
              <w:rPr>
                <w:rFonts w:ascii="Verdana" w:hAnsi="Verdana"/>
                <w:sz w:val="20"/>
                <w:szCs w:val="20"/>
                <w:lang w:val="el-GR"/>
              </w:rPr>
              <w:t xml:space="preserve"> ή υπηρεσίες αναγνωρισμένων ικανοτήτων, με τα οποία βεβαιώνεται η καταλληλότητα των προϊόντων, επαληθευόμενη με παραπομπές στις τεχνικές προδιαγραφές ή σε πρότυπα, και τα οποία ορίζονται στη σχετική διακήρυξη ή στην πρόσκληση ή στα έγγραφα της σύμβασης που αναφέρονται στη διακήρυξη;</w:t>
            </w:r>
          </w:p>
          <w:p w:rsidR="009D141B" w:rsidRPr="00EC7E47" w:rsidRDefault="009D141B" w:rsidP="004D44FB">
            <w:pPr>
              <w:spacing w:after="0"/>
              <w:rPr>
                <w:rFonts w:ascii="Verdana" w:hAnsi="Verdana"/>
                <w:sz w:val="20"/>
                <w:szCs w:val="20"/>
                <w:lang w:val="el-GR"/>
              </w:rPr>
            </w:pPr>
            <w:r w:rsidRPr="00EC7E47">
              <w:rPr>
                <w:rFonts w:ascii="Verdana" w:hAnsi="Verdana"/>
                <w:b/>
                <w:sz w:val="20"/>
                <w:szCs w:val="20"/>
                <w:lang w:val="el-GR"/>
              </w:rPr>
              <w:t>Εάν όχι</w:t>
            </w:r>
            <w:r w:rsidRPr="00EC7E47">
              <w:rPr>
                <w:rFonts w:ascii="Verdana" w:hAnsi="Verdana"/>
                <w:sz w:val="20"/>
                <w:szCs w:val="20"/>
                <w:lang w:val="el-GR"/>
              </w:rPr>
              <w:t>, εξηγήστε τους λόγους και αναφέρετε ποια άλλα αποδεικτικά μέσα μπορούν να προσκομιστούν:</w:t>
            </w:r>
          </w:p>
          <w:p w:rsidR="009D141B" w:rsidRPr="00EC7E47" w:rsidRDefault="009D141B" w:rsidP="004D44FB">
            <w:pPr>
              <w:spacing w:after="0"/>
              <w:rPr>
                <w:rFonts w:ascii="Verdana" w:hAnsi="Verdana"/>
                <w:sz w:val="20"/>
                <w:szCs w:val="20"/>
                <w:lang w:val="el-GR"/>
              </w:rPr>
            </w:pPr>
            <w:r w:rsidRPr="00EC7E47">
              <w:rPr>
                <w:rFonts w:ascii="Verdana" w:hAnsi="Verdana"/>
                <w:i/>
                <w:sz w:val="20"/>
                <w:szCs w:val="20"/>
                <w:lang w:val="el-GR"/>
              </w:rPr>
              <w:t>Εάν η σχετική τεκμηρίωση διατίθεται ηλεκτρονικά, αναφέρετε:</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9D141B" w:rsidRPr="00EC7E47" w:rsidRDefault="009D141B" w:rsidP="004D44FB">
            <w:pPr>
              <w:snapToGrid w:val="0"/>
              <w:spacing w:after="0"/>
              <w:rPr>
                <w:rFonts w:ascii="Verdana" w:hAnsi="Verdana"/>
                <w:sz w:val="20"/>
                <w:szCs w:val="20"/>
                <w:lang w:val="el-GR"/>
              </w:rPr>
            </w:pPr>
          </w:p>
          <w:p w:rsidR="009D141B" w:rsidRPr="00EC7E47" w:rsidRDefault="009D141B" w:rsidP="004D44FB">
            <w:pPr>
              <w:spacing w:after="0"/>
              <w:rPr>
                <w:rFonts w:ascii="Verdana" w:hAnsi="Verdana"/>
                <w:sz w:val="20"/>
                <w:szCs w:val="20"/>
                <w:lang w:val="el-GR"/>
              </w:rPr>
            </w:pPr>
            <w:r w:rsidRPr="00EC7E47">
              <w:rPr>
                <w:rFonts w:ascii="Verdana" w:hAnsi="Verdana"/>
                <w:sz w:val="20"/>
                <w:szCs w:val="20"/>
                <w:lang w:val="el-GR"/>
              </w:rPr>
              <w:t>[] Ναι [] Όχι</w:t>
            </w:r>
          </w:p>
          <w:p w:rsidR="009D141B" w:rsidRPr="00EC7E47" w:rsidRDefault="009D141B" w:rsidP="004D44FB">
            <w:pPr>
              <w:spacing w:after="0"/>
              <w:rPr>
                <w:rFonts w:ascii="Verdana" w:hAnsi="Verdana"/>
                <w:sz w:val="20"/>
                <w:szCs w:val="20"/>
                <w:lang w:val="el-GR"/>
              </w:rPr>
            </w:pPr>
          </w:p>
          <w:p w:rsidR="009D141B" w:rsidRPr="00EC7E47" w:rsidRDefault="009D141B" w:rsidP="004D44FB">
            <w:pPr>
              <w:spacing w:after="0"/>
              <w:rPr>
                <w:rFonts w:ascii="Verdana" w:hAnsi="Verdana"/>
                <w:sz w:val="20"/>
                <w:szCs w:val="20"/>
                <w:lang w:val="el-GR"/>
              </w:rPr>
            </w:pPr>
          </w:p>
          <w:p w:rsidR="009D141B" w:rsidRPr="00EC7E47" w:rsidRDefault="009D141B" w:rsidP="004D44FB">
            <w:pPr>
              <w:spacing w:after="0"/>
              <w:rPr>
                <w:rFonts w:ascii="Verdana" w:hAnsi="Verdana"/>
                <w:sz w:val="20"/>
                <w:szCs w:val="20"/>
                <w:lang w:val="el-GR"/>
              </w:rPr>
            </w:pPr>
          </w:p>
          <w:p w:rsidR="009D141B" w:rsidRPr="00EC7E47" w:rsidRDefault="009D141B" w:rsidP="004D44FB">
            <w:pPr>
              <w:spacing w:after="0"/>
              <w:rPr>
                <w:rFonts w:ascii="Verdana" w:hAnsi="Verdana"/>
                <w:sz w:val="20"/>
                <w:szCs w:val="20"/>
                <w:lang w:val="el-GR"/>
              </w:rPr>
            </w:pPr>
          </w:p>
          <w:p w:rsidR="009D141B" w:rsidRPr="00EC7E47" w:rsidRDefault="009D141B" w:rsidP="004D44FB">
            <w:pPr>
              <w:spacing w:after="0"/>
              <w:rPr>
                <w:rFonts w:ascii="Verdana" w:hAnsi="Verdana"/>
                <w:sz w:val="20"/>
                <w:szCs w:val="20"/>
                <w:lang w:val="el-GR"/>
              </w:rPr>
            </w:pPr>
          </w:p>
          <w:p w:rsidR="009D141B" w:rsidRPr="00EC7E47" w:rsidRDefault="009D141B" w:rsidP="004D44FB">
            <w:pPr>
              <w:spacing w:after="0"/>
              <w:rPr>
                <w:rFonts w:ascii="Verdana" w:hAnsi="Verdana"/>
                <w:sz w:val="20"/>
                <w:szCs w:val="20"/>
                <w:lang w:val="el-GR"/>
              </w:rPr>
            </w:pPr>
          </w:p>
          <w:p w:rsidR="009D141B" w:rsidRPr="00EC7E47" w:rsidRDefault="009D141B" w:rsidP="004D44FB">
            <w:pPr>
              <w:spacing w:after="0"/>
              <w:rPr>
                <w:rFonts w:ascii="Verdana" w:hAnsi="Verdana"/>
                <w:sz w:val="20"/>
                <w:szCs w:val="20"/>
                <w:lang w:val="el-GR"/>
              </w:rPr>
            </w:pPr>
          </w:p>
          <w:p w:rsidR="009D141B" w:rsidRPr="00EC7E47" w:rsidRDefault="009D141B" w:rsidP="004D44FB">
            <w:pPr>
              <w:spacing w:after="0"/>
              <w:rPr>
                <w:rFonts w:ascii="Verdana" w:hAnsi="Verdana"/>
                <w:sz w:val="20"/>
                <w:szCs w:val="20"/>
                <w:lang w:val="el-GR"/>
              </w:rPr>
            </w:pPr>
          </w:p>
          <w:p w:rsidR="009D141B" w:rsidRPr="00EC7E47" w:rsidRDefault="009D141B" w:rsidP="004D44FB">
            <w:pPr>
              <w:spacing w:after="0"/>
              <w:rPr>
                <w:rFonts w:ascii="Verdana" w:hAnsi="Verdana"/>
                <w:sz w:val="20"/>
                <w:szCs w:val="20"/>
                <w:lang w:val="el-GR"/>
              </w:rPr>
            </w:pPr>
          </w:p>
          <w:p w:rsidR="009D141B" w:rsidRPr="00EC7E47" w:rsidRDefault="009D141B" w:rsidP="004D44FB">
            <w:pPr>
              <w:spacing w:after="0"/>
              <w:rPr>
                <w:rFonts w:ascii="Verdana" w:hAnsi="Verdana"/>
                <w:sz w:val="20"/>
                <w:szCs w:val="20"/>
                <w:lang w:val="el-GR"/>
              </w:rPr>
            </w:pPr>
          </w:p>
          <w:p w:rsidR="009D141B" w:rsidRPr="00EC7E47" w:rsidRDefault="009D141B" w:rsidP="004D44FB">
            <w:pPr>
              <w:spacing w:after="0"/>
              <w:rPr>
                <w:rFonts w:ascii="Verdana" w:hAnsi="Verdana"/>
                <w:sz w:val="20"/>
                <w:szCs w:val="20"/>
                <w:lang w:val="el-GR"/>
              </w:rPr>
            </w:pPr>
            <w:r w:rsidRPr="00EC7E47">
              <w:rPr>
                <w:rFonts w:ascii="Verdana" w:hAnsi="Verdana"/>
                <w:sz w:val="20"/>
                <w:szCs w:val="20"/>
                <w:lang w:val="el-GR"/>
              </w:rPr>
              <w:t>[….............................................]</w:t>
            </w:r>
          </w:p>
          <w:p w:rsidR="009D141B" w:rsidRPr="00EC7E47" w:rsidRDefault="009D141B" w:rsidP="004D44FB">
            <w:pPr>
              <w:spacing w:after="0"/>
              <w:rPr>
                <w:rFonts w:ascii="Verdana" w:hAnsi="Verdana"/>
                <w:sz w:val="20"/>
                <w:szCs w:val="20"/>
                <w:lang w:val="el-GR"/>
              </w:rPr>
            </w:pPr>
          </w:p>
          <w:p w:rsidR="009D141B" w:rsidRPr="00EC7E47" w:rsidRDefault="009D141B" w:rsidP="004D44FB">
            <w:pPr>
              <w:spacing w:after="0"/>
              <w:rPr>
                <w:rFonts w:ascii="Verdana" w:hAnsi="Verdana"/>
                <w:i/>
                <w:sz w:val="20"/>
                <w:szCs w:val="20"/>
                <w:lang w:val="el-GR"/>
              </w:rPr>
            </w:pPr>
          </w:p>
          <w:p w:rsidR="009D141B" w:rsidRPr="00EC7E47" w:rsidRDefault="009D141B" w:rsidP="004D44FB">
            <w:pPr>
              <w:spacing w:after="0"/>
              <w:rPr>
                <w:rFonts w:ascii="Verdana" w:hAnsi="Verdana"/>
                <w:sz w:val="20"/>
                <w:szCs w:val="20"/>
                <w:lang w:val="el-GR"/>
              </w:rPr>
            </w:pPr>
            <w:r w:rsidRPr="00EC7E47">
              <w:rPr>
                <w:rFonts w:ascii="Verdana" w:hAnsi="Verdana"/>
                <w:i/>
                <w:sz w:val="20"/>
                <w:szCs w:val="20"/>
                <w:lang w:val="el-GR"/>
              </w:rPr>
              <w:t>(διαδικτυακή διεύθυνση, αρχή ή φορέας έκδοσης, επακριβή στοιχεία αναφοράς των εγγράφων): [……][……][……]</w:t>
            </w:r>
          </w:p>
        </w:tc>
      </w:tr>
    </w:tbl>
    <w:p w:rsidR="009D141B" w:rsidRPr="00EC7E47" w:rsidRDefault="009D141B" w:rsidP="009D141B">
      <w:pPr>
        <w:pStyle w:val="SectionTitle"/>
        <w:ind w:firstLine="0"/>
        <w:rPr>
          <w:rFonts w:ascii="Verdana" w:hAnsi="Verdana"/>
          <w:sz w:val="20"/>
          <w:szCs w:val="20"/>
        </w:rPr>
      </w:pPr>
    </w:p>
    <w:p w:rsidR="009D141B" w:rsidRPr="00EC7E47" w:rsidRDefault="009D141B" w:rsidP="009D141B">
      <w:pPr>
        <w:jc w:val="center"/>
        <w:rPr>
          <w:rFonts w:ascii="Verdana" w:hAnsi="Verdana"/>
          <w:b/>
          <w:bCs/>
          <w:sz w:val="20"/>
          <w:szCs w:val="20"/>
          <w:lang w:val="el-GR"/>
        </w:rPr>
      </w:pPr>
    </w:p>
    <w:p w:rsidR="009D141B" w:rsidRPr="00EC7E47" w:rsidRDefault="009D141B" w:rsidP="009D141B">
      <w:pPr>
        <w:pageBreakBefore/>
        <w:jc w:val="center"/>
        <w:rPr>
          <w:rFonts w:ascii="Verdana" w:hAnsi="Verdana"/>
          <w:sz w:val="20"/>
          <w:szCs w:val="20"/>
          <w:lang w:val="el-GR"/>
        </w:rPr>
      </w:pPr>
      <w:r w:rsidRPr="00EC7E47">
        <w:rPr>
          <w:rFonts w:ascii="Verdana" w:hAnsi="Verdana"/>
          <w:b/>
          <w:bCs/>
          <w:sz w:val="20"/>
          <w:szCs w:val="20"/>
          <w:lang w:val="el-GR"/>
        </w:rPr>
        <w:lastRenderedPageBreak/>
        <w:t>Δ: Συστήματα διασφάλισης ποιότητας και πρότυπα περιβαλλοντικής διαχείρισης</w:t>
      </w:r>
    </w:p>
    <w:p w:rsidR="009D141B" w:rsidRPr="00EC7E47" w:rsidRDefault="009D141B" w:rsidP="009D141B">
      <w:pPr>
        <w:pBdr>
          <w:top w:val="single" w:sz="4" w:space="1" w:color="000000"/>
          <w:left w:val="single" w:sz="4" w:space="4" w:color="000000"/>
          <w:bottom w:val="single" w:sz="4" w:space="1" w:color="000000"/>
          <w:right w:val="single" w:sz="4" w:space="4" w:color="000000"/>
        </w:pBdr>
        <w:shd w:val="clear" w:color="auto" w:fill="BFBFBF"/>
        <w:rPr>
          <w:rFonts w:ascii="Verdana" w:hAnsi="Verdana"/>
          <w:sz w:val="20"/>
          <w:szCs w:val="20"/>
          <w:lang w:val="el-GR"/>
        </w:rPr>
      </w:pPr>
      <w:r w:rsidRPr="00EC7E47">
        <w:rPr>
          <w:rFonts w:ascii="Verdana" w:hAnsi="Verdana"/>
          <w:b/>
          <w:i/>
          <w:sz w:val="20"/>
          <w:szCs w:val="20"/>
          <w:lang w:val="el-GR"/>
        </w:rPr>
        <w:t xml:space="preserve">Ο οικονομικός φορέας πρέπει να παράσχει πληροφορίες </w:t>
      </w:r>
      <w:r w:rsidRPr="00EC7E47">
        <w:rPr>
          <w:rFonts w:ascii="Verdana" w:hAnsi="Verdana"/>
          <w:b/>
          <w:sz w:val="20"/>
          <w:szCs w:val="20"/>
          <w:u w:val="single"/>
          <w:lang w:val="el-GR"/>
        </w:rPr>
        <w:t>μόνον</w:t>
      </w:r>
      <w:r w:rsidRPr="00EC7E47">
        <w:rPr>
          <w:rFonts w:ascii="Verdana" w:hAnsi="Verdana"/>
          <w:b/>
          <w:i/>
          <w:sz w:val="20"/>
          <w:szCs w:val="20"/>
          <w:lang w:val="el-GR"/>
        </w:rPr>
        <w:t xml:space="preserve"> όταν τα συστήματα διασφάλισης ποιότητας και/ή τα πρότυπα περιβαλλοντικής διαχείρισης έχουν ζητηθεί από την αναθέτουσα αρχή ή τον αναθέτοντα φορέα στη σχετική διακήρυξη ή στην πρόσκληση ή στα έγγραφα της σύμβασης.</w:t>
      </w:r>
    </w:p>
    <w:tbl>
      <w:tblPr>
        <w:tblW w:w="0" w:type="auto"/>
        <w:tblInd w:w="108" w:type="dxa"/>
        <w:tblLayout w:type="fixed"/>
        <w:tblLook w:val="0000"/>
      </w:tblPr>
      <w:tblGrid>
        <w:gridCol w:w="4479"/>
        <w:gridCol w:w="4510"/>
      </w:tblGrid>
      <w:tr w:rsidR="009D141B" w:rsidRPr="00EC7E47" w:rsidTr="004D44FB">
        <w:tc>
          <w:tcPr>
            <w:tcW w:w="4479" w:type="dxa"/>
            <w:tcBorders>
              <w:top w:val="single" w:sz="4" w:space="0" w:color="000000"/>
              <w:left w:val="single" w:sz="4" w:space="0" w:color="000000"/>
              <w:bottom w:val="single" w:sz="4" w:space="0" w:color="000000"/>
            </w:tcBorders>
            <w:shd w:val="clear" w:color="auto" w:fill="auto"/>
          </w:tcPr>
          <w:p w:rsidR="009D141B" w:rsidRPr="00EC7E47" w:rsidRDefault="009D141B" w:rsidP="004D44FB">
            <w:pPr>
              <w:spacing w:after="0"/>
              <w:rPr>
                <w:rFonts w:ascii="Verdana" w:hAnsi="Verdana"/>
                <w:sz w:val="20"/>
                <w:szCs w:val="20"/>
                <w:lang w:val="el-GR"/>
              </w:rPr>
            </w:pPr>
            <w:r w:rsidRPr="00EC7E47">
              <w:rPr>
                <w:rFonts w:ascii="Verdana" w:hAnsi="Verdana"/>
                <w:b/>
                <w:i/>
                <w:sz w:val="20"/>
                <w:szCs w:val="20"/>
                <w:lang w:val="el-GR"/>
              </w:rPr>
              <w:t>Συστήματα διασφάλισης ποιότητας και πρότυπα περιβαλλοντικής διαχείρισης</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9D141B" w:rsidRPr="00EC7E47" w:rsidRDefault="009D141B" w:rsidP="004D44FB">
            <w:pPr>
              <w:spacing w:after="0"/>
              <w:rPr>
                <w:rFonts w:ascii="Verdana" w:hAnsi="Verdana"/>
                <w:sz w:val="20"/>
                <w:szCs w:val="20"/>
              </w:rPr>
            </w:pPr>
            <w:r w:rsidRPr="00EC7E47">
              <w:rPr>
                <w:rFonts w:ascii="Verdana" w:hAnsi="Verdana"/>
                <w:b/>
                <w:i/>
                <w:sz w:val="20"/>
                <w:szCs w:val="20"/>
              </w:rPr>
              <w:t>Απάντηση:</w:t>
            </w:r>
          </w:p>
        </w:tc>
      </w:tr>
      <w:tr w:rsidR="009D141B" w:rsidRPr="00EC7E47" w:rsidTr="004D44FB">
        <w:tc>
          <w:tcPr>
            <w:tcW w:w="4479" w:type="dxa"/>
            <w:tcBorders>
              <w:top w:val="single" w:sz="4" w:space="0" w:color="000000"/>
              <w:left w:val="single" w:sz="4" w:space="0" w:color="000000"/>
              <w:bottom w:val="single" w:sz="4" w:space="0" w:color="000000"/>
            </w:tcBorders>
            <w:shd w:val="clear" w:color="auto" w:fill="auto"/>
          </w:tcPr>
          <w:p w:rsidR="009D141B" w:rsidRPr="00EC7E47" w:rsidRDefault="009D141B" w:rsidP="004D44FB">
            <w:pPr>
              <w:spacing w:after="0"/>
              <w:rPr>
                <w:rFonts w:ascii="Verdana" w:hAnsi="Verdana"/>
                <w:sz w:val="20"/>
                <w:szCs w:val="20"/>
                <w:lang w:val="el-GR"/>
              </w:rPr>
            </w:pPr>
            <w:r w:rsidRPr="00EC7E47">
              <w:rPr>
                <w:rFonts w:ascii="Verdana" w:hAnsi="Verdana"/>
                <w:color w:val="000000"/>
                <w:sz w:val="20"/>
                <w:szCs w:val="20"/>
                <w:lang w:val="el-GR"/>
              </w:rPr>
              <w:t xml:space="preserve">Θα είναι σε θέση ο οικονομικός φορέας να προσκομίσει </w:t>
            </w:r>
            <w:r w:rsidRPr="00EC7E47">
              <w:rPr>
                <w:rFonts w:ascii="Verdana" w:hAnsi="Verdana"/>
                <w:b/>
                <w:color w:val="000000"/>
                <w:sz w:val="20"/>
                <w:szCs w:val="20"/>
                <w:lang w:val="el-GR"/>
              </w:rPr>
              <w:t>πιστοποιητικά</w:t>
            </w:r>
            <w:r w:rsidRPr="00EC7E47">
              <w:rPr>
                <w:rFonts w:ascii="Verdana" w:hAnsi="Verdana"/>
                <w:color w:val="000000"/>
                <w:sz w:val="20"/>
                <w:szCs w:val="20"/>
                <w:lang w:val="el-GR"/>
              </w:rPr>
              <w:t xml:space="preserve"> που έχουν εκδοθεί από ανεξάρτητους οργανισμούς που βεβαιώνουν ότι ο οικονομικός φορέας συμμορφώνεται με τα απαιτούμενα </w:t>
            </w:r>
            <w:r w:rsidRPr="00EC7E47">
              <w:rPr>
                <w:rFonts w:ascii="Verdana" w:hAnsi="Verdana"/>
                <w:b/>
                <w:color w:val="000000"/>
                <w:sz w:val="20"/>
                <w:szCs w:val="20"/>
                <w:lang w:val="el-GR"/>
              </w:rPr>
              <w:t>πρότυπα διασφάλισης ποιότητας</w:t>
            </w:r>
            <w:r w:rsidRPr="00EC7E47">
              <w:rPr>
                <w:rFonts w:ascii="Verdana" w:hAnsi="Verdana"/>
                <w:color w:val="000000"/>
                <w:sz w:val="20"/>
                <w:szCs w:val="20"/>
                <w:lang w:val="el-GR"/>
              </w:rPr>
              <w:t>, συμπεριλαμβανομένης της προσβασιμότητας για άτομα με ειδικές ανάγκες;</w:t>
            </w:r>
          </w:p>
          <w:p w:rsidR="009D141B" w:rsidRPr="00EC7E47" w:rsidRDefault="009D141B" w:rsidP="004D44FB">
            <w:pPr>
              <w:spacing w:after="0"/>
              <w:rPr>
                <w:rFonts w:ascii="Verdana" w:hAnsi="Verdana"/>
                <w:sz w:val="20"/>
                <w:szCs w:val="20"/>
                <w:lang w:val="el-GR"/>
              </w:rPr>
            </w:pPr>
            <w:r w:rsidRPr="00EC7E47">
              <w:rPr>
                <w:rFonts w:ascii="Verdana" w:hAnsi="Verdana"/>
                <w:b/>
                <w:color w:val="000000"/>
                <w:sz w:val="20"/>
                <w:szCs w:val="20"/>
                <w:lang w:val="el-GR"/>
              </w:rPr>
              <w:t>Εάν όχι</w:t>
            </w:r>
            <w:r w:rsidRPr="00EC7E47">
              <w:rPr>
                <w:rFonts w:ascii="Verdana" w:hAnsi="Verdana"/>
                <w:color w:val="000000"/>
                <w:sz w:val="20"/>
                <w:szCs w:val="20"/>
                <w:lang w:val="el-GR"/>
              </w:rPr>
              <w:t>, εξηγήστε τους λόγους και διευκρινίστε ποια άλλα αποδεικτικά μέσα μπορούν να προσκομιστούν όσον αφορά το σύστημα διασφάλισης ποιότητας:</w:t>
            </w:r>
          </w:p>
          <w:p w:rsidR="009D141B" w:rsidRPr="00EC7E47" w:rsidRDefault="009D141B" w:rsidP="004D44FB">
            <w:pPr>
              <w:spacing w:after="0"/>
              <w:rPr>
                <w:rFonts w:ascii="Verdana" w:hAnsi="Verdana"/>
                <w:sz w:val="20"/>
                <w:szCs w:val="20"/>
                <w:lang w:val="el-GR"/>
              </w:rPr>
            </w:pPr>
            <w:r w:rsidRPr="00EC7E47">
              <w:rPr>
                <w:rFonts w:ascii="Verdana" w:hAnsi="Verdana"/>
                <w:i/>
                <w:color w:val="000000"/>
                <w:sz w:val="20"/>
                <w:szCs w:val="20"/>
                <w:lang w:val="el-GR"/>
              </w:rPr>
              <w:t>Εάν η σχετική τεκμηρίωση διατίθεται ηλεκτρονικά, αναφέρετε:</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9D141B" w:rsidRPr="00EC7E47" w:rsidRDefault="009D141B" w:rsidP="004D44FB">
            <w:pPr>
              <w:spacing w:after="0"/>
              <w:jc w:val="left"/>
              <w:rPr>
                <w:rFonts w:ascii="Verdana" w:hAnsi="Verdana"/>
                <w:sz w:val="20"/>
                <w:szCs w:val="20"/>
                <w:lang w:val="el-GR"/>
              </w:rPr>
            </w:pPr>
            <w:r w:rsidRPr="00EC7E47">
              <w:rPr>
                <w:rFonts w:ascii="Verdana" w:hAnsi="Verdana"/>
                <w:sz w:val="20"/>
                <w:szCs w:val="20"/>
                <w:lang w:val="el-GR"/>
              </w:rPr>
              <w:t>[] Ναι [] Όχι</w:t>
            </w:r>
          </w:p>
          <w:p w:rsidR="009D141B" w:rsidRPr="00EC7E47" w:rsidRDefault="009D141B" w:rsidP="004D44FB">
            <w:pPr>
              <w:spacing w:after="0"/>
              <w:jc w:val="left"/>
              <w:rPr>
                <w:rFonts w:ascii="Verdana" w:hAnsi="Verdana"/>
                <w:sz w:val="20"/>
                <w:szCs w:val="20"/>
                <w:lang w:val="el-GR"/>
              </w:rPr>
            </w:pPr>
          </w:p>
          <w:p w:rsidR="009D141B" w:rsidRPr="00EC7E47" w:rsidRDefault="009D141B" w:rsidP="004D44FB">
            <w:pPr>
              <w:spacing w:after="0"/>
              <w:jc w:val="left"/>
              <w:rPr>
                <w:rFonts w:ascii="Verdana" w:hAnsi="Verdana"/>
                <w:sz w:val="20"/>
                <w:szCs w:val="20"/>
                <w:lang w:val="el-GR"/>
              </w:rPr>
            </w:pPr>
          </w:p>
          <w:p w:rsidR="009D141B" w:rsidRPr="00EC7E47" w:rsidRDefault="009D141B" w:rsidP="004D44FB">
            <w:pPr>
              <w:spacing w:after="0"/>
              <w:jc w:val="left"/>
              <w:rPr>
                <w:rFonts w:ascii="Verdana" w:hAnsi="Verdana"/>
                <w:sz w:val="20"/>
                <w:szCs w:val="20"/>
                <w:lang w:val="el-GR"/>
              </w:rPr>
            </w:pPr>
          </w:p>
          <w:p w:rsidR="009D141B" w:rsidRPr="00EC7E47" w:rsidRDefault="009D141B" w:rsidP="004D44FB">
            <w:pPr>
              <w:spacing w:after="0"/>
              <w:jc w:val="left"/>
              <w:rPr>
                <w:rFonts w:ascii="Verdana" w:hAnsi="Verdana"/>
                <w:sz w:val="20"/>
                <w:szCs w:val="20"/>
                <w:lang w:val="el-GR"/>
              </w:rPr>
            </w:pPr>
          </w:p>
          <w:p w:rsidR="009D141B" w:rsidRPr="00EC7E47" w:rsidRDefault="009D141B" w:rsidP="004D44FB">
            <w:pPr>
              <w:spacing w:after="0"/>
              <w:jc w:val="left"/>
              <w:rPr>
                <w:rFonts w:ascii="Verdana" w:hAnsi="Verdana"/>
                <w:sz w:val="20"/>
                <w:szCs w:val="20"/>
                <w:lang w:val="el-GR"/>
              </w:rPr>
            </w:pPr>
          </w:p>
          <w:p w:rsidR="009D141B" w:rsidRPr="00EC7E47" w:rsidRDefault="009D141B" w:rsidP="004D44FB">
            <w:pPr>
              <w:spacing w:after="0"/>
              <w:jc w:val="left"/>
              <w:rPr>
                <w:rFonts w:ascii="Verdana" w:hAnsi="Verdana"/>
                <w:sz w:val="20"/>
                <w:szCs w:val="20"/>
                <w:lang w:val="el-GR"/>
              </w:rPr>
            </w:pPr>
          </w:p>
          <w:p w:rsidR="009D141B" w:rsidRPr="00EC7E47" w:rsidRDefault="009D141B" w:rsidP="004D44FB">
            <w:pPr>
              <w:spacing w:after="0"/>
              <w:jc w:val="left"/>
              <w:rPr>
                <w:rFonts w:ascii="Verdana" w:hAnsi="Verdana"/>
                <w:sz w:val="20"/>
                <w:szCs w:val="20"/>
                <w:lang w:val="el-GR"/>
              </w:rPr>
            </w:pPr>
          </w:p>
          <w:p w:rsidR="009D141B" w:rsidRPr="00EC7E47" w:rsidRDefault="009D141B" w:rsidP="004D44FB">
            <w:pPr>
              <w:spacing w:after="0"/>
              <w:jc w:val="left"/>
              <w:rPr>
                <w:rFonts w:ascii="Verdana" w:hAnsi="Verdana"/>
                <w:sz w:val="20"/>
                <w:szCs w:val="20"/>
                <w:lang w:val="el-GR"/>
              </w:rPr>
            </w:pPr>
            <w:r w:rsidRPr="00EC7E47">
              <w:rPr>
                <w:rFonts w:ascii="Verdana" w:hAnsi="Verdana"/>
                <w:sz w:val="20"/>
                <w:szCs w:val="20"/>
                <w:lang w:val="el-GR"/>
              </w:rPr>
              <w:t>[……] [……]</w:t>
            </w:r>
          </w:p>
          <w:p w:rsidR="009D141B" w:rsidRPr="00EC7E47" w:rsidRDefault="009D141B" w:rsidP="004D44FB">
            <w:pPr>
              <w:spacing w:after="0"/>
              <w:jc w:val="left"/>
              <w:rPr>
                <w:rFonts w:ascii="Verdana" w:hAnsi="Verdana"/>
                <w:i/>
                <w:sz w:val="20"/>
                <w:szCs w:val="20"/>
                <w:lang w:val="el-GR"/>
              </w:rPr>
            </w:pPr>
          </w:p>
          <w:p w:rsidR="009D141B" w:rsidRPr="00EC7E47" w:rsidRDefault="009D141B" w:rsidP="004D44FB">
            <w:pPr>
              <w:spacing w:after="0"/>
              <w:jc w:val="left"/>
              <w:rPr>
                <w:rFonts w:ascii="Verdana" w:hAnsi="Verdana"/>
                <w:i/>
                <w:sz w:val="20"/>
                <w:szCs w:val="20"/>
                <w:lang w:val="el-GR"/>
              </w:rPr>
            </w:pPr>
          </w:p>
          <w:p w:rsidR="009D141B" w:rsidRPr="00EC7E47" w:rsidRDefault="009D141B" w:rsidP="004D44FB">
            <w:pPr>
              <w:spacing w:after="0"/>
              <w:jc w:val="left"/>
              <w:rPr>
                <w:rFonts w:ascii="Verdana" w:hAnsi="Verdana"/>
                <w:i/>
                <w:sz w:val="20"/>
                <w:szCs w:val="20"/>
                <w:lang w:val="el-GR"/>
              </w:rPr>
            </w:pPr>
          </w:p>
          <w:p w:rsidR="009D141B" w:rsidRPr="00EC7E47" w:rsidRDefault="009D141B" w:rsidP="004D44FB">
            <w:pPr>
              <w:spacing w:after="0"/>
              <w:jc w:val="left"/>
              <w:rPr>
                <w:rFonts w:ascii="Verdana" w:hAnsi="Verdana"/>
                <w:sz w:val="20"/>
                <w:szCs w:val="20"/>
                <w:lang w:val="el-GR"/>
              </w:rPr>
            </w:pPr>
            <w:r w:rsidRPr="00EC7E47">
              <w:rPr>
                <w:rFonts w:ascii="Verdana" w:hAnsi="Verdana"/>
                <w:i/>
                <w:sz w:val="20"/>
                <w:szCs w:val="20"/>
                <w:lang w:val="el-GR"/>
              </w:rPr>
              <w:t>(διαδικτυακή διεύθυνση, αρχή ή φορέας έκδοσης, επακριβή στοιχεία αναφοράς των εγγράφων): [……][……][……]</w:t>
            </w:r>
          </w:p>
        </w:tc>
      </w:tr>
      <w:tr w:rsidR="009D141B" w:rsidRPr="00EC7E47" w:rsidTr="004D44FB">
        <w:tc>
          <w:tcPr>
            <w:tcW w:w="4479" w:type="dxa"/>
            <w:tcBorders>
              <w:top w:val="single" w:sz="4" w:space="0" w:color="000000"/>
              <w:left w:val="single" w:sz="4" w:space="0" w:color="000000"/>
              <w:bottom w:val="single" w:sz="4" w:space="0" w:color="000000"/>
            </w:tcBorders>
            <w:shd w:val="clear" w:color="auto" w:fill="auto"/>
          </w:tcPr>
          <w:p w:rsidR="009D141B" w:rsidRPr="00EC7E47" w:rsidRDefault="009D141B" w:rsidP="004D44FB">
            <w:pPr>
              <w:spacing w:after="0"/>
              <w:rPr>
                <w:rFonts w:ascii="Verdana" w:hAnsi="Verdana"/>
                <w:sz w:val="20"/>
                <w:szCs w:val="20"/>
                <w:lang w:val="el-GR"/>
              </w:rPr>
            </w:pPr>
            <w:r w:rsidRPr="00EC7E47">
              <w:rPr>
                <w:rFonts w:ascii="Verdana" w:hAnsi="Verdana"/>
                <w:sz w:val="20"/>
                <w:szCs w:val="20"/>
                <w:lang w:val="el-GR"/>
              </w:rPr>
              <w:t xml:space="preserve">Θα είναι σε θέση ο οικονομικός φορέας να προσκομίσει </w:t>
            </w:r>
            <w:r w:rsidRPr="00EC7E47">
              <w:rPr>
                <w:rFonts w:ascii="Verdana" w:hAnsi="Verdana"/>
                <w:b/>
                <w:sz w:val="20"/>
                <w:szCs w:val="20"/>
                <w:lang w:val="el-GR"/>
              </w:rPr>
              <w:t>πιστοποιητικά</w:t>
            </w:r>
            <w:r w:rsidRPr="00EC7E47">
              <w:rPr>
                <w:rFonts w:ascii="Verdana" w:hAnsi="Verdana"/>
                <w:sz w:val="20"/>
                <w:szCs w:val="20"/>
                <w:lang w:val="el-GR"/>
              </w:rPr>
              <w:t xml:space="preserve"> που έχουν εκδοθεί από ανεξάρτητους οργανισμούς που βεβαιώνουν ότι ο οικονομικός φορέας συμμορφώνεται με τα απαιτούμενα </w:t>
            </w:r>
            <w:r w:rsidRPr="00EC7E47">
              <w:rPr>
                <w:rFonts w:ascii="Verdana" w:hAnsi="Verdana"/>
                <w:b/>
                <w:sz w:val="20"/>
                <w:szCs w:val="20"/>
                <w:lang w:val="el-GR"/>
              </w:rPr>
              <w:t>συστήματα ή πρότυπα περιβαλλοντικής διαχείρισης</w:t>
            </w:r>
            <w:r w:rsidRPr="00EC7E47">
              <w:rPr>
                <w:rFonts w:ascii="Verdana" w:hAnsi="Verdana"/>
                <w:sz w:val="20"/>
                <w:szCs w:val="20"/>
                <w:lang w:val="el-GR"/>
              </w:rPr>
              <w:t>;</w:t>
            </w:r>
          </w:p>
          <w:p w:rsidR="009D141B" w:rsidRPr="00EC7E47" w:rsidRDefault="009D141B" w:rsidP="004D44FB">
            <w:pPr>
              <w:spacing w:after="0"/>
              <w:rPr>
                <w:rFonts w:ascii="Verdana" w:hAnsi="Verdana"/>
                <w:sz w:val="20"/>
                <w:szCs w:val="20"/>
                <w:lang w:val="el-GR"/>
              </w:rPr>
            </w:pPr>
            <w:r w:rsidRPr="00EC7E47">
              <w:rPr>
                <w:rFonts w:ascii="Verdana" w:hAnsi="Verdana"/>
                <w:b/>
                <w:sz w:val="20"/>
                <w:szCs w:val="20"/>
                <w:lang w:val="el-GR"/>
              </w:rPr>
              <w:t>Εάν όχι</w:t>
            </w:r>
            <w:r w:rsidRPr="00EC7E47">
              <w:rPr>
                <w:rFonts w:ascii="Verdana" w:hAnsi="Verdana"/>
                <w:sz w:val="20"/>
                <w:szCs w:val="20"/>
                <w:lang w:val="el-GR"/>
              </w:rPr>
              <w:t xml:space="preserve">, εξηγήστε τους λόγους και διευκρινίστε ποια άλλα αποδεικτικά μέσα μπορούν να προσκομιστούν όσον αφορά τα </w:t>
            </w:r>
            <w:r w:rsidRPr="00EC7E47">
              <w:rPr>
                <w:rFonts w:ascii="Verdana" w:hAnsi="Verdana"/>
                <w:b/>
                <w:sz w:val="20"/>
                <w:szCs w:val="20"/>
                <w:lang w:val="el-GR"/>
              </w:rPr>
              <w:t>συστήματα ή πρότυπα περιβαλλοντικής διαχείρισης</w:t>
            </w:r>
            <w:r w:rsidRPr="00EC7E47">
              <w:rPr>
                <w:rFonts w:ascii="Verdana" w:hAnsi="Verdana"/>
                <w:sz w:val="20"/>
                <w:szCs w:val="20"/>
                <w:lang w:val="el-GR"/>
              </w:rPr>
              <w:t>:</w:t>
            </w:r>
          </w:p>
          <w:p w:rsidR="009D141B" w:rsidRPr="00EC7E47" w:rsidRDefault="009D141B" w:rsidP="004D44FB">
            <w:pPr>
              <w:spacing w:after="0"/>
              <w:rPr>
                <w:rFonts w:ascii="Verdana" w:hAnsi="Verdana"/>
                <w:sz w:val="20"/>
                <w:szCs w:val="20"/>
                <w:lang w:val="el-GR"/>
              </w:rPr>
            </w:pPr>
          </w:p>
          <w:p w:rsidR="009D141B" w:rsidRPr="00EC7E47" w:rsidRDefault="009D141B" w:rsidP="004D44FB">
            <w:pPr>
              <w:spacing w:after="0"/>
              <w:rPr>
                <w:rFonts w:ascii="Verdana" w:hAnsi="Verdana"/>
                <w:sz w:val="20"/>
                <w:szCs w:val="20"/>
                <w:lang w:val="el-GR"/>
              </w:rPr>
            </w:pPr>
            <w:r w:rsidRPr="00EC7E47">
              <w:rPr>
                <w:rFonts w:ascii="Verdana" w:hAnsi="Verdana"/>
                <w:i/>
                <w:sz w:val="20"/>
                <w:szCs w:val="20"/>
                <w:lang w:val="el-GR"/>
              </w:rPr>
              <w:t>Εάν η σχετική τεκμηρίωση διατίθεται ηλεκτρονικά, αναφέρετε:</w:t>
            </w:r>
          </w:p>
        </w:tc>
        <w:tc>
          <w:tcPr>
            <w:tcW w:w="4510" w:type="dxa"/>
            <w:tcBorders>
              <w:top w:val="single" w:sz="4" w:space="0" w:color="000000"/>
              <w:left w:val="single" w:sz="4" w:space="0" w:color="000000"/>
              <w:bottom w:val="single" w:sz="4" w:space="0" w:color="000000"/>
              <w:right w:val="single" w:sz="4" w:space="0" w:color="000000"/>
            </w:tcBorders>
            <w:shd w:val="clear" w:color="auto" w:fill="auto"/>
          </w:tcPr>
          <w:p w:rsidR="009D141B" w:rsidRPr="00EC7E47" w:rsidRDefault="009D141B" w:rsidP="004D44FB">
            <w:pPr>
              <w:spacing w:after="0"/>
              <w:jc w:val="left"/>
              <w:rPr>
                <w:rFonts w:ascii="Verdana" w:hAnsi="Verdana"/>
                <w:sz w:val="20"/>
                <w:szCs w:val="20"/>
                <w:lang w:val="el-GR"/>
              </w:rPr>
            </w:pPr>
            <w:r w:rsidRPr="00EC7E47">
              <w:rPr>
                <w:rFonts w:ascii="Verdana" w:hAnsi="Verdana"/>
                <w:sz w:val="20"/>
                <w:szCs w:val="20"/>
                <w:lang w:val="el-GR"/>
              </w:rPr>
              <w:t>[] Ναι [] Όχι</w:t>
            </w:r>
          </w:p>
          <w:p w:rsidR="009D141B" w:rsidRPr="00EC7E47" w:rsidRDefault="009D141B" w:rsidP="004D44FB">
            <w:pPr>
              <w:spacing w:after="0"/>
              <w:jc w:val="left"/>
              <w:rPr>
                <w:rFonts w:ascii="Verdana" w:hAnsi="Verdana"/>
                <w:sz w:val="20"/>
                <w:szCs w:val="20"/>
                <w:lang w:val="el-GR"/>
              </w:rPr>
            </w:pPr>
          </w:p>
          <w:p w:rsidR="009D141B" w:rsidRPr="00EC7E47" w:rsidRDefault="009D141B" w:rsidP="004D44FB">
            <w:pPr>
              <w:spacing w:after="0"/>
              <w:jc w:val="left"/>
              <w:rPr>
                <w:rFonts w:ascii="Verdana" w:hAnsi="Verdana"/>
                <w:sz w:val="20"/>
                <w:szCs w:val="20"/>
                <w:lang w:val="el-GR"/>
              </w:rPr>
            </w:pPr>
          </w:p>
          <w:p w:rsidR="009D141B" w:rsidRPr="00EC7E47" w:rsidRDefault="009D141B" w:rsidP="004D44FB">
            <w:pPr>
              <w:spacing w:after="0"/>
              <w:jc w:val="left"/>
              <w:rPr>
                <w:rFonts w:ascii="Verdana" w:hAnsi="Verdana"/>
                <w:sz w:val="20"/>
                <w:szCs w:val="20"/>
                <w:lang w:val="el-GR"/>
              </w:rPr>
            </w:pPr>
          </w:p>
          <w:p w:rsidR="009D141B" w:rsidRPr="00EC7E47" w:rsidRDefault="009D141B" w:rsidP="004D44FB">
            <w:pPr>
              <w:spacing w:after="0"/>
              <w:jc w:val="left"/>
              <w:rPr>
                <w:rFonts w:ascii="Verdana" w:hAnsi="Verdana"/>
                <w:sz w:val="20"/>
                <w:szCs w:val="20"/>
                <w:lang w:val="el-GR"/>
              </w:rPr>
            </w:pPr>
          </w:p>
          <w:p w:rsidR="009D141B" w:rsidRPr="00EC7E47" w:rsidRDefault="009D141B" w:rsidP="004D44FB">
            <w:pPr>
              <w:spacing w:after="0"/>
              <w:jc w:val="left"/>
              <w:rPr>
                <w:rFonts w:ascii="Verdana" w:hAnsi="Verdana"/>
                <w:sz w:val="20"/>
                <w:szCs w:val="20"/>
                <w:lang w:val="el-GR"/>
              </w:rPr>
            </w:pPr>
          </w:p>
          <w:p w:rsidR="009D141B" w:rsidRPr="00EC7E47" w:rsidRDefault="009D141B" w:rsidP="004D44FB">
            <w:pPr>
              <w:spacing w:after="0"/>
              <w:jc w:val="left"/>
              <w:rPr>
                <w:rFonts w:ascii="Verdana" w:hAnsi="Verdana"/>
                <w:sz w:val="20"/>
                <w:szCs w:val="20"/>
                <w:lang w:val="el-GR"/>
              </w:rPr>
            </w:pPr>
          </w:p>
          <w:p w:rsidR="009D141B" w:rsidRPr="00EC7E47" w:rsidRDefault="009D141B" w:rsidP="004D44FB">
            <w:pPr>
              <w:spacing w:after="0"/>
              <w:jc w:val="left"/>
              <w:rPr>
                <w:rFonts w:ascii="Verdana" w:hAnsi="Verdana"/>
                <w:sz w:val="20"/>
                <w:szCs w:val="20"/>
                <w:lang w:val="el-GR"/>
              </w:rPr>
            </w:pPr>
            <w:r w:rsidRPr="00EC7E47">
              <w:rPr>
                <w:rFonts w:ascii="Verdana" w:hAnsi="Verdana"/>
                <w:sz w:val="20"/>
                <w:szCs w:val="20"/>
                <w:lang w:val="el-GR"/>
              </w:rPr>
              <w:t>[……] [……]</w:t>
            </w:r>
          </w:p>
          <w:p w:rsidR="009D141B" w:rsidRPr="00EC7E47" w:rsidRDefault="009D141B" w:rsidP="004D44FB">
            <w:pPr>
              <w:spacing w:after="0"/>
              <w:jc w:val="left"/>
              <w:rPr>
                <w:rFonts w:ascii="Verdana" w:hAnsi="Verdana"/>
                <w:i/>
                <w:sz w:val="20"/>
                <w:szCs w:val="20"/>
                <w:lang w:val="el-GR"/>
              </w:rPr>
            </w:pPr>
          </w:p>
          <w:p w:rsidR="009D141B" w:rsidRPr="00EC7E47" w:rsidRDefault="009D141B" w:rsidP="004D44FB">
            <w:pPr>
              <w:spacing w:after="0"/>
              <w:jc w:val="left"/>
              <w:rPr>
                <w:rFonts w:ascii="Verdana" w:hAnsi="Verdana"/>
                <w:i/>
                <w:sz w:val="20"/>
                <w:szCs w:val="20"/>
                <w:lang w:val="el-GR"/>
              </w:rPr>
            </w:pPr>
          </w:p>
          <w:p w:rsidR="009D141B" w:rsidRPr="00EC7E47" w:rsidRDefault="009D141B" w:rsidP="004D44FB">
            <w:pPr>
              <w:spacing w:after="0"/>
              <w:jc w:val="left"/>
              <w:rPr>
                <w:rFonts w:ascii="Verdana" w:hAnsi="Verdana"/>
                <w:i/>
                <w:sz w:val="20"/>
                <w:szCs w:val="20"/>
                <w:lang w:val="el-GR"/>
              </w:rPr>
            </w:pPr>
          </w:p>
          <w:p w:rsidR="009D141B" w:rsidRPr="00EC7E47" w:rsidRDefault="009D141B" w:rsidP="004D44FB">
            <w:pPr>
              <w:spacing w:after="0"/>
              <w:jc w:val="left"/>
              <w:rPr>
                <w:rFonts w:ascii="Verdana" w:hAnsi="Verdana"/>
                <w:i/>
                <w:sz w:val="20"/>
                <w:szCs w:val="20"/>
                <w:lang w:val="el-GR"/>
              </w:rPr>
            </w:pPr>
          </w:p>
          <w:p w:rsidR="009D141B" w:rsidRPr="00EC7E47" w:rsidRDefault="009D141B" w:rsidP="004D44FB">
            <w:pPr>
              <w:spacing w:after="0"/>
              <w:jc w:val="left"/>
              <w:rPr>
                <w:rFonts w:ascii="Verdana" w:hAnsi="Verdana"/>
                <w:i/>
                <w:sz w:val="20"/>
                <w:szCs w:val="20"/>
                <w:lang w:val="el-GR"/>
              </w:rPr>
            </w:pPr>
          </w:p>
          <w:p w:rsidR="009D141B" w:rsidRPr="00EC7E47" w:rsidRDefault="009D141B" w:rsidP="004D44FB">
            <w:pPr>
              <w:spacing w:after="0"/>
              <w:jc w:val="left"/>
              <w:rPr>
                <w:rFonts w:ascii="Verdana" w:hAnsi="Verdana"/>
                <w:sz w:val="20"/>
                <w:szCs w:val="20"/>
                <w:lang w:val="el-GR"/>
              </w:rPr>
            </w:pPr>
            <w:r w:rsidRPr="00EC7E47">
              <w:rPr>
                <w:rFonts w:ascii="Verdana" w:hAnsi="Verdana"/>
                <w:i/>
                <w:sz w:val="20"/>
                <w:szCs w:val="20"/>
                <w:lang w:val="el-GR"/>
              </w:rPr>
              <w:t>(διαδικτυακή διεύθυνση, αρχή ή φορέας έκδοσης, επακριβή στοιχεία αναφοράς των εγγράφων): [……][……][……]</w:t>
            </w:r>
          </w:p>
        </w:tc>
      </w:tr>
    </w:tbl>
    <w:p w:rsidR="009D141B" w:rsidRPr="00EC7E47" w:rsidRDefault="009D141B" w:rsidP="009D141B">
      <w:pPr>
        <w:jc w:val="center"/>
        <w:rPr>
          <w:rFonts w:ascii="Verdana" w:hAnsi="Verdana"/>
          <w:sz w:val="20"/>
          <w:szCs w:val="20"/>
          <w:lang w:val="el-GR"/>
        </w:rPr>
      </w:pPr>
    </w:p>
    <w:p w:rsidR="009D141B" w:rsidRPr="00EC7E47" w:rsidRDefault="009D141B" w:rsidP="009D141B">
      <w:pPr>
        <w:pStyle w:val="ChapterTitle"/>
        <w:rPr>
          <w:rFonts w:ascii="Verdana" w:hAnsi="Verdana"/>
          <w:sz w:val="20"/>
          <w:szCs w:val="20"/>
        </w:rPr>
      </w:pPr>
    </w:p>
    <w:p w:rsidR="009368B8" w:rsidRPr="00EC7E47" w:rsidRDefault="009368B8" w:rsidP="009368B8">
      <w:pPr>
        <w:widowControl w:val="0"/>
        <w:autoSpaceDE w:val="0"/>
        <w:autoSpaceDN w:val="0"/>
        <w:adjustRightInd w:val="0"/>
        <w:rPr>
          <w:rFonts w:ascii="Verdana" w:hAnsi="Verdana"/>
          <w:sz w:val="20"/>
          <w:szCs w:val="20"/>
          <w:lang w:val="el-GR"/>
        </w:rPr>
        <w:sectPr w:rsidR="009368B8" w:rsidRPr="00EC7E47" w:rsidSect="00ED2E33">
          <w:pgSz w:w="11920" w:h="16840"/>
          <w:pgMar w:top="700" w:right="1360" w:bottom="900" w:left="1360" w:header="356" w:footer="710" w:gutter="0"/>
          <w:cols w:space="720"/>
          <w:noEndnote/>
        </w:sectPr>
      </w:pPr>
    </w:p>
    <w:p w:rsidR="009368B8" w:rsidRPr="00EC7E47" w:rsidRDefault="009368B8" w:rsidP="009368B8">
      <w:pPr>
        <w:widowControl w:val="0"/>
        <w:autoSpaceDE w:val="0"/>
        <w:autoSpaceDN w:val="0"/>
        <w:adjustRightInd w:val="0"/>
        <w:spacing w:before="8" w:line="190" w:lineRule="exact"/>
        <w:rPr>
          <w:rFonts w:ascii="Verdana" w:hAnsi="Verdana"/>
          <w:sz w:val="20"/>
          <w:szCs w:val="20"/>
          <w:lang w:val="el-GR"/>
        </w:rPr>
      </w:pPr>
    </w:p>
    <w:p w:rsidR="009368B8" w:rsidRPr="00EC7E47" w:rsidRDefault="009368B8" w:rsidP="009368B8">
      <w:pPr>
        <w:widowControl w:val="0"/>
        <w:autoSpaceDE w:val="0"/>
        <w:autoSpaceDN w:val="0"/>
        <w:adjustRightInd w:val="0"/>
        <w:spacing w:line="200" w:lineRule="exact"/>
        <w:rPr>
          <w:rFonts w:ascii="Verdana" w:hAnsi="Verdana"/>
          <w:sz w:val="20"/>
          <w:szCs w:val="20"/>
          <w:lang w:val="el-GR"/>
        </w:rPr>
      </w:pPr>
    </w:p>
    <w:p w:rsidR="009368B8" w:rsidRPr="00EC7E47" w:rsidRDefault="009368B8" w:rsidP="009368B8">
      <w:pPr>
        <w:widowControl w:val="0"/>
        <w:autoSpaceDE w:val="0"/>
        <w:autoSpaceDN w:val="0"/>
        <w:adjustRightInd w:val="0"/>
        <w:spacing w:before="16"/>
        <w:ind w:left="3567" w:right="2369"/>
        <w:jc w:val="center"/>
        <w:rPr>
          <w:rFonts w:ascii="Verdana" w:hAnsi="Verdana"/>
          <w:b/>
          <w:bCs/>
          <w:spacing w:val="49"/>
          <w:sz w:val="20"/>
          <w:szCs w:val="20"/>
          <w:u w:val="single"/>
        </w:rPr>
      </w:pPr>
      <w:r w:rsidRPr="00EC7E47">
        <w:rPr>
          <w:rFonts w:ascii="Verdana" w:hAnsi="Verdana"/>
          <w:b/>
          <w:bCs/>
          <w:sz w:val="20"/>
          <w:szCs w:val="20"/>
          <w:u w:val="single"/>
          <w:lang w:val="el-GR"/>
        </w:rPr>
        <w:t xml:space="preserve"> </w:t>
      </w:r>
      <w:r w:rsidRPr="00EC7E47">
        <w:rPr>
          <w:rFonts w:ascii="Verdana" w:hAnsi="Verdana"/>
          <w:b/>
          <w:bCs/>
          <w:spacing w:val="-1"/>
          <w:sz w:val="20"/>
          <w:szCs w:val="20"/>
          <w:u w:val="single"/>
        </w:rPr>
        <w:t>Μ</w:t>
      </w:r>
      <w:r w:rsidRPr="00EC7E47">
        <w:rPr>
          <w:rFonts w:ascii="Verdana" w:hAnsi="Verdana"/>
          <w:b/>
          <w:bCs/>
          <w:sz w:val="20"/>
          <w:szCs w:val="20"/>
          <w:u w:val="single"/>
        </w:rPr>
        <w:t>έρ</w:t>
      </w:r>
      <w:r w:rsidRPr="00EC7E47">
        <w:rPr>
          <w:rFonts w:ascii="Verdana" w:hAnsi="Verdana"/>
          <w:b/>
          <w:bCs/>
          <w:spacing w:val="-1"/>
          <w:sz w:val="20"/>
          <w:szCs w:val="20"/>
          <w:u w:val="single"/>
        </w:rPr>
        <w:t>ο</w:t>
      </w:r>
      <w:r w:rsidRPr="00EC7E47">
        <w:rPr>
          <w:rFonts w:ascii="Verdana" w:hAnsi="Verdana"/>
          <w:b/>
          <w:bCs/>
          <w:sz w:val="20"/>
          <w:szCs w:val="20"/>
          <w:u w:val="single"/>
        </w:rPr>
        <w:t>ς</w:t>
      </w:r>
      <w:r w:rsidRPr="00EC7E47">
        <w:rPr>
          <w:rFonts w:ascii="Verdana" w:hAnsi="Verdana"/>
          <w:b/>
          <w:bCs/>
          <w:spacing w:val="49"/>
          <w:sz w:val="20"/>
          <w:szCs w:val="20"/>
          <w:u w:val="single"/>
        </w:rPr>
        <w:t xml:space="preserve"> </w:t>
      </w:r>
      <w:r w:rsidRPr="00EC7E47">
        <w:rPr>
          <w:rFonts w:ascii="Verdana" w:hAnsi="Verdana"/>
          <w:b/>
          <w:bCs/>
          <w:sz w:val="20"/>
          <w:szCs w:val="20"/>
          <w:u w:val="single"/>
        </w:rPr>
        <w:t>I</w:t>
      </w:r>
      <w:r w:rsidRPr="00EC7E47">
        <w:rPr>
          <w:rFonts w:ascii="Verdana" w:hAnsi="Verdana"/>
          <w:b/>
          <w:bCs/>
          <w:spacing w:val="-1"/>
          <w:sz w:val="20"/>
          <w:szCs w:val="20"/>
          <w:u w:val="single"/>
        </w:rPr>
        <w:t>V</w:t>
      </w:r>
      <w:r w:rsidRPr="00EC7E47">
        <w:rPr>
          <w:rFonts w:ascii="Verdana" w:hAnsi="Verdana"/>
          <w:b/>
          <w:bCs/>
          <w:sz w:val="20"/>
          <w:szCs w:val="20"/>
          <w:u w:val="single"/>
        </w:rPr>
        <w:t>:</w:t>
      </w:r>
      <w:r w:rsidRPr="00EC7E47">
        <w:rPr>
          <w:rFonts w:ascii="Verdana" w:hAnsi="Verdana"/>
          <w:b/>
          <w:bCs/>
          <w:spacing w:val="49"/>
          <w:sz w:val="20"/>
          <w:szCs w:val="20"/>
          <w:u w:val="single"/>
        </w:rPr>
        <w:t xml:space="preserve"> </w:t>
      </w:r>
      <w:r w:rsidRPr="00EC7E47">
        <w:rPr>
          <w:rFonts w:ascii="Verdana" w:hAnsi="Verdana"/>
          <w:b/>
          <w:bCs/>
          <w:sz w:val="20"/>
          <w:szCs w:val="20"/>
          <w:u w:val="single"/>
        </w:rPr>
        <w:t>Κρι</w:t>
      </w:r>
      <w:r w:rsidRPr="00EC7E47">
        <w:rPr>
          <w:rFonts w:ascii="Verdana" w:hAnsi="Verdana"/>
          <w:b/>
          <w:bCs/>
          <w:spacing w:val="-1"/>
          <w:sz w:val="20"/>
          <w:szCs w:val="20"/>
          <w:u w:val="single"/>
        </w:rPr>
        <w:t>τ</w:t>
      </w:r>
      <w:r w:rsidRPr="00EC7E47">
        <w:rPr>
          <w:rFonts w:ascii="Verdana" w:hAnsi="Verdana"/>
          <w:b/>
          <w:bCs/>
          <w:sz w:val="20"/>
          <w:szCs w:val="20"/>
          <w:u w:val="single"/>
        </w:rPr>
        <w:t>ήρια</w:t>
      </w:r>
      <w:r w:rsidRPr="00EC7E47">
        <w:rPr>
          <w:rFonts w:ascii="Verdana" w:hAnsi="Verdana"/>
          <w:b/>
          <w:bCs/>
          <w:spacing w:val="49"/>
          <w:sz w:val="20"/>
          <w:szCs w:val="20"/>
          <w:u w:val="single"/>
        </w:rPr>
        <w:t xml:space="preserve"> </w:t>
      </w:r>
      <w:r w:rsidRPr="00EC7E47">
        <w:rPr>
          <w:rFonts w:ascii="Verdana" w:hAnsi="Verdana"/>
          <w:b/>
          <w:bCs/>
          <w:sz w:val="20"/>
          <w:szCs w:val="20"/>
          <w:u w:val="single"/>
        </w:rPr>
        <w:t>επ</w:t>
      </w:r>
      <w:r w:rsidRPr="00EC7E47">
        <w:rPr>
          <w:rFonts w:ascii="Verdana" w:hAnsi="Verdana"/>
          <w:b/>
          <w:bCs/>
          <w:spacing w:val="-1"/>
          <w:sz w:val="20"/>
          <w:szCs w:val="20"/>
          <w:u w:val="single"/>
        </w:rPr>
        <w:t>ι</w:t>
      </w:r>
      <w:r w:rsidRPr="00EC7E47">
        <w:rPr>
          <w:rFonts w:ascii="Verdana" w:hAnsi="Verdana"/>
          <w:b/>
          <w:bCs/>
          <w:sz w:val="20"/>
          <w:szCs w:val="20"/>
          <w:u w:val="single"/>
        </w:rPr>
        <w:t>λ</w:t>
      </w:r>
      <w:r w:rsidRPr="00EC7E47">
        <w:rPr>
          <w:rFonts w:ascii="Verdana" w:hAnsi="Verdana"/>
          <w:b/>
          <w:bCs/>
          <w:spacing w:val="-1"/>
          <w:sz w:val="20"/>
          <w:szCs w:val="20"/>
          <w:u w:val="single"/>
        </w:rPr>
        <w:t>ο</w:t>
      </w:r>
      <w:r w:rsidRPr="00EC7E47">
        <w:rPr>
          <w:rFonts w:ascii="Verdana" w:hAnsi="Verdana"/>
          <w:b/>
          <w:bCs/>
          <w:spacing w:val="-2"/>
          <w:sz w:val="20"/>
          <w:szCs w:val="20"/>
          <w:u w:val="single"/>
        </w:rPr>
        <w:t>γ</w:t>
      </w:r>
      <w:r w:rsidRPr="00EC7E47">
        <w:rPr>
          <w:rFonts w:ascii="Verdana" w:hAnsi="Verdana"/>
          <w:b/>
          <w:bCs/>
          <w:sz w:val="20"/>
          <w:szCs w:val="20"/>
          <w:u w:val="single"/>
        </w:rPr>
        <w:t>ή</w:t>
      </w:r>
      <w:r w:rsidRPr="00EC7E47">
        <w:rPr>
          <w:rFonts w:ascii="Verdana" w:hAnsi="Verdana"/>
          <w:b/>
          <w:bCs/>
          <w:spacing w:val="-1"/>
          <w:sz w:val="20"/>
          <w:szCs w:val="20"/>
          <w:u w:val="single"/>
        </w:rPr>
        <w:t xml:space="preserve">ς </w:t>
      </w:r>
    </w:p>
    <w:p w:rsidR="009368B8" w:rsidRPr="00EC7E47" w:rsidRDefault="009368B8" w:rsidP="009368B8">
      <w:pPr>
        <w:widowControl w:val="0"/>
        <w:autoSpaceDE w:val="0"/>
        <w:autoSpaceDN w:val="0"/>
        <w:adjustRightInd w:val="0"/>
        <w:spacing w:before="1" w:line="120" w:lineRule="exact"/>
        <w:rPr>
          <w:rFonts w:ascii="Verdana" w:hAnsi="Verdana"/>
          <w:sz w:val="20"/>
          <w:szCs w:val="20"/>
        </w:rPr>
      </w:pPr>
    </w:p>
    <w:p w:rsidR="009368B8" w:rsidRPr="00EC7E47" w:rsidRDefault="009368B8" w:rsidP="009368B8">
      <w:pPr>
        <w:widowControl w:val="0"/>
        <w:autoSpaceDE w:val="0"/>
        <w:autoSpaceDN w:val="0"/>
        <w:adjustRightInd w:val="0"/>
        <w:ind w:left="113" w:right="-20"/>
        <w:rPr>
          <w:rFonts w:ascii="Verdana" w:hAnsi="Verdana"/>
          <w:sz w:val="20"/>
          <w:szCs w:val="20"/>
          <w:lang w:val="el-GR"/>
        </w:rPr>
      </w:pPr>
      <w:r w:rsidRPr="00EC7E47">
        <w:rPr>
          <w:rFonts w:ascii="Verdana" w:hAnsi="Verdana"/>
          <w:sz w:val="20"/>
          <w:szCs w:val="20"/>
          <w:lang w:val="el-GR"/>
        </w:rPr>
        <w:t>Όσ</w:t>
      </w:r>
      <w:r w:rsidRPr="00EC7E47">
        <w:rPr>
          <w:rFonts w:ascii="Verdana" w:hAnsi="Verdana"/>
          <w:spacing w:val="1"/>
          <w:sz w:val="20"/>
          <w:szCs w:val="20"/>
          <w:lang w:val="el-GR"/>
        </w:rPr>
        <w:t>ο</w:t>
      </w:r>
      <w:r w:rsidRPr="00EC7E47">
        <w:rPr>
          <w:rFonts w:ascii="Verdana" w:hAnsi="Verdana"/>
          <w:sz w:val="20"/>
          <w:szCs w:val="20"/>
          <w:lang w:val="el-GR"/>
        </w:rPr>
        <w:t xml:space="preserve">ν </w:t>
      </w:r>
      <w:r w:rsidRPr="00EC7E47">
        <w:rPr>
          <w:rFonts w:ascii="Verdana" w:hAnsi="Verdana"/>
          <w:spacing w:val="-2"/>
          <w:sz w:val="20"/>
          <w:szCs w:val="20"/>
          <w:lang w:val="el-GR"/>
        </w:rPr>
        <w:t>α</w:t>
      </w:r>
      <w:r w:rsidRPr="00EC7E47">
        <w:rPr>
          <w:rFonts w:ascii="Verdana" w:hAnsi="Verdana"/>
          <w:sz w:val="20"/>
          <w:szCs w:val="20"/>
          <w:lang w:val="el-GR"/>
        </w:rPr>
        <w:t>φ</w:t>
      </w:r>
      <w:r w:rsidRPr="00EC7E47">
        <w:rPr>
          <w:rFonts w:ascii="Verdana" w:hAnsi="Verdana"/>
          <w:spacing w:val="-1"/>
          <w:sz w:val="20"/>
          <w:szCs w:val="20"/>
          <w:lang w:val="el-GR"/>
        </w:rPr>
        <w:t>ο</w:t>
      </w:r>
      <w:r w:rsidRPr="00EC7E47">
        <w:rPr>
          <w:rFonts w:ascii="Verdana" w:hAnsi="Verdana"/>
          <w:sz w:val="20"/>
          <w:szCs w:val="20"/>
          <w:lang w:val="el-GR"/>
        </w:rPr>
        <w:t xml:space="preserve">ρά </w:t>
      </w:r>
      <w:r w:rsidRPr="00EC7E47">
        <w:rPr>
          <w:rFonts w:ascii="Verdana" w:hAnsi="Verdana"/>
          <w:spacing w:val="1"/>
          <w:sz w:val="20"/>
          <w:szCs w:val="20"/>
          <w:lang w:val="el-GR"/>
        </w:rPr>
        <w:t>τ</w:t>
      </w:r>
      <w:r w:rsidRPr="00EC7E47">
        <w:rPr>
          <w:rFonts w:ascii="Verdana" w:hAnsi="Verdana"/>
          <w:sz w:val="20"/>
          <w:szCs w:val="20"/>
          <w:lang w:val="el-GR"/>
        </w:rPr>
        <w:t>α</w:t>
      </w:r>
      <w:r w:rsidRPr="00EC7E47">
        <w:rPr>
          <w:rFonts w:ascii="Verdana" w:hAnsi="Verdana"/>
          <w:spacing w:val="-3"/>
          <w:sz w:val="20"/>
          <w:szCs w:val="20"/>
          <w:lang w:val="el-GR"/>
        </w:rPr>
        <w:t xml:space="preserve"> </w:t>
      </w:r>
      <w:r w:rsidRPr="00EC7E47">
        <w:rPr>
          <w:rFonts w:ascii="Verdana" w:hAnsi="Verdana"/>
          <w:spacing w:val="1"/>
          <w:sz w:val="20"/>
          <w:szCs w:val="20"/>
          <w:lang w:val="el-GR"/>
        </w:rPr>
        <w:t>κ</w:t>
      </w:r>
      <w:r w:rsidRPr="00EC7E47">
        <w:rPr>
          <w:rFonts w:ascii="Verdana" w:hAnsi="Verdana"/>
          <w:sz w:val="20"/>
          <w:szCs w:val="20"/>
          <w:lang w:val="el-GR"/>
        </w:rPr>
        <w:t>ρ</w:t>
      </w:r>
      <w:r w:rsidRPr="00EC7E47">
        <w:rPr>
          <w:rFonts w:ascii="Verdana" w:hAnsi="Verdana"/>
          <w:spacing w:val="-2"/>
          <w:sz w:val="20"/>
          <w:szCs w:val="20"/>
          <w:lang w:val="el-GR"/>
        </w:rPr>
        <w:t>ι</w:t>
      </w:r>
      <w:r w:rsidRPr="00EC7E47">
        <w:rPr>
          <w:rFonts w:ascii="Verdana" w:hAnsi="Verdana"/>
          <w:spacing w:val="1"/>
          <w:sz w:val="20"/>
          <w:szCs w:val="20"/>
          <w:lang w:val="el-GR"/>
        </w:rPr>
        <w:t>τ</w:t>
      </w:r>
      <w:r w:rsidRPr="00EC7E47">
        <w:rPr>
          <w:rFonts w:ascii="Verdana" w:hAnsi="Verdana"/>
          <w:spacing w:val="-1"/>
          <w:sz w:val="20"/>
          <w:szCs w:val="20"/>
          <w:lang w:val="el-GR"/>
        </w:rPr>
        <w:t>ή</w:t>
      </w:r>
      <w:r w:rsidRPr="00EC7E47">
        <w:rPr>
          <w:rFonts w:ascii="Verdana" w:hAnsi="Verdana"/>
          <w:sz w:val="20"/>
          <w:szCs w:val="20"/>
          <w:lang w:val="el-GR"/>
        </w:rPr>
        <w:t xml:space="preserve">ρια </w:t>
      </w:r>
      <w:r w:rsidRPr="00EC7E47">
        <w:rPr>
          <w:rFonts w:ascii="Verdana" w:hAnsi="Verdana"/>
          <w:spacing w:val="-2"/>
          <w:sz w:val="20"/>
          <w:szCs w:val="20"/>
          <w:lang w:val="el-GR"/>
        </w:rPr>
        <w:t>ε</w:t>
      </w:r>
      <w:r w:rsidRPr="00EC7E47">
        <w:rPr>
          <w:rFonts w:ascii="Verdana" w:hAnsi="Verdana"/>
          <w:sz w:val="20"/>
          <w:szCs w:val="20"/>
          <w:lang w:val="el-GR"/>
        </w:rPr>
        <w:t>πιλ</w:t>
      </w:r>
      <w:r w:rsidRPr="00EC7E47">
        <w:rPr>
          <w:rFonts w:ascii="Verdana" w:hAnsi="Verdana"/>
          <w:spacing w:val="1"/>
          <w:sz w:val="20"/>
          <w:szCs w:val="20"/>
          <w:lang w:val="el-GR"/>
        </w:rPr>
        <w:t>ο</w:t>
      </w:r>
      <w:r w:rsidRPr="00EC7E47">
        <w:rPr>
          <w:rFonts w:ascii="Verdana" w:hAnsi="Verdana"/>
          <w:sz w:val="20"/>
          <w:szCs w:val="20"/>
          <w:lang w:val="el-GR"/>
        </w:rPr>
        <w:t>γ</w:t>
      </w:r>
      <w:r w:rsidRPr="00EC7E47">
        <w:rPr>
          <w:rFonts w:ascii="Verdana" w:hAnsi="Verdana"/>
          <w:spacing w:val="-4"/>
          <w:sz w:val="20"/>
          <w:szCs w:val="20"/>
          <w:lang w:val="el-GR"/>
        </w:rPr>
        <w:t>ή</w:t>
      </w:r>
      <w:r w:rsidRPr="00EC7E47">
        <w:rPr>
          <w:rFonts w:ascii="Verdana" w:hAnsi="Verdana"/>
          <w:sz w:val="20"/>
          <w:szCs w:val="20"/>
          <w:lang w:val="el-GR"/>
        </w:rPr>
        <w:t>ς</w:t>
      </w:r>
      <w:r w:rsidRPr="00EC7E47">
        <w:rPr>
          <w:rFonts w:ascii="Verdana" w:hAnsi="Verdana"/>
          <w:spacing w:val="1"/>
          <w:sz w:val="20"/>
          <w:szCs w:val="20"/>
          <w:lang w:val="el-GR"/>
        </w:rPr>
        <w:t xml:space="preserve"> </w:t>
      </w:r>
      <w:r w:rsidRPr="00EC7E47">
        <w:rPr>
          <w:rFonts w:ascii="Verdana" w:hAnsi="Verdana"/>
          <w:sz w:val="20"/>
          <w:szCs w:val="20"/>
          <w:lang w:val="el-GR"/>
        </w:rPr>
        <w:t>(ε</w:t>
      </w:r>
      <w:r w:rsidRPr="00EC7E47">
        <w:rPr>
          <w:rFonts w:ascii="Verdana" w:hAnsi="Verdana"/>
          <w:spacing w:val="-3"/>
          <w:sz w:val="20"/>
          <w:szCs w:val="20"/>
          <w:lang w:val="el-GR"/>
        </w:rPr>
        <w:t>ν</w:t>
      </w:r>
      <w:r w:rsidRPr="00EC7E47">
        <w:rPr>
          <w:rFonts w:ascii="Verdana" w:hAnsi="Verdana"/>
          <w:spacing w:val="1"/>
          <w:sz w:val="20"/>
          <w:szCs w:val="20"/>
          <w:lang w:val="el-GR"/>
        </w:rPr>
        <w:t>ότ</w:t>
      </w:r>
      <w:r w:rsidRPr="00EC7E47">
        <w:rPr>
          <w:rFonts w:ascii="Verdana" w:hAnsi="Verdana"/>
          <w:spacing w:val="-3"/>
          <w:sz w:val="20"/>
          <w:szCs w:val="20"/>
          <w:lang w:val="el-GR"/>
        </w:rPr>
        <w:t>η</w:t>
      </w:r>
      <w:r w:rsidRPr="00EC7E47">
        <w:rPr>
          <w:rFonts w:ascii="Verdana" w:hAnsi="Verdana"/>
          <w:spacing w:val="1"/>
          <w:sz w:val="20"/>
          <w:szCs w:val="20"/>
          <w:lang w:val="el-GR"/>
        </w:rPr>
        <w:t>τ</w:t>
      </w:r>
      <w:r w:rsidRPr="00EC7E47">
        <w:rPr>
          <w:rFonts w:ascii="Verdana" w:hAnsi="Verdana"/>
          <w:sz w:val="20"/>
          <w:szCs w:val="20"/>
          <w:lang w:val="el-GR"/>
        </w:rPr>
        <w:t>α</w:t>
      </w:r>
      <w:r w:rsidRPr="00EC7E47">
        <w:rPr>
          <w:rFonts w:ascii="Verdana" w:hAnsi="Verdana"/>
          <w:spacing w:val="3"/>
          <w:sz w:val="20"/>
          <w:szCs w:val="20"/>
          <w:lang w:val="el-GR"/>
        </w:rPr>
        <w:t xml:space="preserve"> </w:t>
      </w:r>
      <w:r w:rsidRPr="00EC7E47">
        <w:rPr>
          <w:rFonts w:ascii="Verdana" w:hAnsi="Verdana" w:cs="Symbol"/>
          <w:spacing w:val="-3"/>
          <w:sz w:val="20"/>
          <w:szCs w:val="20"/>
        </w:rPr>
        <w:t></w:t>
      </w:r>
      <w:r w:rsidRPr="00EC7E47">
        <w:rPr>
          <w:rFonts w:ascii="Verdana" w:hAnsi="Verdana"/>
          <w:sz w:val="20"/>
          <w:szCs w:val="20"/>
          <w:lang w:val="el-GR"/>
        </w:rPr>
        <w:t>),</w:t>
      </w:r>
      <w:r w:rsidRPr="00EC7E47">
        <w:rPr>
          <w:rFonts w:ascii="Verdana" w:hAnsi="Verdana"/>
          <w:spacing w:val="1"/>
          <w:sz w:val="20"/>
          <w:szCs w:val="20"/>
          <w:lang w:val="el-GR"/>
        </w:rPr>
        <w:t xml:space="preserve"> </w:t>
      </w:r>
      <w:r w:rsidRPr="00EC7E47">
        <w:rPr>
          <w:rFonts w:ascii="Verdana" w:hAnsi="Verdana"/>
          <w:sz w:val="20"/>
          <w:szCs w:val="20"/>
          <w:lang w:val="el-GR"/>
        </w:rPr>
        <w:t>ο</w:t>
      </w:r>
      <w:r w:rsidRPr="00EC7E47">
        <w:rPr>
          <w:rFonts w:ascii="Verdana" w:hAnsi="Verdana"/>
          <w:spacing w:val="-1"/>
          <w:sz w:val="20"/>
          <w:szCs w:val="20"/>
          <w:lang w:val="el-GR"/>
        </w:rPr>
        <w:t xml:space="preserve"> </w:t>
      </w:r>
      <w:r w:rsidRPr="00EC7E47">
        <w:rPr>
          <w:rFonts w:ascii="Verdana" w:hAnsi="Verdana"/>
          <w:spacing w:val="2"/>
          <w:sz w:val="20"/>
          <w:szCs w:val="20"/>
          <w:lang w:val="el-GR"/>
        </w:rPr>
        <w:t>ο</w:t>
      </w:r>
      <w:r w:rsidRPr="00EC7E47">
        <w:rPr>
          <w:rFonts w:ascii="Verdana" w:hAnsi="Verdana"/>
          <w:sz w:val="20"/>
          <w:szCs w:val="20"/>
          <w:lang w:val="el-GR"/>
        </w:rPr>
        <w:t>ι</w:t>
      </w:r>
      <w:r w:rsidRPr="00EC7E47">
        <w:rPr>
          <w:rFonts w:ascii="Verdana" w:hAnsi="Verdana"/>
          <w:spacing w:val="-3"/>
          <w:sz w:val="20"/>
          <w:szCs w:val="20"/>
          <w:lang w:val="el-GR"/>
        </w:rPr>
        <w:t>κ</w:t>
      </w:r>
      <w:r w:rsidRPr="00EC7E47">
        <w:rPr>
          <w:rFonts w:ascii="Verdana" w:hAnsi="Verdana"/>
          <w:spacing w:val="1"/>
          <w:sz w:val="20"/>
          <w:szCs w:val="20"/>
          <w:lang w:val="el-GR"/>
        </w:rPr>
        <w:t>ο</w:t>
      </w:r>
      <w:r w:rsidRPr="00EC7E47">
        <w:rPr>
          <w:rFonts w:ascii="Verdana" w:hAnsi="Verdana"/>
          <w:spacing w:val="-1"/>
          <w:sz w:val="20"/>
          <w:szCs w:val="20"/>
          <w:lang w:val="el-GR"/>
        </w:rPr>
        <w:t>νο</w:t>
      </w:r>
      <w:r w:rsidRPr="00EC7E47">
        <w:rPr>
          <w:rFonts w:ascii="Verdana" w:hAnsi="Verdana"/>
          <w:spacing w:val="1"/>
          <w:sz w:val="20"/>
          <w:szCs w:val="20"/>
          <w:lang w:val="el-GR"/>
        </w:rPr>
        <w:t>μ</w:t>
      </w:r>
      <w:r w:rsidRPr="00EC7E47">
        <w:rPr>
          <w:rFonts w:ascii="Verdana" w:hAnsi="Verdana"/>
          <w:sz w:val="20"/>
          <w:szCs w:val="20"/>
          <w:lang w:val="el-GR"/>
        </w:rPr>
        <w:t>ι</w:t>
      </w:r>
      <w:r w:rsidRPr="00EC7E47">
        <w:rPr>
          <w:rFonts w:ascii="Verdana" w:hAnsi="Verdana"/>
          <w:spacing w:val="-3"/>
          <w:sz w:val="20"/>
          <w:szCs w:val="20"/>
          <w:lang w:val="el-GR"/>
        </w:rPr>
        <w:t>κ</w:t>
      </w:r>
      <w:r w:rsidRPr="00EC7E47">
        <w:rPr>
          <w:rFonts w:ascii="Verdana" w:hAnsi="Verdana"/>
          <w:spacing w:val="1"/>
          <w:sz w:val="20"/>
          <w:szCs w:val="20"/>
          <w:lang w:val="el-GR"/>
        </w:rPr>
        <w:t>ό</w:t>
      </w:r>
      <w:r w:rsidRPr="00EC7E47">
        <w:rPr>
          <w:rFonts w:ascii="Verdana" w:hAnsi="Verdana"/>
          <w:sz w:val="20"/>
          <w:szCs w:val="20"/>
          <w:lang w:val="el-GR"/>
        </w:rPr>
        <w:t>ς</w:t>
      </w:r>
      <w:r w:rsidRPr="00EC7E47">
        <w:rPr>
          <w:rFonts w:ascii="Verdana" w:hAnsi="Verdana"/>
          <w:spacing w:val="-1"/>
          <w:sz w:val="20"/>
          <w:szCs w:val="20"/>
          <w:lang w:val="el-GR"/>
        </w:rPr>
        <w:t xml:space="preserve"> </w:t>
      </w:r>
      <w:r w:rsidRPr="00EC7E47">
        <w:rPr>
          <w:rFonts w:ascii="Verdana" w:hAnsi="Verdana"/>
          <w:sz w:val="20"/>
          <w:szCs w:val="20"/>
          <w:lang w:val="el-GR"/>
        </w:rPr>
        <w:t>φ</w:t>
      </w:r>
      <w:r w:rsidRPr="00EC7E47">
        <w:rPr>
          <w:rFonts w:ascii="Verdana" w:hAnsi="Verdana"/>
          <w:spacing w:val="-1"/>
          <w:sz w:val="20"/>
          <w:szCs w:val="20"/>
          <w:lang w:val="el-GR"/>
        </w:rPr>
        <w:t>ο</w:t>
      </w:r>
      <w:r w:rsidRPr="00EC7E47">
        <w:rPr>
          <w:rFonts w:ascii="Verdana" w:hAnsi="Verdana"/>
          <w:sz w:val="20"/>
          <w:szCs w:val="20"/>
          <w:lang w:val="el-GR"/>
        </w:rPr>
        <w:t>ρέας</w:t>
      </w:r>
      <w:r w:rsidRPr="00EC7E47">
        <w:rPr>
          <w:rFonts w:ascii="Verdana" w:hAnsi="Verdana"/>
          <w:spacing w:val="1"/>
          <w:sz w:val="20"/>
          <w:szCs w:val="20"/>
          <w:lang w:val="el-GR"/>
        </w:rPr>
        <w:t xml:space="preserve"> </w:t>
      </w:r>
      <w:r w:rsidRPr="00EC7E47">
        <w:rPr>
          <w:rFonts w:ascii="Verdana" w:hAnsi="Verdana"/>
          <w:sz w:val="20"/>
          <w:szCs w:val="20"/>
          <w:lang w:val="el-GR"/>
        </w:rPr>
        <w:t>δ</w:t>
      </w:r>
      <w:r w:rsidRPr="00EC7E47">
        <w:rPr>
          <w:rFonts w:ascii="Verdana" w:hAnsi="Verdana"/>
          <w:spacing w:val="-4"/>
          <w:sz w:val="20"/>
          <w:szCs w:val="20"/>
          <w:lang w:val="el-GR"/>
        </w:rPr>
        <w:t>η</w:t>
      </w:r>
      <w:r w:rsidRPr="00EC7E47">
        <w:rPr>
          <w:rFonts w:ascii="Verdana" w:hAnsi="Verdana"/>
          <w:spacing w:val="1"/>
          <w:sz w:val="20"/>
          <w:szCs w:val="20"/>
          <w:lang w:val="el-GR"/>
        </w:rPr>
        <w:t>λ</w:t>
      </w:r>
      <w:r w:rsidRPr="00EC7E47">
        <w:rPr>
          <w:rFonts w:ascii="Verdana" w:hAnsi="Verdana"/>
          <w:sz w:val="20"/>
          <w:szCs w:val="20"/>
          <w:lang w:val="el-GR"/>
        </w:rPr>
        <w:t>ώ</w:t>
      </w:r>
      <w:r w:rsidRPr="00EC7E47">
        <w:rPr>
          <w:rFonts w:ascii="Verdana" w:hAnsi="Verdana"/>
          <w:spacing w:val="-1"/>
          <w:sz w:val="20"/>
          <w:szCs w:val="20"/>
          <w:lang w:val="el-GR"/>
        </w:rPr>
        <w:t>ν</w:t>
      </w:r>
      <w:r w:rsidRPr="00EC7E47">
        <w:rPr>
          <w:rFonts w:ascii="Verdana" w:hAnsi="Verdana"/>
          <w:sz w:val="20"/>
          <w:szCs w:val="20"/>
          <w:lang w:val="el-GR"/>
        </w:rPr>
        <w:t>ει</w:t>
      </w:r>
      <w:r w:rsidRPr="00EC7E47">
        <w:rPr>
          <w:rFonts w:ascii="Verdana" w:hAnsi="Verdana"/>
          <w:spacing w:val="-2"/>
          <w:sz w:val="20"/>
          <w:szCs w:val="20"/>
          <w:lang w:val="el-GR"/>
        </w:rPr>
        <w:t xml:space="preserve"> </w:t>
      </w:r>
      <w:r w:rsidRPr="00EC7E47">
        <w:rPr>
          <w:rFonts w:ascii="Verdana" w:hAnsi="Verdana"/>
          <w:spacing w:val="1"/>
          <w:sz w:val="20"/>
          <w:szCs w:val="20"/>
          <w:lang w:val="el-GR"/>
        </w:rPr>
        <w:t>ότ</w:t>
      </w:r>
      <w:r w:rsidRPr="00EC7E47">
        <w:rPr>
          <w:rFonts w:ascii="Verdana" w:hAnsi="Verdana"/>
          <w:sz w:val="20"/>
          <w:szCs w:val="20"/>
          <w:lang w:val="el-GR"/>
        </w:rPr>
        <w:t>ι:</w:t>
      </w:r>
    </w:p>
    <w:p w:rsidR="009368B8" w:rsidRPr="00EC7E47" w:rsidRDefault="009368B8" w:rsidP="009368B8">
      <w:pPr>
        <w:widowControl w:val="0"/>
        <w:autoSpaceDE w:val="0"/>
        <w:autoSpaceDN w:val="0"/>
        <w:adjustRightInd w:val="0"/>
        <w:spacing w:line="120" w:lineRule="exact"/>
        <w:rPr>
          <w:rFonts w:ascii="Verdana" w:hAnsi="Verdana"/>
          <w:sz w:val="20"/>
          <w:szCs w:val="20"/>
          <w:lang w:val="el-GR"/>
        </w:rPr>
      </w:pPr>
    </w:p>
    <w:p w:rsidR="009368B8" w:rsidRPr="00EC7E47" w:rsidRDefault="009368B8" w:rsidP="009368B8">
      <w:pPr>
        <w:widowControl w:val="0"/>
        <w:autoSpaceDE w:val="0"/>
        <w:autoSpaceDN w:val="0"/>
        <w:adjustRightInd w:val="0"/>
        <w:ind w:left="2744" w:right="2581"/>
        <w:jc w:val="center"/>
        <w:rPr>
          <w:rFonts w:ascii="Verdana" w:hAnsi="Verdana"/>
          <w:sz w:val="20"/>
          <w:szCs w:val="20"/>
          <w:lang w:val="el-GR"/>
        </w:rPr>
      </w:pPr>
      <w:r w:rsidRPr="00EC7E47">
        <w:rPr>
          <w:rFonts w:ascii="Verdana" w:hAnsi="Verdana"/>
          <w:noProof/>
          <w:sz w:val="20"/>
          <w:szCs w:val="20"/>
        </w:rPr>
        <w:pict>
          <v:group id="Group 161" o:spid="_x0000_s1064" style="position:absolute;left:0;text-align:left;margin-left:50.45pt;margin-top:19.5pt;width:494.35pt;height:15.95pt;z-index:-251657728;mso-position-horizontal-relative:page" coordorigin="1009,390" coordsize="9887,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" o:allowincell="f">
            <v:rect id="Rectangle 162" o:spid="_x0000_s1065" style="position:absolute;left:1024;top:401;width:9856;height:2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dDdsQA&#10;AADbAAAADwAAAGRycy9kb3ducmV2LnhtbESPQYvCMBSE78L+h/AW9qbpqshajbKWLXjwouvF26N5&#10;ttXmpTRRW3+9EQSPw8x8w8yXranElRpXWlbwPYhAEGdWl5wr2P+n/R8QziNrrCyTgo4cLBcfvTnG&#10;2t54S9edz0WAsItRQeF9HUvpsoIMuoGtiYN3tI1BH2STS93gLcBNJYdRNJEGSw4LBdaUFJSddxej&#10;YDxejdKT6abTbn/fpMnhL0r0Wamvz/Z3BsJT69/hV3utFQx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XQ3bEAAAA2wAAAA8AAAAAAAAAAAAAAAAAmAIAAGRycy9k&#10;b3ducmV2LnhtbFBLBQYAAAAABAAEAPUAAACJAwAAAAA=&#10;" fillcolor="#bebebe" stroked="f">
              <v:path arrowok="t"/>
            </v:rect>
            <v:shape id="Freeform 163" o:spid="_x0000_s1066" style="position:absolute;left:1015;top:396;width:9876;height:20;visibility:visible;mso-wrap-style:square;v-text-anchor:top" coordsize="98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6LWcUA&#10;AADbAAAADwAAAGRycy9kb3ducmV2LnhtbESPQWvCQBSE7wX/w/IEb3UTLSWkriKi4qnQqIfeHtnX&#10;JDX7dsmuMfbXdwsFj8PMfMMsVoNpRU+dbywrSKcJCOLS6oYrBafj7jkD4QOyxtYyKbiTh9Vy9LTA&#10;XNsbf1BfhEpECPscFdQhuFxKX9Zk0E+tI47el+0Mhii7SuoObxFuWjlLkldpsOG4UKOjTU3lpbga&#10;Bdv55zktXO915k7bzXu2+97/pEpNxsP6DUSgITzC/+2DVjB7g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otZxQAAANsAAAAPAAAAAAAAAAAAAAAAAJgCAABkcnMv&#10;ZG93bnJldi54bWxQSwUGAAAAAAQABAD1AAAAigMAAAAA&#10;" path="m,l9875,e" filled="f" strokeweight=".20458mm">
              <v:path arrowok="t" o:connecttype="custom" o:connectlocs="0,0;9875,0" o:connectangles="0,0"/>
            </v:shape>
            <v:shape id="Freeform 164" o:spid="_x0000_s1067" style="position:absolute;left:1015;top:703;width:9876;height:20;visibility:visible;mso-wrap-style:square;v-text-anchor:top" coordsize="98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IuwsUA&#10;AADbAAAADwAAAGRycy9kb3ducmV2LnhtbESPQWvCQBSE7wX/w/IEb3UTpSWkriKi4qnQqIfeHtnX&#10;JDX7dsmuMfbXdwsFj8PMfMMsVoNpRU+dbywrSKcJCOLS6oYrBafj7jkD4QOyxtYyKbiTh9Vy9LTA&#10;XNsbf1BfhEpECPscFdQhuFxKX9Zk0E+tI47el+0Mhii7SuoObxFuWjlLkldpsOG4UKOjTU3lpbga&#10;Bdv55zktXO915k7bzXu2+97/pEpNxsP6DUSgITzC/+2DVjB7g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i7CxQAAANsAAAAPAAAAAAAAAAAAAAAAAJgCAABkcnMv&#10;ZG93bnJldi54bWxQSwUGAAAAAAQABAD1AAAAigMAAAAA&#10;" path="m,l9875,e" filled="f" strokeweight=".20458mm">
              <v:path arrowok="t" o:connecttype="custom" o:connectlocs="0,0;9875,0" o:connectangles="0,0"/>
            </v:shape>
            <v:shape id="Freeform 165" o:spid="_x0000_s1068" style="position:absolute;left:1020;top:401;width:20;height:298;visibility:visible;mso-wrap-style:square;v-text-anchor:top" coordsize="2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peMIA&#10;AADbAAAADwAAAGRycy9kb3ducmV2LnhtbESPQYvCMBSE7wv+h/AEb2tqWVSqaRFBWW+ruxdvr82z&#10;LTYvpYla/fVmQfA4zMw3zDLrTSOu1LnasoLJOAJBXFhdc6ng73fzOQfhPLLGxjIpuJODLB18LDHR&#10;9sZ7uh58KQKEXYIKKu/bREpXVGTQjW1LHLyT7Qz6ILtS6g5vAW4aGUfRVBqsOSxU2NK6ouJ8uBgF&#10;269dnsez4+VR/OxyO+GGjNsoNRr2qwUIT71/h1/tb60gnsL/l/AD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Rml4wgAAANsAAAAPAAAAAAAAAAAAAAAAAJgCAABkcnMvZG93&#10;bnJldi54bWxQSwUGAAAAAAQABAD1AAAAhwMAAAAA&#10;" path="m,l,297e" filled="f" strokeweight=".20458mm">
              <v:path arrowok="t" o:connecttype="custom" o:connectlocs="0,0;0,297" o:connectangles="0,0"/>
            </v:shape>
            <v:shape id="Freeform 166" o:spid="_x0000_s1069" style="position:absolute;left:10886;top:401;width:20;height:298;visibility:visible;mso-wrap-style:square;v-text-anchor:top" coordsize="2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M48IA&#10;AADbAAAADwAAAGRycy9kb3ducmV2LnhtbESPQYvCMBSE74L/ITzBm6aWZZVqWkRQ1tuuuxdvr82z&#10;LTYvpYla/fVmQfA4zMw3zCrrTSOu1LnasoLZNAJBXFhdc6ng73c7WYBwHlljY5kU3MlBlg4HK0y0&#10;vfEPXQ++FAHCLkEFlfdtIqUrKjLoprYlDt7JdgZ9kF0pdYe3ADeNjKPoUxqsOSxU2NKmouJ8uBgF&#10;u499nsfz4+VRfO9zO+OGjNsqNR716yUIT71/h1/tL60gnsP/l/AD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CszjwgAAANsAAAAPAAAAAAAAAAAAAAAAAJgCAABkcnMvZG93&#10;bnJldi54bWxQSwUGAAAAAAQABAD1AAAAhwMAAAAA&#10;" path="m,l,297e" filled="f" strokeweight=".20458mm">
              <v:path arrowok="t" o:connecttype="custom" o:connectlocs="0,0;0,297" o:connectangles="0,0"/>
            </v:shape>
            <w10:wrap anchorx="page"/>
          </v:group>
        </w:pict>
      </w:r>
      <w:r w:rsidRPr="00EC7E47">
        <w:rPr>
          <w:rFonts w:ascii="Verdana" w:hAnsi="Verdana"/>
          <w:b/>
          <w:bCs/>
          <w:spacing w:val="-1"/>
          <w:sz w:val="20"/>
          <w:szCs w:val="20"/>
          <w:lang w:val="el-GR"/>
        </w:rPr>
        <w:t>α</w:t>
      </w:r>
      <w:r w:rsidRPr="00EC7E47">
        <w:rPr>
          <w:rFonts w:ascii="Verdana" w:hAnsi="Verdana"/>
          <w:b/>
          <w:bCs/>
          <w:sz w:val="20"/>
          <w:szCs w:val="20"/>
          <w:lang w:val="el-GR"/>
        </w:rPr>
        <w:t>:</w:t>
      </w:r>
      <w:r w:rsidRPr="00EC7E47">
        <w:rPr>
          <w:rFonts w:ascii="Verdana" w:hAnsi="Verdana"/>
          <w:b/>
          <w:bCs/>
          <w:spacing w:val="-1"/>
          <w:sz w:val="20"/>
          <w:szCs w:val="20"/>
          <w:lang w:val="el-GR"/>
        </w:rPr>
        <w:t xml:space="preserve"> </w:t>
      </w:r>
      <w:r w:rsidRPr="00EC7E47">
        <w:rPr>
          <w:rFonts w:ascii="Verdana" w:hAnsi="Verdana"/>
          <w:b/>
          <w:bCs/>
          <w:spacing w:val="1"/>
          <w:sz w:val="20"/>
          <w:szCs w:val="20"/>
          <w:lang w:val="el-GR"/>
        </w:rPr>
        <w:t>Γ</w:t>
      </w:r>
      <w:r w:rsidRPr="00EC7E47">
        <w:rPr>
          <w:rFonts w:ascii="Verdana" w:hAnsi="Verdana"/>
          <w:b/>
          <w:bCs/>
          <w:sz w:val="20"/>
          <w:szCs w:val="20"/>
          <w:lang w:val="el-GR"/>
        </w:rPr>
        <w:t>ε</w:t>
      </w:r>
      <w:r w:rsidRPr="00EC7E47">
        <w:rPr>
          <w:rFonts w:ascii="Verdana" w:hAnsi="Verdana"/>
          <w:b/>
          <w:bCs/>
          <w:spacing w:val="-1"/>
          <w:sz w:val="20"/>
          <w:szCs w:val="20"/>
          <w:lang w:val="el-GR"/>
        </w:rPr>
        <w:t>νι</w:t>
      </w:r>
      <w:r w:rsidRPr="00EC7E47">
        <w:rPr>
          <w:rFonts w:ascii="Verdana" w:hAnsi="Verdana"/>
          <w:b/>
          <w:bCs/>
          <w:sz w:val="20"/>
          <w:szCs w:val="20"/>
          <w:lang w:val="el-GR"/>
        </w:rPr>
        <w:t>κή έ</w:t>
      </w:r>
      <w:r w:rsidRPr="00EC7E47">
        <w:rPr>
          <w:rFonts w:ascii="Verdana" w:hAnsi="Verdana"/>
          <w:b/>
          <w:bCs/>
          <w:spacing w:val="-1"/>
          <w:sz w:val="20"/>
          <w:szCs w:val="20"/>
          <w:lang w:val="el-GR"/>
        </w:rPr>
        <w:t>ν</w:t>
      </w:r>
      <w:r w:rsidRPr="00EC7E47">
        <w:rPr>
          <w:rFonts w:ascii="Verdana" w:hAnsi="Verdana"/>
          <w:b/>
          <w:bCs/>
          <w:sz w:val="20"/>
          <w:szCs w:val="20"/>
          <w:lang w:val="el-GR"/>
        </w:rPr>
        <w:t>δε</w:t>
      </w:r>
      <w:r w:rsidRPr="00EC7E47">
        <w:rPr>
          <w:rFonts w:ascii="Verdana" w:hAnsi="Verdana"/>
          <w:b/>
          <w:bCs/>
          <w:spacing w:val="-1"/>
          <w:sz w:val="20"/>
          <w:szCs w:val="20"/>
          <w:lang w:val="el-GR"/>
        </w:rPr>
        <w:t>ιξ</w:t>
      </w:r>
      <w:r w:rsidRPr="00EC7E47">
        <w:rPr>
          <w:rFonts w:ascii="Verdana" w:hAnsi="Verdana"/>
          <w:b/>
          <w:bCs/>
          <w:sz w:val="20"/>
          <w:szCs w:val="20"/>
          <w:lang w:val="el-GR"/>
        </w:rPr>
        <w:t>η για</w:t>
      </w:r>
      <w:r w:rsidRPr="00EC7E47">
        <w:rPr>
          <w:rFonts w:ascii="Verdana" w:hAnsi="Verdana"/>
          <w:b/>
          <w:bCs/>
          <w:spacing w:val="-1"/>
          <w:sz w:val="20"/>
          <w:szCs w:val="20"/>
          <w:lang w:val="el-GR"/>
        </w:rPr>
        <w:t xml:space="preserve"> ό</w:t>
      </w:r>
      <w:r w:rsidRPr="00EC7E47">
        <w:rPr>
          <w:rFonts w:ascii="Verdana" w:hAnsi="Verdana"/>
          <w:b/>
          <w:bCs/>
          <w:sz w:val="20"/>
          <w:szCs w:val="20"/>
          <w:lang w:val="el-GR"/>
        </w:rPr>
        <w:t>λα</w:t>
      </w:r>
      <w:r w:rsidRPr="00EC7E47">
        <w:rPr>
          <w:rFonts w:ascii="Verdana" w:hAnsi="Verdana"/>
          <w:b/>
          <w:bCs/>
          <w:spacing w:val="-1"/>
          <w:sz w:val="20"/>
          <w:szCs w:val="20"/>
          <w:lang w:val="el-GR"/>
        </w:rPr>
        <w:t xml:space="preserve"> </w:t>
      </w:r>
      <w:r w:rsidRPr="00EC7E47">
        <w:rPr>
          <w:rFonts w:ascii="Verdana" w:hAnsi="Verdana"/>
          <w:b/>
          <w:bCs/>
          <w:spacing w:val="-2"/>
          <w:sz w:val="20"/>
          <w:szCs w:val="20"/>
          <w:lang w:val="el-GR"/>
        </w:rPr>
        <w:t>τ</w:t>
      </w:r>
      <w:r w:rsidRPr="00EC7E47">
        <w:rPr>
          <w:rFonts w:ascii="Verdana" w:hAnsi="Verdana"/>
          <w:b/>
          <w:bCs/>
          <w:sz w:val="20"/>
          <w:szCs w:val="20"/>
          <w:lang w:val="el-GR"/>
        </w:rPr>
        <w:t>α</w:t>
      </w:r>
      <w:r w:rsidRPr="00EC7E47">
        <w:rPr>
          <w:rFonts w:ascii="Verdana" w:hAnsi="Verdana"/>
          <w:b/>
          <w:bCs/>
          <w:spacing w:val="-1"/>
          <w:sz w:val="20"/>
          <w:szCs w:val="20"/>
          <w:lang w:val="el-GR"/>
        </w:rPr>
        <w:t xml:space="preserve"> </w:t>
      </w:r>
      <w:r w:rsidRPr="00EC7E47">
        <w:rPr>
          <w:rFonts w:ascii="Verdana" w:hAnsi="Verdana"/>
          <w:b/>
          <w:bCs/>
          <w:sz w:val="20"/>
          <w:szCs w:val="20"/>
          <w:lang w:val="el-GR"/>
        </w:rPr>
        <w:t>κρ</w:t>
      </w:r>
      <w:r w:rsidRPr="00EC7E47">
        <w:rPr>
          <w:rFonts w:ascii="Verdana" w:hAnsi="Verdana"/>
          <w:b/>
          <w:bCs/>
          <w:spacing w:val="-1"/>
          <w:sz w:val="20"/>
          <w:szCs w:val="20"/>
          <w:lang w:val="el-GR"/>
        </w:rPr>
        <w:t>ι</w:t>
      </w:r>
      <w:r w:rsidRPr="00EC7E47">
        <w:rPr>
          <w:rFonts w:ascii="Verdana" w:hAnsi="Verdana"/>
          <w:b/>
          <w:bCs/>
          <w:sz w:val="20"/>
          <w:szCs w:val="20"/>
          <w:lang w:val="el-GR"/>
        </w:rPr>
        <w:t>τήρ</w:t>
      </w:r>
      <w:r w:rsidRPr="00EC7E47">
        <w:rPr>
          <w:rFonts w:ascii="Verdana" w:hAnsi="Verdana"/>
          <w:b/>
          <w:bCs/>
          <w:spacing w:val="-1"/>
          <w:sz w:val="20"/>
          <w:szCs w:val="20"/>
          <w:lang w:val="el-GR"/>
        </w:rPr>
        <w:t>ι</w:t>
      </w:r>
      <w:r w:rsidRPr="00EC7E47">
        <w:rPr>
          <w:rFonts w:ascii="Verdana" w:hAnsi="Verdana"/>
          <w:b/>
          <w:bCs/>
          <w:sz w:val="20"/>
          <w:szCs w:val="20"/>
          <w:lang w:val="el-GR"/>
        </w:rPr>
        <w:t>α</w:t>
      </w:r>
      <w:r w:rsidRPr="00EC7E47">
        <w:rPr>
          <w:rFonts w:ascii="Verdana" w:hAnsi="Verdana"/>
          <w:b/>
          <w:bCs/>
          <w:spacing w:val="-1"/>
          <w:sz w:val="20"/>
          <w:szCs w:val="20"/>
          <w:lang w:val="el-GR"/>
        </w:rPr>
        <w:t xml:space="preserve"> </w:t>
      </w:r>
      <w:r w:rsidRPr="00EC7E47">
        <w:rPr>
          <w:rFonts w:ascii="Verdana" w:hAnsi="Verdana"/>
          <w:b/>
          <w:bCs/>
          <w:sz w:val="20"/>
          <w:szCs w:val="20"/>
          <w:lang w:val="el-GR"/>
        </w:rPr>
        <w:t>επ</w:t>
      </w:r>
      <w:r w:rsidRPr="00EC7E47">
        <w:rPr>
          <w:rFonts w:ascii="Verdana" w:hAnsi="Verdana"/>
          <w:b/>
          <w:bCs/>
          <w:spacing w:val="-1"/>
          <w:sz w:val="20"/>
          <w:szCs w:val="20"/>
          <w:lang w:val="el-GR"/>
        </w:rPr>
        <w:t>ι</w:t>
      </w:r>
      <w:r w:rsidRPr="00EC7E47">
        <w:rPr>
          <w:rFonts w:ascii="Verdana" w:hAnsi="Verdana"/>
          <w:b/>
          <w:bCs/>
          <w:sz w:val="20"/>
          <w:szCs w:val="20"/>
          <w:lang w:val="el-GR"/>
        </w:rPr>
        <w:t>λ</w:t>
      </w:r>
      <w:r w:rsidRPr="00EC7E47">
        <w:rPr>
          <w:rFonts w:ascii="Verdana" w:hAnsi="Verdana"/>
          <w:b/>
          <w:bCs/>
          <w:spacing w:val="-1"/>
          <w:sz w:val="20"/>
          <w:szCs w:val="20"/>
          <w:lang w:val="el-GR"/>
        </w:rPr>
        <w:t>ο</w:t>
      </w:r>
      <w:r w:rsidRPr="00EC7E47">
        <w:rPr>
          <w:rFonts w:ascii="Verdana" w:hAnsi="Verdana"/>
          <w:b/>
          <w:bCs/>
          <w:sz w:val="20"/>
          <w:szCs w:val="20"/>
          <w:lang w:val="el-GR"/>
        </w:rPr>
        <w:t>γής</w:t>
      </w:r>
    </w:p>
    <w:p w:rsidR="009368B8" w:rsidRPr="00EC7E47" w:rsidRDefault="009368B8" w:rsidP="009368B8">
      <w:pPr>
        <w:widowControl w:val="0"/>
        <w:autoSpaceDE w:val="0"/>
        <w:autoSpaceDN w:val="0"/>
        <w:adjustRightInd w:val="0"/>
        <w:spacing w:before="1" w:line="150" w:lineRule="exact"/>
        <w:rPr>
          <w:rFonts w:ascii="Verdana" w:hAnsi="Verdana"/>
          <w:sz w:val="20"/>
          <w:szCs w:val="20"/>
          <w:lang w:val="el-GR"/>
        </w:rPr>
      </w:pPr>
    </w:p>
    <w:p w:rsidR="009368B8" w:rsidRPr="00EC7E47" w:rsidRDefault="009368B8" w:rsidP="009368B8">
      <w:pPr>
        <w:widowControl w:val="0"/>
        <w:autoSpaceDE w:val="0"/>
        <w:autoSpaceDN w:val="0"/>
        <w:adjustRightInd w:val="0"/>
        <w:ind w:left="77" w:right="47"/>
        <w:jc w:val="center"/>
        <w:rPr>
          <w:rFonts w:ascii="Verdana" w:hAnsi="Verdana"/>
          <w:sz w:val="20"/>
          <w:szCs w:val="20"/>
          <w:lang w:val="el-GR"/>
        </w:rPr>
      </w:pPr>
      <w:r w:rsidRPr="00EC7E47">
        <w:rPr>
          <w:rFonts w:ascii="Verdana" w:hAnsi="Verdana"/>
          <w:b/>
          <w:bCs/>
          <w:i/>
          <w:iCs/>
          <w:sz w:val="20"/>
          <w:szCs w:val="20"/>
          <w:lang w:val="el-GR"/>
        </w:rPr>
        <w:t>Ο</w:t>
      </w:r>
      <w:r w:rsidRPr="00EC7E47">
        <w:rPr>
          <w:rFonts w:ascii="Verdana" w:hAnsi="Verdana"/>
          <w:b/>
          <w:bCs/>
          <w:i/>
          <w:iCs/>
          <w:spacing w:val="1"/>
          <w:sz w:val="20"/>
          <w:szCs w:val="20"/>
          <w:lang w:val="el-GR"/>
        </w:rPr>
        <w:t xml:space="preserve"> </w:t>
      </w:r>
      <w:r w:rsidRPr="00EC7E47">
        <w:rPr>
          <w:rFonts w:ascii="Verdana" w:hAnsi="Verdana"/>
          <w:b/>
          <w:bCs/>
          <w:i/>
          <w:iCs/>
          <w:spacing w:val="-1"/>
          <w:sz w:val="20"/>
          <w:szCs w:val="20"/>
          <w:lang w:val="el-GR"/>
        </w:rPr>
        <w:t>ο</w:t>
      </w:r>
      <w:r w:rsidRPr="00EC7E47">
        <w:rPr>
          <w:rFonts w:ascii="Verdana" w:hAnsi="Verdana"/>
          <w:b/>
          <w:bCs/>
          <w:i/>
          <w:iCs/>
          <w:sz w:val="20"/>
          <w:szCs w:val="20"/>
          <w:lang w:val="el-GR"/>
        </w:rPr>
        <w:t>ι</w:t>
      </w:r>
      <w:r w:rsidRPr="00EC7E47">
        <w:rPr>
          <w:rFonts w:ascii="Verdana" w:hAnsi="Verdana"/>
          <w:b/>
          <w:bCs/>
          <w:i/>
          <w:iCs/>
          <w:spacing w:val="-1"/>
          <w:sz w:val="20"/>
          <w:szCs w:val="20"/>
          <w:lang w:val="el-GR"/>
        </w:rPr>
        <w:t>κονο</w:t>
      </w:r>
      <w:r w:rsidRPr="00EC7E47">
        <w:rPr>
          <w:rFonts w:ascii="Verdana" w:hAnsi="Verdana"/>
          <w:b/>
          <w:bCs/>
          <w:i/>
          <w:iCs/>
          <w:sz w:val="20"/>
          <w:szCs w:val="20"/>
          <w:lang w:val="el-GR"/>
        </w:rPr>
        <w:t>μικ</w:t>
      </w:r>
      <w:r w:rsidRPr="00EC7E47">
        <w:rPr>
          <w:rFonts w:ascii="Verdana" w:hAnsi="Verdana"/>
          <w:b/>
          <w:bCs/>
          <w:i/>
          <w:iCs/>
          <w:spacing w:val="-1"/>
          <w:sz w:val="20"/>
          <w:szCs w:val="20"/>
          <w:lang w:val="el-GR"/>
        </w:rPr>
        <w:t>ό</w:t>
      </w:r>
      <w:r w:rsidRPr="00EC7E47">
        <w:rPr>
          <w:rFonts w:ascii="Verdana" w:hAnsi="Verdana"/>
          <w:b/>
          <w:bCs/>
          <w:i/>
          <w:iCs/>
          <w:sz w:val="20"/>
          <w:szCs w:val="20"/>
          <w:lang w:val="el-GR"/>
        </w:rPr>
        <w:t>ς</w:t>
      </w:r>
      <w:r w:rsidRPr="00EC7E47">
        <w:rPr>
          <w:rFonts w:ascii="Verdana" w:hAnsi="Verdana"/>
          <w:b/>
          <w:bCs/>
          <w:i/>
          <w:iCs/>
          <w:spacing w:val="-1"/>
          <w:sz w:val="20"/>
          <w:szCs w:val="20"/>
          <w:lang w:val="el-GR"/>
        </w:rPr>
        <w:t xml:space="preserve"> </w:t>
      </w:r>
      <w:r w:rsidRPr="00EC7E47">
        <w:rPr>
          <w:rFonts w:ascii="Verdana" w:hAnsi="Verdana"/>
          <w:b/>
          <w:bCs/>
          <w:i/>
          <w:iCs/>
          <w:spacing w:val="1"/>
          <w:sz w:val="20"/>
          <w:szCs w:val="20"/>
          <w:lang w:val="el-GR"/>
        </w:rPr>
        <w:t>φ</w:t>
      </w:r>
      <w:r w:rsidRPr="00EC7E47">
        <w:rPr>
          <w:rFonts w:ascii="Verdana" w:hAnsi="Verdana"/>
          <w:b/>
          <w:bCs/>
          <w:i/>
          <w:iCs/>
          <w:spacing w:val="-1"/>
          <w:sz w:val="20"/>
          <w:szCs w:val="20"/>
          <w:lang w:val="el-GR"/>
        </w:rPr>
        <w:t>ο</w:t>
      </w:r>
      <w:r w:rsidRPr="00EC7E47">
        <w:rPr>
          <w:rFonts w:ascii="Verdana" w:hAnsi="Verdana"/>
          <w:b/>
          <w:bCs/>
          <w:i/>
          <w:iCs/>
          <w:spacing w:val="1"/>
          <w:sz w:val="20"/>
          <w:szCs w:val="20"/>
          <w:lang w:val="el-GR"/>
        </w:rPr>
        <w:t>ρ</w:t>
      </w:r>
      <w:r w:rsidRPr="00EC7E47">
        <w:rPr>
          <w:rFonts w:ascii="Verdana" w:hAnsi="Verdana"/>
          <w:b/>
          <w:bCs/>
          <w:i/>
          <w:iCs/>
          <w:spacing w:val="-1"/>
          <w:sz w:val="20"/>
          <w:szCs w:val="20"/>
          <w:lang w:val="el-GR"/>
        </w:rPr>
        <w:t>έα</w:t>
      </w:r>
      <w:r w:rsidRPr="00EC7E47">
        <w:rPr>
          <w:rFonts w:ascii="Verdana" w:hAnsi="Verdana"/>
          <w:b/>
          <w:bCs/>
          <w:i/>
          <w:iCs/>
          <w:sz w:val="20"/>
          <w:szCs w:val="20"/>
          <w:lang w:val="el-GR"/>
        </w:rPr>
        <w:t>ς</w:t>
      </w:r>
      <w:r w:rsidRPr="00EC7E47">
        <w:rPr>
          <w:rFonts w:ascii="Verdana" w:hAnsi="Verdana"/>
          <w:b/>
          <w:bCs/>
          <w:i/>
          <w:iCs/>
          <w:spacing w:val="-2"/>
          <w:sz w:val="20"/>
          <w:szCs w:val="20"/>
          <w:lang w:val="el-GR"/>
        </w:rPr>
        <w:t xml:space="preserve"> π</w:t>
      </w:r>
      <w:r w:rsidRPr="00EC7E47">
        <w:rPr>
          <w:rFonts w:ascii="Verdana" w:hAnsi="Verdana"/>
          <w:b/>
          <w:bCs/>
          <w:i/>
          <w:iCs/>
          <w:spacing w:val="1"/>
          <w:sz w:val="20"/>
          <w:szCs w:val="20"/>
          <w:lang w:val="el-GR"/>
        </w:rPr>
        <w:t>ρ</w:t>
      </w:r>
      <w:r w:rsidRPr="00EC7E47">
        <w:rPr>
          <w:rFonts w:ascii="Verdana" w:hAnsi="Verdana"/>
          <w:b/>
          <w:bCs/>
          <w:i/>
          <w:iCs/>
          <w:spacing w:val="-3"/>
          <w:sz w:val="20"/>
          <w:szCs w:val="20"/>
          <w:lang w:val="el-GR"/>
        </w:rPr>
        <w:t>έ</w:t>
      </w:r>
      <w:r w:rsidRPr="00EC7E47">
        <w:rPr>
          <w:rFonts w:ascii="Verdana" w:hAnsi="Verdana"/>
          <w:b/>
          <w:bCs/>
          <w:i/>
          <w:iCs/>
          <w:sz w:val="20"/>
          <w:szCs w:val="20"/>
          <w:lang w:val="el-GR"/>
        </w:rPr>
        <w:t>πει</w:t>
      </w:r>
      <w:r w:rsidRPr="00EC7E47">
        <w:rPr>
          <w:rFonts w:ascii="Verdana" w:hAnsi="Verdana"/>
          <w:b/>
          <w:bCs/>
          <w:i/>
          <w:iCs/>
          <w:spacing w:val="-1"/>
          <w:sz w:val="20"/>
          <w:szCs w:val="20"/>
          <w:lang w:val="el-GR"/>
        </w:rPr>
        <w:t xml:space="preserve"> ν</w:t>
      </w:r>
      <w:r w:rsidRPr="00EC7E47">
        <w:rPr>
          <w:rFonts w:ascii="Verdana" w:hAnsi="Verdana"/>
          <w:b/>
          <w:bCs/>
          <w:i/>
          <w:iCs/>
          <w:sz w:val="20"/>
          <w:szCs w:val="20"/>
          <w:lang w:val="el-GR"/>
        </w:rPr>
        <w:t>α</w:t>
      </w:r>
      <w:r w:rsidRPr="00EC7E47">
        <w:rPr>
          <w:rFonts w:ascii="Verdana" w:hAnsi="Verdana"/>
          <w:b/>
          <w:bCs/>
          <w:i/>
          <w:iCs/>
          <w:spacing w:val="-1"/>
          <w:sz w:val="20"/>
          <w:szCs w:val="20"/>
          <w:lang w:val="el-GR"/>
        </w:rPr>
        <w:t xml:space="preserve"> </w:t>
      </w:r>
      <w:r w:rsidRPr="00EC7E47">
        <w:rPr>
          <w:rFonts w:ascii="Verdana" w:hAnsi="Verdana"/>
          <w:b/>
          <w:bCs/>
          <w:i/>
          <w:iCs/>
          <w:sz w:val="20"/>
          <w:szCs w:val="20"/>
          <w:lang w:val="el-GR"/>
        </w:rPr>
        <w:t>συ</w:t>
      </w:r>
      <w:r w:rsidRPr="00EC7E47">
        <w:rPr>
          <w:rFonts w:ascii="Verdana" w:hAnsi="Verdana"/>
          <w:b/>
          <w:bCs/>
          <w:i/>
          <w:iCs/>
          <w:spacing w:val="-2"/>
          <w:sz w:val="20"/>
          <w:szCs w:val="20"/>
          <w:lang w:val="el-GR"/>
        </w:rPr>
        <w:t>μ</w:t>
      </w:r>
      <w:r w:rsidRPr="00EC7E47">
        <w:rPr>
          <w:rFonts w:ascii="Verdana" w:hAnsi="Verdana"/>
          <w:b/>
          <w:bCs/>
          <w:i/>
          <w:iCs/>
          <w:sz w:val="20"/>
          <w:szCs w:val="20"/>
          <w:lang w:val="el-GR"/>
        </w:rPr>
        <w:t>πλ</w:t>
      </w:r>
      <w:r w:rsidRPr="00EC7E47">
        <w:rPr>
          <w:rFonts w:ascii="Verdana" w:hAnsi="Verdana"/>
          <w:b/>
          <w:bCs/>
          <w:i/>
          <w:iCs/>
          <w:spacing w:val="-3"/>
          <w:sz w:val="20"/>
          <w:szCs w:val="20"/>
          <w:lang w:val="el-GR"/>
        </w:rPr>
        <w:t>η</w:t>
      </w:r>
      <w:r w:rsidRPr="00EC7E47">
        <w:rPr>
          <w:rFonts w:ascii="Verdana" w:hAnsi="Verdana"/>
          <w:b/>
          <w:bCs/>
          <w:i/>
          <w:iCs/>
          <w:spacing w:val="1"/>
          <w:sz w:val="20"/>
          <w:szCs w:val="20"/>
          <w:lang w:val="el-GR"/>
        </w:rPr>
        <w:t>ρ</w:t>
      </w:r>
      <w:r w:rsidRPr="00EC7E47">
        <w:rPr>
          <w:rFonts w:ascii="Verdana" w:hAnsi="Verdana"/>
          <w:b/>
          <w:bCs/>
          <w:i/>
          <w:iCs/>
          <w:sz w:val="20"/>
          <w:szCs w:val="20"/>
          <w:lang w:val="el-GR"/>
        </w:rPr>
        <w:t>ώσ</w:t>
      </w:r>
      <w:r w:rsidRPr="00EC7E47">
        <w:rPr>
          <w:rFonts w:ascii="Verdana" w:hAnsi="Verdana"/>
          <w:b/>
          <w:bCs/>
          <w:i/>
          <w:iCs/>
          <w:spacing w:val="-1"/>
          <w:sz w:val="20"/>
          <w:szCs w:val="20"/>
          <w:lang w:val="el-GR"/>
        </w:rPr>
        <w:t>ε</w:t>
      </w:r>
      <w:r w:rsidRPr="00EC7E47">
        <w:rPr>
          <w:rFonts w:ascii="Verdana" w:hAnsi="Verdana"/>
          <w:b/>
          <w:bCs/>
          <w:i/>
          <w:iCs/>
          <w:sz w:val="20"/>
          <w:szCs w:val="20"/>
          <w:lang w:val="el-GR"/>
        </w:rPr>
        <w:t>ι</w:t>
      </w:r>
      <w:r w:rsidRPr="00EC7E47">
        <w:rPr>
          <w:rFonts w:ascii="Verdana" w:hAnsi="Verdana"/>
          <w:b/>
          <w:bCs/>
          <w:i/>
          <w:iCs/>
          <w:spacing w:val="-2"/>
          <w:sz w:val="20"/>
          <w:szCs w:val="20"/>
          <w:lang w:val="el-GR"/>
        </w:rPr>
        <w:t xml:space="preserve"> </w:t>
      </w:r>
      <w:r w:rsidRPr="00EC7E47">
        <w:rPr>
          <w:rFonts w:ascii="Verdana" w:hAnsi="Verdana"/>
          <w:b/>
          <w:bCs/>
          <w:i/>
          <w:iCs/>
          <w:spacing w:val="1"/>
          <w:sz w:val="20"/>
          <w:szCs w:val="20"/>
          <w:lang w:val="el-GR"/>
        </w:rPr>
        <w:t>τ</w:t>
      </w:r>
      <w:r w:rsidRPr="00EC7E47">
        <w:rPr>
          <w:rFonts w:ascii="Verdana" w:hAnsi="Verdana"/>
          <w:b/>
          <w:bCs/>
          <w:i/>
          <w:iCs/>
          <w:sz w:val="20"/>
          <w:szCs w:val="20"/>
          <w:lang w:val="el-GR"/>
        </w:rPr>
        <w:t>ο</w:t>
      </w:r>
      <w:r w:rsidRPr="00EC7E47">
        <w:rPr>
          <w:rFonts w:ascii="Verdana" w:hAnsi="Verdana"/>
          <w:b/>
          <w:bCs/>
          <w:i/>
          <w:iCs/>
          <w:spacing w:val="-1"/>
          <w:sz w:val="20"/>
          <w:szCs w:val="20"/>
          <w:lang w:val="el-GR"/>
        </w:rPr>
        <w:t xml:space="preserve"> </w:t>
      </w:r>
      <w:r w:rsidRPr="00EC7E47">
        <w:rPr>
          <w:rFonts w:ascii="Verdana" w:hAnsi="Verdana"/>
          <w:b/>
          <w:bCs/>
          <w:i/>
          <w:iCs/>
          <w:sz w:val="20"/>
          <w:szCs w:val="20"/>
          <w:lang w:val="el-GR"/>
        </w:rPr>
        <w:t>κ</w:t>
      </w:r>
      <w:r w:rsidRPr="00EC7E47">
        <w:rPr>
          <w:rFonts w:ascii="Verdana" w:hAnsi="Verdana"/>
          <w:b/>
          <w:bCs/>
          <w:i/>
          <w:iCs/>
          <w:spacing w:val="-4"/>
          <w:sz w:val="20"/>
          <w:szCs w:val="20"/>
          <w:lang w:val="el-GR"/>
        </w:rPr>
        <w:t>ά</w:t>
      </w:r>
      <w:r w:rsidRPr="00EC7E47">
        <w:rPr>
          <w:rFonts w:ascii="Verdana" w:hAnsi="Verdana"/>
          <w:b/>
          <w:bCs/>
          <w:i/>
          <w:iCs/>
          <w:spacing w:val="-1"/>
          <w:sz w:val="20"/>
          <w:szCs w:val="20"/>
          <w:lang w:val="el-GR"/>
        </w:rPr>
        <w:t>τ</w:t>
      </w:r>
      <w:r w:rsidRPr="00EC7E47">
        <w:rPr>
          <w:rFonts w:ascii="Verdana" w:hAnsi="Verdana"/>
          <w:b/>
          <w:bCs/>
          <w:i/>
          <w:iCs/>
          <w:sz w:val="20"/>
          <w:szCs w:val="20"/>
          <w:lang w:val="el-GR"/>
        </w:rPr>
        <w:t>ω</w:t>
      </w:r>
      <w:r w:rsidRPr="00EC7E47">
        <w:rPr>
          <w:rFonts w:ascii="Verdana" w:hAnsi="Verdana"/>
          <w:b/>
          <w:bCs/>
          <w:i/>
          <w:iCs/>
          <w:spacing w:val="-1"/>
          <w:sz w:val="20"/>
          <w:szCs w:val="20"/>
          <w:lang w:val="el-GR"/>
        </w:rPr>
        <w:t>θ</w:t>
      </w:r>
      <w:r w:rsidRPr="00EC7E47">
        <w:rPr>
          <w:rFonts w:ascii="Verdana" w:hAnsi="Verdana"/>
          <w:b/>
          <w:bCs/>
          <w:i/>
          <w:iCs/>
          <w:sz w:val="20"/>
          <w:szCs w:val="20"/>
          <w:lang w:val="el-GR"/>
        </w:rPr>
        <w:t>ι π</w:t>
      </w:r>
      <w:r w:rsidRPr="00EC7E47">
        <w:rPr>
          <w:rFonts w:ascii="Verdana" w:hAnsi="Verdana"/>
          <w:b/>
          <w:bCs/>
          <w:i/>
          <w:iCs/>
          <w:spacing w:val="-1"/>
          <w:sz w:val="20"/>
          <w:szCs w:val="20"/>
          <w:lang w:val="el-GR"/>
        </w:rPr>
        <w:t>ε</w:t>
      </w:r>
      <w:r w:rsidRPr="00EC7E47">
        <w:rPr>
          <w:rFonts w:ascii="Verdana" w:hAnsi="Verdana"/>
          <w:b/>
          <w:bCs/>
          <w:i/>
          <w:iCs/>
          <w:sz w:val="20"/>
          <w:szCs w:val="20"/>
          <w:lang w:val="el-GR"/>
        </w:rPr>
        <w:t>δίο</w:t>
      </w:r>
      <w:r w:rsidRPr="00EC7E47">
        <w:rPr>
          <w:rFonts w:ascii="Verdana" w:hAnsi="Verdana"/>
          <w:b/>
          <w:bCs/>
          <w:i/>
          <w:iCs/>
          <w:spacing w:val="-1"/>
          <w:sz w:val="20"/>
          <w:szCs w:val="20"/>
          <w:lang w:val="el-GR"/>
        </w:rPr>
        <w:t xml:space="preserve"> </w:t>
      </w:r>
      <w:r w:rsidRPr="00EC7E47">
        <w:rPr>
          <w:rFonts w:ascii="Verdana" w:hAnsi="Verdana"/>
          <w:b/>
          <w:bCs/>
          <w:i/>
          <w:iCs/>
          <w:sz w:val="20"/>
          <w:szCs w:val="20"/>
          <w:lang w:val="el-GR"/>
        </w:rPr>
        <w:t>για</w:t>
      </w:r>
      <w:r w:rsidRPr="00EC7E47">
        <w:rPr>
          <w:rFonts w:ascii="Verdana" w:hAnsi="Verdana"/>
          <w:b/>
          <w:bCs/>
          <w:i/>
          <w:iCs/>
          <w:spacing w:val="-1"/>
          <w:sz w:val="20"/>
          <w:szCs w:val="20"/>
          <w:lang w:val="el-GR"/>
        </w:rPr>
        <w:t xml:space="preserve"> </w:t>
      </w:r>
      <w:r w:rsidRPr="00EC7E47">
        <w:rPr>
          <w:rFonts w:ascii="Verdana" w:hAnsi="Verdana"/>
          <w:b/>
          <w:bCs/>
          <w:i/>
          <w:iCs/>
          <w:spacing w:val="-3"/>
          <w:sz w:val="20"/>
          <w:szCs w:val="20"/>
          <w:lang w:val="el-GR"/>
        </w:rPr>
        <w:t>ό</w:t>
      </w:r>
      <w:r w:rsidRPr="00EC7E47">
        <w:rPr>
          <w:rFonts w:ascii="Verdana" w:hAnsi="Verdana"/>
          <w:b/>
          <w:bCs/>
          <w:i/>
          <w:iCs/>
          <w:sz w:val="20"/>
          <w:szCs w:val="20"/>
          <w:lang w:val="el-GR"/>
        </w:rPr>
        <w:t xml:space="preserve">λα </w:t>
      </w:r>
      <w:r w:rsidRPr="00EC7E47">
        <w:rPr>
          <w:rFonts w:ascii="Verdana" w:hAnsi="Verdana"/>
          <w:b/>
          <w:bCs/>
          <w:i/>
          <w:iCs/>
          <w:spacing w:val="1"/>
          <w:sz w:val="20"/>
          <w:szCs w:val="20"/>
          <w:lang w:val="el-GR"/>
        </w:rPr>
        <w:t>τ</w:t>
      </w:r>
      <w:r w:rsidRPr="00EC7E47">
        <w:rPr>
          <w:rFonts w:ascii="Verdana" w:hAnsi="Verdana"/>
          <w:b/>
          <w:bCs/>
          <w:i/>
          <w:iCs/>
          <w:sz w:val="20"/>
          <w:szCs w:val="20"/>
          <w:lang w:val="el-GR"/>
        </w:rPr>
        <w:t>α</w:t>
      </w:r>
      <w:r w:rsidRPr="00EC7E47">
        <w:rPr>
          <w:rFonts w:ascii="Verdana" w:hAnsi="Verdana"/>
          <w:b/>
          <w:bCs/>
          <w:i/>
          <w:iCs/>
          <w:spacing w:val="-1"/>
          <w:sz w:val="20"/>
          <w:szCs w:val="20"/>
          <w:lang w:val="el-GR"/>
        </w:rPr>
        <w:t xml:space="preserve"> </w:t>
      </w:r>
      <w:r w:rsidRPr="00EC7E47">
        <w:rPr>
          <w:rFonts w:ascii="Verdana" w:hAnsi="Verdana"/>
          <w:b/>
          <w:bCs/>
          <w:i/>
          <w:iCs/>
          <w:spacing w:val="-3"/>
          <w:sz w:val="20"/>
          <w:szCs w:val="20"/>
          <w:lang w:val="el-GR"/>
        </w:rPr>
        <w:t>α</w:t>
      </w:r>
      <w:r w:rsidRPr="00EC7E47">
        <w:rPr>
          <w:rFonts w:ascii="Verdana" w:hAnsi="Verdana"/>
          <w:b/>
          <w:bCs/>
          <w:i/>
          <w:iCs/>
          <w:sz w:val="20"/>
          <w:szCs w:val="20"/>
          <w:lang w:val="el-GR"/>
        </w:rPr>
        <w:t>π</w:t>
      </w:r>
      <w:r w:rsidRPr="00EC7E47">
        <w:rPr>
          <w:rFonts w:ascii="Verdana" w:hAnsi="Verdana"/>
          <w:b/>
          <w:bCs/>
          <w:i/>
          <w:iCs/>
          <w:spacing w:val="-1"/>
          <w:sz w:val="20"/>
          <w:szCs w:val="20"/>
          <w:lang w:val="el-GR"/>
        </w:rPr>
        <w:t>α</w:t>
      </w:r>
      <w:r w:rsidRPr="00EC7E47">
        <w:rPr>
          <w:rFonts w:ascii="Verdana" w:hAnsi="Verdana"/>
          <w:b/>
          <w:bCs/>
          <w:i/>
          <w:iCs/>
          <w:sz w:val="20"/>
          <w:szCs w:val="20"/>
          <w:lang w:val="el-GR"/>
        </w:rPr>
        <w:t>ι</w:t>
      </w:r>
      <w:r w:rsidRPr="00EC7E47">
        <w:rPr>
          <w:rFonts w:ascii="Verdana" w:hAnsi="Verdana"/>
          <w:b/>
          <w:bCs/>
          <w:i/>
          <w:iCs/>
          <w:spacing w:val="-2"/>
          <w:sz w:val="20"/>
          <w:szCs w:val="20"/>
          <w:lang w:val="el-GR"/>
        </w:rPr>
        <w:t>τ</w:t>
      </w:r>
      <w:r w:rsidRPr="00EC7E47">
        <w:rPr>
          <w:rFonts w:ascii="Verdana" w:hAnsi="Verdana"/>
          <w:b/>
          <w:bCs/>
          <w:i/>
          <w:iCs/>
          <w:spacing w:val="-1"/>
          <w:sz w:val="20"/>
          <w:szCs w:val="20"/>
          <w:lang w:val="el-GR"/>
        </w:rPr>
        <w:t>ο</w:t>
      </w:r>
      <w:r w:rsidRPr="00EC7E47">
        <w:rPr>
          <w:rFonts w:ascii="Verdana" w:hAnsi="Verdana"/>
          <w:b/>
          <w:bCs/>
          <w:i/>
          <w:iCs/>
          <w:sz w:val="20"/>
          <w:szCs w:val="20"/>
          <w:lang w:val="el-GR"/>
        </w:rPr>
        <w:t>ύμ</w:t>
      </w:r>
      <w:r w:rsidRPr="00EC7E47">
        <w:rPr>
          <w:rFonts w:ascii="Verdana" w:hAnsi="Verdana"/>
          <w:b/>
          <w:bCs/>
          <w:i/>
          <w:iCs/>
          <w:spacing w:val="-1"/>
          <w:sz w:val="20"/>
          <w:szCs w:val="20"/>
          <w:lang w:val="el-GR"/>
        </w:rPr>
        <w:t>εν</w:t>
      </w:r>
      <w:r w:rsidRPr="00EC7E47">
        <w:rPr>
          <w:rFonts w:ascii="Verdana" w:hAnsi="Verdana"/>
          <w:b/>
          <w:bCs/>
          <w:i/>
          <w:iCs/>
          <w:sz w:val="20"/>
          <w:szCs w:val="20"/>
          <w:lang w:val="el-GR"/>
        </w:rPr>
        <w:t>α</w:t>
      </w:r>
      <w:r w:rsidRPr="00EC7E47">
        <w:rPr>
          <w:rFonts w:ascii="Verdana" w:hAnsi="Verdana"/>
          <w:b/>
          <w:bCs/>
          <w:i/>
          <w:iCs/>
          <w:spacing w:val="-1"/>
          <w:sz w:val="20"/>
          <w:szCs w:val="20"/>
          <w:lang w:val="el-GR"/>
        </w:rPr>
        <w:t xml:space="preserve"> </w:t>
      </w:r>
      <w:r w:rsidRPr="00EC7E47">
        <w:rPr>
          <w:rFonts w:ascii="Verdana" w:hAnsi="Verdana"/>
          <w:b/>
          <w:bCs/>
          <w:i/>
          <w:iCs/>
          <w:sz w:val="20"/>
          <w:szCs w:val="20"/>
          <w:lang w:val="el-GR"/>
        </w:rPr>
        <w:t>κρι</w:t>
      </w:r>
      <w:r w:rsidRPr="00EC7E47">
        <w:rPr>
          <w:rFonts w:ascii="Verdana" w:hAnsi="Verdana"/>
          <w:b/>
          <w:bCs/>
          <w:i/>
          <w:iCs/>
          <w:spacing w:val="-1"/>
          <w:sz w:val="20"/>
          <w:szCs w:val="20"/>
          <w:lang w:val="el-GR"/>
        </w:rPr>
        <w:t>τ</w:t>
      </w:r>
      <w:r w:rsidRPr="00EC7E47">
        <w:rPr>
          <w:rFonts w:ascii="Verdana" w:hAnsi="Verdana"/>
          <w:b/>
          <w:bCs/>
          <w:i/>
          <w:iCs/>
          <w:sz w:val="20"/>
          <w:szCs w:val="20"/>
          <w:lang w:val="el-GR"/>
        </w:rPr>
        <w:t>ήρια</w:t>
      </w:r>
      <w:r w:rsidRPr="00EC7E47">
        <w:rPr>
          <w:rFonts w:ascii="Verdana" w:hAnsi="Verdana"/>
          <w:b/>
          <w:bCs/>
          <w:i/>
          <w:iCs/>
          <w:spacing w:val="-1"/>
          <w:sz w:val="20"/>
          <w:szCs w:val="20"/>
          <w:lang w:val="el-GR"/>
        </w:rPr>
        <w:t xml:space="preserve"> </w:t>
      </w:r>
      <w:r w:rsidRPr="00EC7E47">
        <w:rPr>
          <w:rFonts w:ascii="Verdana" w:hAnsi="Verdana"/>
          <w:b/>
          <w:bCs/>
          <w:i/>
          <w:iCs/>
          <w:spacing w:val="-3"/>
          <w:sz w:val="20"/>
          <w:szCs w:val="20"/>
          <w:lang w:val="el-GR"/>
        </w:rPr>
        <w:t>ε</w:t>
      </w:r>
      <w:r w:rsidRPr="00EC7E47">
        <w:rPr>
          <w:rFonts w:ascii="Verdana" w:hAnsi="Verdana"/>
          <w:b/>
          <w:bCs/>
          <w:i/>
          <w:iCs/>
          <w:sz w:val="20"/>
          <w:szCs w:val="20"/>
          <w:lang w:val="el-GR"/>
        </w:rPr>
        <w:t>πιλ</w:t>
      </w:r>
      <w:r w:rsidRPr="00EC7E47">
        <w:rPr>
          <w:rFonts w:ascii="Verdana" w:hAnsi="Verdana"/>
          <w:b/>
          <w:bCs/>
          <w:i/>
          <w:iCs/>
          <w:spacing w:val="-1"/>
          <w:sz w:val="20"/>
          <w:szCs w:val="20"/>
          <w:lang w:val="el-GR"/>
        </w:rPr>
        <w:t>ο</w:t>
      </w:r>
      <w:r w:rsidRPr="00EC7E47">
        <w:rPr>
          <w:rFonts w:ascii="Verdana" w:hAnsi="Verdana"/>
          <w:b/>
          <w:bCs/>
          <w:i/>
          <w:iCs/>
          <w:sz w:val="20"/>
          <w:szCs w:val="20"/>
          <w:lang w:val="el-GR"/>
        </w:rPr>
        <w:t>γ</w:t>
      </w:r>
      <w:r w:rsidRPr="00EC7E47">
        <w:rPr>
          <w:rFonts w:ascii="Verdana" w:hAnsi="Verdana"/>
          <w:b/>
          <w:bCs/>
          <w:i/>
          <w:iCs/>
          <w:spacing w:val="-3"/>
          <w:sz w:val="20"/>
          <w:szCs w:val="20"/>
          <w:lang w:val="el-GR"/>
        </w:rPr>
        <w:t>ή</w:t>
      </w:r>
      <w:r w:rsidRPr="00EC7E47">
        <w:rPr>
          <w:rFonts w:ascii="Verdana" w:hAnsi="Verdana"/>
          <w:b/>
          <w:bCs/>
          <w:i/>
          <w:iCs/>
          <w:sz w:val="20"/>
          <w:szCs w:val="20"/>
          <w:lang w:val="el-GR"/>
        </w:rPr>
        <w:t>ς.</w:t>
      </w:r>
    </w:p>
    <w:p w:rsidR="009368B8" w:rsidRPr="00EC7E47" w:rsidRDefault="009368B8" w:rsidP="009368B8">
      <w:pPr>
        <w:widowControl w:val="0"/>
        <w:autoSpaceDE w:val="0"/>
        <w:autoSpaceDN w:val="0"/>
        <w:adjustRightInd w:val="0"/>
        <w:spacing w:before="1" w:line="150" w:lineRule="exact"/>
        <w:rPr>
          <w:rFonts w:ascii="Verdana" w:hAnsi="Verdana"/>
          <w:sz w:val="20"/>
          <w:szCs w:val="20"/>
          <w:lang w:val="el-GR"/>
        </w:rPr>
      </w:pPr>
    </w:p>
    <w:tbl>
      <w:tblPr>
        <w:tblW w:w="0" w:type="auto"/>
        <w:tblInd w:w="446" w:type="dxa"/>
        <w:tblLayout w:type="fixed"/>
        <w:tblCellMar>
          <w:left w:w="0" w:type="dxa"/>
          <w:right w:w="0" w:type="dxa"/>
        </w:tblCellMar>
        <w:tblLook w:val="0000"/>
      </w:tblPr>
      <w:tblGrid>
        <w:gridCol w:w="4482"/>
        <w:gridCol w:w="4479"/>
      </w:tblGrid>
      <w:tr w:rsidR="009368B8" w:rsidRPr="00EC7E47" w:rsidTr="004D44FB">
        <w:trPr>
          <w:trHeight w:hRule="exact" w:val="547"/>
        </w:trPr>
        <w:tc>
          <w:tcPr>
            <w:tcW w:w="4482"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tabs>
                <w:tab w:val="left" w:pos="1500"/>
                <w:tab w:val="left" w:pos="2320"/>
                <w:tab w:val="left" w:pos="3000"/>
              </w:tabs>
              <w:autoSpaceDE w:val="0"/>
              <w:autoSpaceDN w:val="0"/>
              <w:adjustRightInd w:val="0"/>
              <w:spacing w:line="264" w:lineRule="exact"/>
              <w:ind w:left="105" w:right="-20"/>
              <w:rPr>
                <w:rFonts w:ascii="Verdana" w:hAnsi="Verdana"/>
                <w:sz w:val="20"/>
                <w:szCs w:val="20"/>
                <w:lang w:val="el-GR"/>
              </w:rPr>
            </w:pPr>
            <w:r w:rsidRPr="00EC7E47">
              <w:rPr>
                <w:rFonts w:ascii="Verdana" w:hAnsi="Verdana"/>
                <w:b/>
                <w:bCs/>
                <w:i/>
                <w:iCs/>
                <w:position w:val="1"/>
                <w:sz w:val="20"/>
                <w:szCs w:val="20"/>
                <w:lang w:val="el-GR"/>
              </w:rPr>
              <w:t>Εκ</w:t>
            </w:r>
            <w:r w:rsidRPr="00EC7E47">
              <w:rPr>
                <w:rFonts w:ascii="Verdana" w:hAnsi="Verdana"/>
                <w:b/>
                <w:bCs/>
                <w:i/>
                <w:iCs/>
                <w:spacing w:val="-1"/>
                <w:position w:val="1"/>
                <w:sz w:val="20"/>
                <w:szCs w:val="20"/>
                <w:lang w:val="el-GR"/>
              </w:rPr>
              <w:t>π</w:t>
            </w:r>
            <w:r w:rsidRPr="00EC7E47">
              <w:rPr>
                <w:rFonts w:ascii="Verdana" w:hAnsi="Verdana"/>
                <w:b/>
                <w:bCs/>
                <w:i/>
                <w:iCs/>
                <w:position w:val="1"/>
                <w:sz w:val="20"/>
                <w:szCs w:val="20"/>
                <w:lang w:val="el-GR"/>
              </w:rPr>
              <w:t>λήρωση</w:t>
            </w:r>
            <w:r w:rsidRPr="00EC7E47">
              <w:rPr>
                <w:rFonts w:ascii="Verdana" w:hAnsi="Verdana"/>
                <w:b/>
                <w:bCs/>
                <w:i/>
                <w:iCs/>
                <w:position w:val="1"/>
                <w:sz w:val="20"/>
                <w:szCs w:val="20"/>
                <w:lang w:val="el-GR"/>
              </w:rPr>
              <w:tab/>
            </w:r>
            <w:r w:rsidRPr="00EC7E47">
              <w:rPr>
                <w:rFonts w:ascii="Verdana" w:hAnsi="Verdana"/>
                <w:b/>
                <w:bCs/>
                <w:i/>
                <w:iCs/>
                <w:position w:val="1"/>
                <w:sz w:val="20"/>
                <w:szCs w:val="20"/>
                <w:u w:val="single"/>
                <w:lang w:val="el-GR"/>
              </w:rPr>
              <w:t xml:space="preserve"> όλων </w:t>
            </w:r>
            <w:r w:rsidRPr="00EC7E47">
              <w:rPr>
                <w:rFonts w:ascii="Verdana" w:hAnsi="Verdana"/>
                <w:b/>
                <w:bCs/>
                <w:i/>
                <w:iCs/>
                <w:position w:val="1"/>
                <w:sz w:val="20"/>
                <w:szCs w:val="20"/>
                <w:lang w:val="el-GR"/>
              </w:rPr>
              <w:tab/>
            </w:r>
            <w:r w:rsidRPr="00EC7E47">
              <w:rPr>
                <w:rFonts w:ascii="Verdana" w:hAnsi="Verdana"/>
                <w:b/>
                <w:bCs/>
                <w:i/>
                <w:iCs/>
                <w:spacing w:val="-3"/>
                <w:position w:val="1"/>
                <w:sz w:val="20"/>
                <w:szCs w:val="20"/>
                <w:lang w:val="el-GR"/>
              </w:rPr>
              <w:t>τ</w:t>
            </w:r>
            <w:r w:rsidRPr="00EC7E47">
              <w:rPr>
                <w:rFonts w:ascii="Verdana" w:hAnsi="Verdana"/>
                <w:b/>
                <w:bCs/>
                <w:i/>
                <w:iCs/>
                <w:position w:val="1"/>
                <w:sz w:val="20"/>
                <w:szCs w:val="20"/>
                <w:lang w:val="el-GR"/>
              </w:rPr>
              <w:t>ων</w:t>
            </w:r>
            <w:r w:rsidRPr="00EC7E47">
              <w:rPr>
                <w:rFonts w:ascii="Verdana" w:hAnsi="Verdana"/>
                <w:b/>
                <w:bCs/>
                <w:i/>
                <w:iCs/>
                <w:position w:val="1"/>
                <w:sz w:val="20"/>
                <w:szCs w:val="20"/>
                <w:lang w:val="el-GR"/>
              </w:rPr>
              <w:tab/>
              <w:t>απα</w:t>
            </w:r>
            <w:r w:rsidRPr="00EC7E47">
              <w:rPr>
                <w:rFonts w:ascii="Verdana" w:hAnsi="Verdana"/>
                <w:b/>
                <w:bCs/>
                <w:i/>
                <w:iCs/>
                <w:spacing w:val="-1"/>
                <w:position w:val="1"/>
                <w:sz w:val="20"/>
                <w:szCs w:val="20"/>
                <w:lang w:val="el-GR"/>
              </w:rPr>
              <w:t>ι</w:t>
            </w:r>
            <w:r w:rsidRPr="00EC7E47">
              <w:rPr>
                <w:rFonts w:ascii="Verdana" w:hAnsi="Verdana"/>
                <w:b/>
                <w:bCs/>
                <w:i/>
                <w:iCs/>
                <w:position w:val="1"/>
                <w:sz w:val="20"/>
                <w:szCs w:val="20"/>
                <w:lang w:val="el-GR"/>
              </w:rPr>
              <w:t>τ</w:t>
            </w:r>
            <w:r w:rsidRPr="00EC7E47">
              <w:rPr>
                <w:rFonts w:ascii="Verdana" w:hAnsi="Verdana"/>
                <w:b/>
                <w:bCs/>
                <w:i/>
                <w:iCs/>
                <w:spacing w:val="1"/>
                <w:position w:val="1"/>
                <w:sz w:val="20"/>
                <w:szCs w:val="20"/>
                <w:lang w:val="el-GR"/>
              </w:rPr>
              <w:t>ο</w:t>
            </w:r>
            <w:r w:rsidRPr="00EC7E47">
              <w:rPr>
                <w:rFonts w:ascii="Verdana" w:hAnsi="Verdana"/>
                <w:b/>
                <w:bCs/>
                <w:i/>
                <w:iCs/>
                <w:spacing w:val="-1"/>
                <w:position w:val="1"/>
                <w:sz w:val="20"/>
                <w:szCs w:val="20"/>
                <w:lang w:val="el-GR"/>
              </w:rPr>
              <w:t>ύ</w:t>
            </w:r>
            <w:r w:rsidRPr="00EC7E47">
              <w:rPr>
                <w:rFonts w:ascii="Verdana" w:hAnsi="Verdana"/>
                <w:b/>
                <w:bCs/>
                <w:i/>
                <w:iCs/>
                <w:position w:val="1"/>
                <w:sz w:val="20"/>
                <w:szCs w:val="20"/>
                <w:lang w:val="el-GR"/>
              </w:rPr>
              <w:t>με</w:t>
            </w:r>
            <w:r w:rsidRPr="00EC7E47">
              <w:rPr>
                <w:rFonts w:ascii="Verdana" w:hAnsi="Verdana"/>
                <w:b/>
                <w:bCs/>
                <w:i/>
                <w:iCs/>
                <w:spacing w:val="-1"/>
                <w:position w:val="1"/>
                <w:sz w:val="20"/>
                <w:szCs w:val="20"/>
                <w:lang w:val="el-GR"/>
              </w:rPr>
              <w:t>ν</w:t>
            </w:r>
            <w:r w:rsidRPr="00EC7E47">
              <w:rPr>
                <w:rFonts w:ascii="Verdana" w:hAnsi="Verdana"/>
                <w:b/>
                <w:bCs/>
                <w:i/>
                <w:iCs/>
                <w:position w:val="1"/>
                <w:sz w:val="20"/>
                <w:szCs w:val="20"/>
                <w:lang w:val="el-GR"/>
              </w:rPr>
              <w:t>ων</w:t>
            </w:r>
          </w:p>
          <w:p w:rsidR="009368B8" w:rsidRPr="00EC7E47" w:rsidRDefault="009368B8" w:rsidP="004D44FB">
            <w:pPr>
              <w:widowControl w:val="0"/>
              <w:autoSpaceDE w:val="0"/>
              <w:autoSpaceDN w:val="0"/>
              <w:adjustRightInd w:val="0"/>
              <w:ind w:left="105" w:right="-20"/>
              <w:rPr>
                <w:rFonts w:ascii="Verdana" w:hAnsi="Verdana"/>
                <w:sz w:val="20"/>
                <w:szCs w:val="20"/>
                <w:lang w:val="el-GR"/>
              </w:rPr>
            </w:pPr>
            <w:r w:rsidRPr="00EC7E47">
              <w:rPr>
                <w:rFonts w:ascii="Verdana" w:hAnsi="Verdana"/>
                <w:b/>
                <w:bCs/>
                <w:i/>
                <w:iCs/>
                <w:sz w:val="20"/>
                <w:szCs w:val="20"/>
                <w:lang w:val="el-GR"/>
              </w:rPr>
              <w:t>κρι</w:t>
            </w:r>
            <w:r w:rsidRPr="00EC7E47">
              <w:rPr>
                <w:rFonts w:ascii="Verdana" w:hAnsi="Verdana"/>
                <w:b/>
                <w:bCs/>
                <w:i/>
                <w:iCs/>
                <w:spacing w:val="-1"/>
                <w:sz w:val="20"/>
                <w:szCs w:val="20"/>
                <w:lang w:val="el-GR"/>
              </w:rPr>
              <w:t>τ</w:t>
            </w:r>
            <w:r w:rsidRPr="00EC7E47">
              <w:rPr>
                <w:rFonts w:ascii="Verdana" w:hAnsi="Verdana"/>
                <w:b/>
                <w:bCs/>
                <w:i/>
                <w:iCs/>
                <w:sz w:val="20"/>
                <w:szCs w:val="20"/>
                <w:lang w:val="el-GR"/>
              </w:rPr>
              <w:t>ηρ</w:t>
            </w:r>
            <w:r w:rsidRPr="00EC7E47">
              <w:rPr>
                <w:rFonts w:ascii="Verdana" w:hAnsi="Verdana"/>
                <w:b/>
                <w:bCs/>
                <w:i/>
                <w:iCs/>
                <w:spacing w:val="-1"/>
                <w:sz w:val="20"/>
                <w:szCs w:val="20"/>
                <w:lang w:val="el-GR"/>
              </w:rPr>
              <w:t>ί</w:t>
            </w:r>
            <w:r w:rsidRPr="00EC7E47">
              <w:rPr>
                <w:rFonts w:ascii="Verdana" w:hAnsi="Verdana"/>
                <w:b/>
                <w:bCs/>
                <w:i/>
                <w:iCs/>
                <w:sz w:val="20"/>
                <w:szCs w:val="20"/>
                <w:lang w:val="el-GR"/>
              </w:rPr>
              <w:t>ων</w:t>
            </w:r>
            <w:r w:rsidRPr="00EC7E47">
              <w:rPr>
                <w:rFonts w:ascii="Verdana" w:hAnsi="Verdana"/>
                <w:b/>
                <w:bCs/>
                <w:i/>
                <w:iCs/>
                <w:spacing w:val="-1"/>
                <w:sz w:val="20"/>
                <w:szCs w:val="20"/>
                <w:lang w:val="el-GR"/>
              </w:rPr>
              <w:t xml:space="preserve"> </w:t>
            </w:r>
            <w:r w:rsidRPr="00EC7E47">
              <w:rPr>
                <w:rFonts w:ascii="Verdana" w:hAnsi="Verdana"/>
                <w:b/>
                <w:bCs/>
                <w:i/>
                <w:iCs/>
                <w:sz w:val="20"/>
                <w:szCs w:val="20"/>
                <w:lang w:val="el-GR"/>
              </w:rPr>
              <w:t>επ</w:t>
            </w:r>
            <w:r w:rsidRPr="00EC7E47">
              <w:rPr>
                <w:rFonts w:ascii="Verdana" w:hAnsi="Verdana"/>
                <w:b/>
                <w:bCs/>
                <w:i/>
                <w:iCs/>
                <w:spacing w:val="-1"/>
                <w:sz w:val="20"/>
                <w:szCs w:val="20"/>
                <w:lang w:val="el-GR"/>
              </w:rPr>
              <w:t>ι</w:t>
            </w:r>
            <w:r w:rsidRPr="00EC7E47">
              <w:rPr>
                <w:rFonts w:ascii="Verdana" w:hAnsi="Verdana"/>
                <w:b/>
                <w:bCs/>
                <w:i/>
                <w:iCs/>
                <w:sz w:val="20"/>
                <w:szCs w:val="20"/>
                <w:lang w:val="el-GR"/>
              </w:rPr>
              <w:t>λ</w:t>
            </w:r>
            <w:r w:rsidRPr="00EC7E47">
              <w:rPr>
                <w:rFonts w:ascii="Verdana" w:hAnsi="Verdana"/>
                <w:b/>
                <w:bCs/>
                <w:i/>
                <w:iCs/>
                <w:spacing w:val="-1"/>
                <w:sz w:val="20"/>
                <w:szCs w:val="20"/>
                <w:lang w:val="el-GR"/>
              </w:rPr>
              <w:t>ο</w:t>
            </w:r>
            <w:r w:rsidRPr="00EC7E47">
              <w:rPr>
                <w:rFonts w:ascii="Verdana" w:hAnsi="Verdana"/>
                <w:b/>
                <w:bCs/>
                <w:i/>
                <w:iCs/>
                <w:sz w:val="20"/>
                <w:szCs w:val="20"/>
                <w:lang w:val="el-GR"/>
              </w:rPr>
              <w:t>γής</w:t>
            </w:r>
          </w:p>
        </w:tc>
        <w:tc>
          <w:tcPr>
            <w:tcW w:w="4479"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4" w:lineRule="exact"/>
              <w:ind w:left="102" w:right="-20"/>
              <w:rPr>
                <w:rFonts w:ascii="Verdana" w:hAnsi="Verdana"/>
                <w:sz w:val="20"/>
                <w:szCs w:val="20"/>
              </w:rPr>
            </w:pPr>
            <w:r w:rsidRPr="00EC7E47">
              <w:rPr>
                <w:rFonts w:ascii="Verdana" w:hAnsi="Verdana"/>
                <w:b/>
                <w:bCs/>
                <w:i/>
                <w:iCs/>
                <w:position w:val="1"/>
                <w:sz w:val="20"/>
                <w:szCs w:val="20"/>
              </w:rPr>
              <w:t>Απάντ</w:t>
            </w:r>
            <w:r w:rsidRPr="00EC7E47">
              <w:rPr>
                <w:rFonts w:ascii="Verdana" w:hAnsi="Verdana"/>
                <w:b/>
                <w:bCs/>
                <w:i/>
                <w:iCs/>
                <w:spacing w:val="-1"/>
                <w:position w:val="1"/>
                <w:sz w:val="20"/>
                <w:szCs w:val="20"/>
              </w:rPr>
              <w:t>η</w:t>
            </w:r>
            <w:r w:rsidRPr="00EC7E47">
              <w:rPr>
                <w:rFonts w:ascii="Verdana" w:hAnsi="Verdana"/>
                <w:b/>
                <w:bCs/>
                <w:i/>
                <w:iCs/>
                <w:position w:val="1"/>
                <w:sz w:val="20"/>
                <w:szCs w:val="20"/>
              </w:rPr>
              <w:t>ση</w:t>
            </w:r>
          </w:p>
        </w:tc>
      </w:tr>
      <w:tr w:rsidR="009368B8" w:rsidRPr="00EC7E47" w:rsidTr="00BC6559">
        <w:trPr>
          <w:trHeight w:hRule="exact" w:val="1415"/>
        </w:trPr>
        <w:tc>
          <w:tcPr>
            <w:tcW w:w="4482"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tabs>
                <w:tab w:val="left" w:pos="1020"/>
                <w:tab w:val="left" w:pos="1640"/>
                <w:tab w:val="left" w:pos="2120"/>
                <w:tab w:val="left" w:pos="3580"/>
              </w:tabs>
              <w:autoSpaceDE w:val="0"/>
              <w:autoSpaceDN w:val="0"/>
              <w:adjustRightInd w:val="0"/>
              <w:spacing w:line="264" w:lineRule="exact"/>
              <w:ind w:left="105" w:right="-20"/>
              <w:rPr>
                <w:rFonts w:ascii="Verdana" w:hAnsi="Verdana"/>
                <w:sz w:val="20"/>
                <w:szCs w:val="20"/>
                <w:lang w:val="el-GR"/>
              </w:rPr>
            </w:pPr>
            <w:r w:rsidRPr="00EC7E47">
              <w:rPr>
                <w:rFonts w:ascii="Verdana" w:hAnsi="Verdana"/>
                <w:spacing w:val="-1"/>
                <w:position w:val="1"/>
                <w:sz w:val="20"/>
                <w:szCs w:val="20"/>
                <w:lang w:val="el-GR"/>
              </w:rPr>
              <w:t>Π</w:t>
            </w:r>
            <w:r w:rsidRPr="00EC7E47">
              <w:rPr>
                <w:rFonts w:ascii="Verdana" w:hAnsi="Verdana"/>
                <w:spacing w:val="1"/>
                <w:position w:val="1"/>
                <w:sz w:val="20"/>
                <w:szCs w:val="20"/>
                <w:lang w:val="el-GR"/>
              </w:rPr>
              <w:t>λ</w:t>
            </w:r>
            <w:r w:rsidRPr="00EC7E47">
              <w:rPr>
                <w:rFonts w:ascii="Verdana" w:hAnsi="Verdana"/>
                <w:spacing w:val="-1"/>
                <w:position w:val="1"/>
                <w:sz w:val="20"/>
                <w:szCs w:val="20"/>
                <w:lang w:val="el-GR"/>
              </w:rPr>
              <w:t>η</w:t>
            </w:r>
            <w:r w:rsidRPr="00EC7E47">
              <w:rPr>
                <w:rFonts w:ascii="Verdana" w:hAnsi="Verdana"/>
                <w:position w:val="1"/>
                <w:sz w:val="20"/>
                <w:szCs w:val="20"/>
                <w:lang w:val="el-GR"/>
              </w:rPr>
              <w:t>ρ</w:t>
            </w:r>
            <w:r w:rsidRPr="00EC7E47">
              <w:rPr>
                <w:rFonts w:ascii="Verdana" w:hAnsi="Verdana"/>
                <w:spacing w:val="1"/>
                <w:position w:val="1"/>
                <w:sz w:val="20"/>
                <w:szCs w:val="20"/>
                <w:lang w:val="el-GR"/>
              </w:rPr>
              <w:t>ο</w:t>
            </w:r>
            <w:r w:rsidRPr="00EC7E47">
              <w:rPr>
                <w:rFonts w:ascii="Verdana" w:hAnsi="Verdana"/>
                <w:position w:val="1"/>
                <w:sz w:val="20"/>
                <w:szCs w:val="20"/>
                <w:lang w:val="el-GR"/>
              </w:rPr>
              <w:t xml:space="preserve">ί  όλα </w:t>
            </w:r>
            <w:r w:rsidRPr="00EC7E47">
              <w:rPr>
                <w:rFonts w:ascii="Verdana" w:hAnsi="Verdana"/>
                <w:spacing w:val="1"/>
                <w:position w:val="1"/>
                <w:sz w:val="20"/>
                <w:szCs w:val="20"/>
                <w:lang w:val="el-GR"/>
              </w:rPr>
              <w:t>τ</w:t>
            </w:r>
            <w:r w:rsidRPr="00EC7E47">
              <w:rPr>
                <w:rFonts w:ascii="Verdana" w:hAnsi="Verdana"/>
                <w:position w:val="1"/>
                <w:sz w:val="20"/>
                <w:szCs w:val="20"/>
                <w:lang w:val="el-GR"/>
              </w:rPr>
              <w:t>α</w:t>
            </w:r>
            <w:r w:rsidRPr="00EC7E47">
              <w:rPr>
                <w:rFonts w:ascii="Verdana" w:hAnsi="Verdana"/>
                <w:position w:val="1"/>
                <w:sz w:val="20"/>
                <w:szCs w:val="20"/>
                <w:lang w:val="el-GR"/>
              </w:rPr>
              <w:tab/>
              <w:t>απα</w:t>
            </w:r>
            <w:r w:rsidRPr="00EC7E47">
              <w:rPr>
                <w:rFonts w:ascii="Verdana" w:hAnsi="Verdana"/>
                <w:spacing w:val="-3"/>
                <w:position w:val="1"/>
                <w:sz w:val="20"/>
                <w:szCs w:val="20"/>
                <w:lang w:val="el-GR"/>
              </w:rPr>
              <w:t>ι</w:t>
            </w:r>
            <w:r w:rsidRPr="00EC7E47">
              <w:rPr>
                <w:rFonts w:ascii="Verdana" w:hAnsi="Verdana"/>
                <w:spacing w:val="1"/>
                <w:position w:val="1"/>
                <w:sz w:val="20"/>
                <w:szCs w:val="20"/>
                <w:lang w:val="el-GR"/>
              </w:rPr>
              <w:t>τ</w:t>
            </w:r>
            <w:r w:rsidRPr="00EC7E47">
              <w:rPr>
                <w:rFonts w:ascii="Verdana" w:hAnsi="Verdana"/>
                <w:spacing w:val="-1"/>
                <w:position w:val="1"/>
                <w:sz w:val="20"/>
                <w:szCs w:val="20"/>
                <w:lang w:val="el-GR"/>
              </w:rPr>
              <w:t>ο</w:t>
            </w:r>
            <w:r w:rsidRPr="00EC7E47">
              <w:rPr>
                <w:rFonts w:ascii="Verdana" w:hAnsi="Verdana"/>
                <w:position w:val="1"/>
                <w:sz w:val="20"/>
                <w:szCs w:val="20"/>
                <w:lang w:val="el-GR"/>
              </w:rPr>
              <w:t>ύ</w:t>
            </w:r>
            <w:r w:rsidRPr="00EC7E47">
              <w:rPr>
                <w:rFonts w:ascii="Verdana" w:hAnsi="Verdana"/>
                <w:spacing w:val="1"/>
                <w:position w:val="1"/>
                <w:sz w:val="20"/>
                <w:szCs w:val="20"/>
                <w:lang w:val="el-GR"/>
              </w:rPr>
              <w:t>μ</w:t>
            </w:r>
            <w:r w:rsidRPr="00EC7E47">
              <w:rPr>
                <w:rFonts w:ascii="Verdana" w:hAnsi="Verdana"/>
                <w:position w:val="1"/>
                <w:sz w:val="20"/>
                <w:szCs w:val="20"/>
                <w:lang w:val="el-GR"/>
              </w:rPr>
              <w:t>ενα</w:t>
            </w:r>
            <w:r w:rsidRPr="00EC7E47">
              <w:rPr>
                <w:rFonts w:ascii="Verdana" w:hAnsi="Verdana"/>
                <w:position w:val="1"/>
                <w:sz w:val="20"/>
                <w:szCs w:val="20"/>
                <w:lang w:val="el-GR"/>
              </w:rPr>
              <w:tab/>
            </w:r>
            <w:r w:rsidRPr="00EC7E47">
              <w:rPr>
                <w:rFonts w:ascii="Verdana" w:hAnsi="Verdana"/>
                <w:spacing w:val="-2"/>
                <w:position w:val="1"/>
                <w:sz w:val="20"/>
                <w:szCs w:val="20"/>
                <w:lang w:val="el-GR"/>
              </w:rPr>
              <w:t>κ</w:t>
            </w:r>
            <w:r w:rsidRPr="00EC7E47">
              <w:rPr>
                <w:rFonts w:ascii="Verdana" w:hAnsi="Verdana"/>
                <w:position w:val="1"/>
                <w:sz w:val="20"/>
                <w:szCs w:val="20"/>
                <w:lang w:val="el-GR"/>
              </w:rPr>
              <w:t>ρι</w:t>
            </w:r>
            <w:r w:rsidRPr="00EC7E47">
              <w:rPr>
                <w:rFonts w:ascii="Verdana" w:hAnsi="Verdana"/>
                <w:spacing w:val="1"/>
                <w:position w:val="1"/>
                <w:sz w:val="20"/>
                <w:szCs w:val="20"/>
                <w:lang w:val="el-GR"/>
              </w:rPr>
              <w:t>τ</w:t>
            </w:r>
            <w:r w:rsidRPr="00EC7E47">
              <w:rPr>
                <w:rFonts w:ascii="Verdana" w:hAnsi="Verdana"/>
                <w:spacing w:val="-1"/>
                <w:position w:val="1"/>
                <w:sz w:val="20"/>
                <w:szCs w:val="20"/>
                <w:lang w:val="el-GR"/>
              </w:rPr>
              <w:t>ή</w:t>
            </w:r>
            <w:r w:rsidRPr="00EC7E47">
              <w:rPr>
                <w:rFonts w:ascii="Verdana" w:hAnsi="Verdana"/>
                <w:position w:val="1"/>
                <w:sz w:val="20"/>
                <w:szCs w:val="20"/>
                <w:lang w:val="el-GR"/>
              </w:rPr>
              <w:t>ρια</w:t>
            </w:r>
          </w:p>
          <w:p w:rsidR="009368B8" w:rsidRPr="00EC7E47" w:rsidRDefault="009368B8" w:rsidP="004D44FB">
            <w:pPr>
              <w:widowControl w:val="0"/>
              <w:autoSpaceDE w:val="0"/>
              <w:autoSpaceDN w:val="0"/>
              <w:adjustRightInd w:val="0"/>
              <w:ind w:left="105" w:right="41"/>
              <w:rPr>
                <w:rFonts w:ascii="Verdana" w:hAnsi="Verdana"/>
                <w:sz w:val="20"/>
                <w:szCs w:val="20"/>
              </w:rPr>
            </w:pPr>
            <w:r w:rsidRPr="00EC7E47">
              <w:rPr>
                <w:rFonts w:ascii="Verdana" w:hAnsi="Verdana"/>
                <w:sz w:val="20"/>
                <w:szCs w:val="20"/>
                <w:lang w:val="el-GR"/>
              </w:rPr>
              <w:t>επι</w:t>
            </w:r>
            <w:r w:rsidRPr="00EC7E47">
              <w:rPr>
                <w:rFonts w:ascii="Verdana" w:hAnsi="Verdana"/>
                <w:spacing w:val="-2"/>
                <w:sz w:val="20"/>
                <w:szCs w:val="20"/>
                <w:lang w:val="el-GR"/>
              </w:rPr>
              <w:t>λ</w:t>
            </w:r>
            <w:r w:rsidRPr="00EC7E47">
              <w:rPr>
                <w:rFonts w:ascii="Verdana" w:hAnsi="Verdana"/>
                <w:spacing w:val="1"/>
                <w:sz w:val="20"/>
                <w:szCs w:val="20"/>
                <w:lang w:val="el-GR"/>
              </w:rPr>
              <w:t>ο</w:t>
            </w:r>
            <w:r w:rsidRPr="00EC7E47">
              <w:rPr>
                <w:rFonts w:ascii="Verdana" w:hAnsi="Verdana"/>
                <w:sz w:val="20"/>
                <w:szCs w:val="20"/>
                <w:lang w:val="el-GR"/>
              </w:rPr>
              <w:t>γ</w:t>
            </w:r>
            <w:r w:rsidRPr="00EC7E47">
              <w:rPr>
                <w:rFonts w:ascii="Verdana" w:hAnsi="Verdana"/>
                <w:spacing w:val="-1"/>
                <w:sz w:val="20"/>
                <w:szCs w:val="20"/>
                <w:lang w:val="el-GR"/>
              </w:rPr>
              <w:t>ή</w:t>
            </w:r>
            <w:r w:rsidRPr="00EC7E47">
              <w:rPr>
                <w:rFonts w:ascii="Verdana" w:hAnsi="Verdana"/>
                <w:sz w:val="20"/>
                <w:szCs w:val="20"/>
                <w:lang w:val="el-GR"/>
              </w:rPr>
              <w:t xml:space="preserve">ς, </w:t>
            </w:r>
            <w:r w:rsidRPr="00EC7E47">
              <w:rPr>
                <w:rFonts w:ascii="Verdana" w:hAnsi="Verdana"/>
                <w:spacing w:val="43"/>
                <w:sz w:val="20"/>
                <w:szCs w:val="20"/>
                <w:lang w:val="el-GR"/>
              </w:rPr>
              <w:t xml:space="preserve"> </w:t>
            </w:r>
            <w:r w:rsidRPr="00EC7E47">
              <w:rPr>
                <w:rFonts w:ascii="Verdana" w:hAnsi="Verdana"/>
                <w:sz w:val="20"/>
                <w:szCs w:val="20"/>
                <w:lang w:val="el-GR"/>
              </w:rPr>
              <w:t>σ</w:t>
            </w:r>
            <w:r w:rsidRPr="00EC7E47">
              <w:rPr>
                <w:rFonts w:ascii="Verdana" w:hAnsi="Verdana"/>
                <w:spacing w:val="-2"/>
                <w:sz w:val="20"/>
                <w:szCs w:val="20"/>
                <w:lang w:val="el-GR"/>
              </w:rPr>
              <w:t>ύ</w:t>
            </w:r>
            <w:r w:rsidRPr="00EC7E47">
              <w:rPr>
                <w:rFonts w:ascii="Verdana" w:hAnsi="Verdana"/>
                <w:spacing w:val="1"/>
                <w:sz w:val="20"/>
                <w:szCs w:val="20"/>
                <w:lang w:val="el-GR"/>
              </w:rPr>
              <w:t>μ</w:t>
            </w:r>
            <w:r w:rsidRPr="00EC7E47">
              <w:rPr>
                <w:rFonts w:ascii="Verdana" w:hAnsi="Verdana"/>
                <w:sz w:val="20"/>
                <w:szCs w:val="20"/>
                <w:lang w:val="el-GR"/>
              </w:rPr>
              <w:t xml:space="preserve">φωνα </w:t>
            </w:r>
            <w:r w:rsidRPr="00EC7E47">
              <w:rPr>
                <w:rFonts w:ascii="Verdana" w:hAnsi="Verdana"/>
                <w:spacing w:val="41"/>
                <w:sz w:val="20"/>
                <w:szCs w:val="20"/>
                <w:lang w:val="el-GR"/>
              </w:rPr>
              <w:t xml:space="preserve"> </w:t>
            </w:r>
            <w:r w:rsidRPr="00EC7E47">
              <w:rPr>
                <w:rFonts w:ascii="Verdana" w:hAnsi="Verdana"/>
                <w:spacing w:val="1"/>
                <w:sz w:val="20"/>
                <w:szCs w:val="20"/>
                <w:lang w:val="el-GR"/>
              </w:rPr>
              <w:t>μ</w:t>
            </w:r>
            <w:r w:rsidRPr="00EC7E47">
              <w:rPr>
                <w:rFonts w:ascii="Verdana" w:hAnsi="Verdana"/>
                <w:sz w:val="20"/>
                <w:szCs w:val="20"/>
                <w:lang w:val="el-GR"/>
              </w:rPr>
              <w:t xml:space="preserve">ε </w:t>
            </w:r>
            <w:r w:rsidRPr="00EC7E47">
              <w:rPr>
                <w:rFonts w:ascii="Verdana" w:hAnsi="Verdana"/>
                <w:spacing w:val="42"/>
                <w:sz w:val="20"/>
                <w:szCs w:val="20"/>
                <w:lang w:val="el-GR"/>
              </w:rPr>
              <w:t xml:space="preserve"> </w:t>
            </w:r>
            <w:r w:rsidRPr="00EC7E47">
              <w:rPr>
                <w:rFonts w:ascii="Verdana" w:hAnsi="Verdana"/>
                <w:spacing w:val="1"/>
                <w:sz w:val="20"/>
                <w:szCs w:val="20"/>
                <w:lang w:val="el-GR"/>
              </w:rPr>
              <w:t>τ</w:t>
            </w:r>
            <w:r w:rsidRPr="00EC7E47">
              <w:rPr>
                <w:rFonts w:ascii="Verdana" w:hAnsi="Verdana"/>
                <w:sz w:val="20"/>
                <w:szCs w:val="20"/>
                <w:lang w:val="el-GR"/>
              </w:rPr>
              <w:t xml:space="preserve">ις </w:t>
            </w:r>
            <w:r w:rsidRPr="00EC7E47">
              <w:rPr>
                <w:rFonts w:ascii="Verdana" w:hAnsi="Verdana"/>
                <w:spacing w:val="47"/>
                <w:sz w:val="20"/>
                <w:szCs w:val="20"/>
                <w:lang w:val="el-GR"/>
              </w:rPr>
              <w:t xml:space="preserve"> </w:t>
            </w:r>
            <w:r w:rsidRPr="00EC7E47">
              <w:rPr>
                <w:rFonts w:ascii="Verdana" w:hAnsi="Verdana"/>
                <w:sz w:val="20"/>
                <w:szCs w:val="20"/>
                <w:lang w:val="el-GR"/>
              </w:rPr>
              <w:t>π</w:t>
            </w:r>
            <w:r w:rsidRPr="00EC7E47">
              <w:rPr>
                <w:rFonts w:ascii="Verdana" w:hAnsi="Verdana"/>
                <w:spacing w:val="-2"/>
                <w:sz w:val="20"/>
                <w:szCs w:val="20"/>
                <w:lang w:val="el-GR"/>
              </w:rPr>
              <w:t>α</w:t>
            </w:r>
            <w:r w:rsidRPr="00EC7E47">
              <w:rPr>
                <w:rFonts w:ascii="Verdana" w:hAnsi="Verdana"/>
                <w:sz w:val="20"/>
                <w:szCs w:val="20"/>
                <w:lang w:val="el-GR"/>
              </w:rPr>
              <w:t xml:space="preserve">ρ. </w:t>
            </w:r>
            <w:r w:rsidRPr="00EC7E47">
              <w:rPr>
                <w:rFonts w:ascii="Verdana" w:hAnsi="Verdana"/>
                <w:spacing w:val="42"/>
                <w:sz w:val="20"/>
                <w:szCs w:val="20"/>
                <w:lang w:val="el-GR"/>
              </w:rPr>
              <w:t xml:space="preserve"> </w:t>
            </w:r>
            <w:r w:rsidRPr="00EC7E47">
              <w:rPr>
                <w:rFonts w:ascii="Verdana" w:hAnsi="Verdana"/>
                <w:spacing w:val="1"/>
                <w:sz w:val="20"/>
                <w:szCs w:val="20"/>
              </w:rPr>
              <w:t>2</w:t>
            </w:r>
            <w:r w:rsidRPr="00EC7E47">
              <w:rPr>
                <w:rFonts w:ascii="Verdana" w:hAnsi="Verdana"/>
                <w:sz w:val="20"/>
                <w:szCs w:val="20"/>
              </w:rPr>
              <w:t>.2.</w:t>
            </w:r>
            <w:r w:rsidRPr="00EC7E47">
              <w:rPr>
                <w:rFonts w:ascii="Verdana" w:hAnsi="Verdana"/>
                <w:spacing w:val="1"/>
                <w:sz w:val="20"/>
                <w:szCs w:val="20"/>
              </w:rPr>
              <w:t>4</w:t>
            </w:r>
            <w:r w:rsidRPr="00EC7E47">
              <w:rPr>
                <w:rFonts w:ascii="Verdana" w:hAnsi="Verdana"/>
                <w:sz w:val="20"/>
                <w:szCs w:val="20"/>
              </w:rPr>
              <w:t xml:space="preserve">. </w:t>
            </w:r>
            <w:r w:rsidRPr="00EC7E47">
              <w:rPr>
                <w:rFonts w:ascii="Verdana" w:hAnsi="Verdana"/>
                <w:spacing w:val="42"/>
                <w:sz w:val="20"/>
                <w:szCs w:val="20"/>
              </w:rPr>
              <w:t xml:space="preserve"> </w:t>
            </w:r>
            <w:r w:rsidRPr="00EC7E47">
              <w:rPr>
                <w:rFonts w:ascii="Verdana" w:hAnsi="Verdana"/>
                <w:spacing w:val="1"/>
                <w:sz w:val="20"/>
                <w:szCs w:val="20"/>
              </w:rPr>
              <w:t>τ</w:t>
            </w:r>
            <w:r w:rsidRPr="00EC7E47">
              <w:rPr>
                <w:rFonts w:ascii="Verdana" w:hAnsi="Verdana"/>
                <w:spacing w:val="-3"/>
                <w:sz w:val="20"/>
                <w:szCs w:val="20"/>
              </w:rPr>
              <w:t>η</w:t>
            </w:r>
            <w:r w:rsidRPr="00EC7E47">
              <w:rPr>
                <w:rFonts w:ascii="Verdana" w:hAnsi="Verdana"/>
                <w:sz w:val="20"/>
                <w:szCs w:val="20"/>
              </w:rPr>
              <w:t>ς δ</w:t>
            </w:r>
            <w:r w:rsidRPr="00EC7E47">
              <w:rPr>
                <w:rFonts w:ascii="Verdana" w:hAnsi="Verdana"/>
                <w:spacing w:val="-1"/>
                <w:sz w:val="20"/>
                <w:szCs w:val="20"/>
              </w:rPr>
              <w:t>ι</w:t>
            </w:r>
            <w:r w:rsidRPr="00EC7E47">
              <w:rPr>
                <w:rFonts w:ascii="Verdana" w:hAnsi="Verdana"/>
                <w:sz w:val="20"/>
                <w:szCs w:val="20"/>
              </w:rPr>
              <w:t>ακ</w:t>
            </w:r>
            <w:r w:rsidRPr="00EC7E47">
              <w:rPr>
                <w:rFonts w:ascii="Verdana" w:hAnsi="Verdana"/>
                <w:spacing w:val="-1"/>
                <w:sz w:val="20"/>
                <w:szCs w:val="20"/>
              </w:rPr>
              <w:t>ή</w:t>
            </w:r>
            <w:r w:rsidRPr="00EC7E47">
              <w:rPr>
                <w:rFonts w:ascii="Verdana" w:hAnsi="Verdana"/>
                <w:sz w:val="20"/>
                <w:szCs w:val="20"/>
              </w:rPr>
              <w:t>ρυ</w:t>
            </w:r>
            <w:r w:rsidRPr="00EC7E47">
              <w:rPr>
                <w:rFonts w:ascii="Verdana" w:hAnsi="Verdana"/>
                <w:spacing w:val="1"/>
                <w:sz w:val="20"/>
                <w:szCs w:val="20"/>
              </w:rPr>
              <w:t>ξ</w:t>
            </w:r>
            <w:r w:rsidRPr="00EC7E47">
              <w:rPr>
                <w:rFonts w:ascii="Verdana" w:hAnsi="Verdana"/>
                <w:spacing w:val="-1"/>
                <w:sz w:val="20"/>
                <w:szCs w:val="20"/>
              </w:rPr>
              <w:t>η</w:t>
            </w:r>
            <w:r w:rsidRPr="00EC7E47">
              <w:rPr>
                <w:rFonts w:ascii="Verdana" w:hAnsi="Verdana"/>
                <w:spacing w:val="-2"/>
                <w:sz w:val="20"/>
                <w:szCs w:val="20"/>
              </w:rPr>
              <w:t>ς</w:t>
            </w:r>
            <w:r w:rsidRPr="00EC7E47">
              <w:rPr>
                <w:rFonts w:ascii="Verdana" w:hAnsi="Verdana"/>
                <w:sz w:val="20"/>
                <w:szCs w:val="20"/>
              </w:rPr>
              <w:t>;</w:t>
            </w:r>
          </w:p>
        </w:tc>
        <w:tc>
          <w:tcPr>
            <w:tcW w:w="4479" w:type="dxa"/>
            <w:tcBorders>
              <w:top w:val="single" w:sz="4" w:space="0" w:color="000000"/>
              <w:left w:val="single" w:sz="4" w:space="0" w:color="000000"/>
              <w:bottom w:val="single" w:sz="4" w:space="0" w:color="000000"/>
              <w:right w:val="single" w:sz="4" w:space="0" w:color="000000"/>
            </w:tcBorders>
          </w:tcPr>
          <w:p w:rsidR="009368B8" w:rsidRPr="00EC7E47" w:rsidRDefault="009368B8" w:rsidP="004D44FB">
            <w:pPr>
              <w:widowControl w:val="0"/>
              <w:autoSpaceDE w:val="0"/>
              <w:autoSpaceDN w:val="0"/>
              <w:adjustRightInd w:val="0"/>
              <w:spacing w:line="264" w:lineRule="exact"/>
              <w:ind w:left="102" w:right="-20"/>
              <w:rPr>
                <w:rFonts w:ascii="Verdana" w:hAnsi="Verdana"/>
                <w:sz w:val="20"/>
                <w:szCs w:val="20"/>
              </w:rPr>
            </w:pPr>
            <w:r w:rsidRPr="00EC7E47">
              <w:rPr>
                <w:rFonts w:ascii="Verdana" w:hAnsi="Verdana"/>
                <w:position w:val="1"/>
                <w:sz w:val="20"/>
                <w:szCs w:val="20"/>
              </w:rPr>
              <w:t>[]</w:t>
            </w:r>
            <w:r w:rsidRPr="00EC7E47">
              <w:rPr>
                <w:rFonts w:ascii="Verdana" w:hAnsi="Verdana"/>
                <w:spacing w:val="-1"/>
                <w:position w:val="1"/>
                <w:sz w:val="20"/>
                <w:szCs w:val="20"/>
              </w:rPr>
              <w:t xml:space="preserve"> </w:t>
            </w:r>
            <w:r w:rsidRPr="00EC7E47">
              <w:rPr>
                <w:rFonts w:ascii="Verdana" w:hAnsi="Verdana"/>
                <w:position w:val="1"/>
                <w:sz w:val="20"/>
                <w:szCs w:val="20"/>
              </w:rPr>
              <w:t>Ν</w:t>
            </w:r>
            <w:r w:rsidRPr="00EC7E47">
              <w:rPr>
                <w:rFonts w:ascii="Verdana" w:hAnsi="Verdana"/>
                <w:spacing w:val="-1"/>
                <w:position w:val="1"/>
                <w:sz w:val="20"/>
                <w:szCs w:val="20"/>
              </w:rPr>
              <w:t>α</w:t>
            </w:r>
            <w:r w:rsidRPr="00EC7E47">
              <w:rPr>
                <w:rFonts w:ascii="Verdana" w:hAnsi="Verdana"/>
                <w:position w:val="1"/>
                <w:sz w:val="20"/>
                <w:szCs w:val="20"/>
              </w:rPr>
              <w:t>ι []</w:t>
            </w:r>
            <w:r w:rsidRPr="00EC7E47">
              <w:rPr>
                <w:rFonts w:ascii="Verdana" w:hAnsi="Verdana"/>
                <w:spacing w:val="-1"/>
                <w:position w:val="1"/>
                <w:sz w:val="20"/>
                <w:szCs w:val="20"/>
              </w:rPr>
              <w:t xml:space="preserve"> </w:t>
            </w:r>
            <w:r w:rsidRPr="00EC7E47">
              <w:rPr>
                <w:rFonts w:ascii="Verdana" w:hAnsi="Verdana"/>
                <w:position w:val="1"/>
                <w:sz w:val="20"/>
                <w:szCs w:val="20"/>
              </w:rPr>
              <w:t>Όχι</w:t>
            </w:r>
          </w:p>
        </w:tc>
      </w:tr>
    </w:tbl>
    <w:p w:rsidR="009368B8" w:rsidRPr="00EC7E47" w:rsidRDefault="009368B8" w:rsidP="009368B8">
      <w:pPr>
        <w:widowControl w:val="0"/>
        <w:autoSpaceDE w:val="0"/>
        <w:autoSpaceDN w:val="0"/>
        <w:adjustRightInd w:val="0"/>
        <w:spacing w:before="8" w:line="190" w:lineRule="exact"/>
        <w:rPr>
          <w:rFonts w:ascii="Verdana" w:hAnsi="Verdana"/>
          <w:sz w:val="20"/>
          <w:szCs w:val="20"/>
        </w:rPr>
      </w:pPr>
    </w:p>
    <w:p w:rsidR="009368B8" w:rsidRPr="00EC7E47" w:rsidRDefault="009368B8" w:rsidP="009368B8">
      <w:pPr>
        <w:widowControl w:val="0"/>
        <w:autoSpaceDE w:val="0"/>
        <w:autoSpaceDN w:val="0"/>
        <w:adjustRightInd w:val="0"/>
        <w:spacing w:line="200" w:lineRule="exact"/>
        <w:rPr>
          <w:rFonts w:ascii="Verdana" w:hAnsi="Verdana"/>
          <w:sz w:val="20"/>
          <w:szCs w:val="20"/>
        </w:rPr>
      </w:pPr>
    </w:p>
    <w:p w:rsidR="009368B8" w:rsidRPr="00EC7E47" w:rsidRDefault="009368B8" w:rsidP="009368B8">
      <w:pPr>
        <w:widowControl w:val="0"/>
        <w:autoSpaceDE w:val="0"/>
        <w:autoSpaceDN w:val="0"/>
        <w:adjustRightInd w:val="0"/>
        <w:spacing w:before="16"/>
        <w:ind w:left="896" w:right="-20"/>
        <w:rPr>
          <w:rFonts w:ascii="Verdana" w:hAnsi="Verdana"/>
          <w:sz w:val="20"/>
          <w:szCs w:val="20"/>
          <w:lang w:val="el-GR"/>
        </w:rPr>
      </w:pPr>
      <w:r w:rsidRPr="00EC7E47">
        <w:rPr>
          <w:rFonts w:ascii="Verdana" w:hAnsi="Verdana"/>
          <w:noProof/>
          <w:sz w:val="20"/>
          <w:szCs w:val="20"/>
        </w:rPr>
        <w:pict>
          <v:group id="Group 167" o:spid="_x0000_s1070" style="position:absolute;left:0;text-align:left;margin-left:50.45pt;margin-top:20.3pt;width:494.35pt;height:30pt;z-index:-251656704;mso-position-horizontal-relative:page" coordorigin="1009,406" coordsize="988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" o:allowincell="f">
            <v:rect id="Rectangle 168" o:spid="_x0000_s1071" style="position:absolute;left:1024;top:417;width:9856;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w9rsUA&#10;AADaAAAADwAAAGRycy9kb3ducmV2LnhtbESPQWvCQBSE70L/w/IKvemmGkpN3UgbGvDgpamX3h7Z&#10;1yRN9m3Irpr4611B6HGYmW+YzXY0nTjR4BrLCp4XEQji0uqGKwWH73z+CsJ5ZI2dZVIwkYNt+jDb&#10;YKLtmb/oVPhKBAi7BBXU3veJlK6syaBb2J44eL92MOiDHCqpBzwHuOnkMopepMGGw0KNPWU1lW1x&#10;NAri+GOV/5lpvZ4Ol32e/XxGmW6Venoc399AeBr9f/je3mkFK7hdCTdAp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HD2uxQAAANoAAAAPAAAAAAAAAAAAAAAAAJgCAABkcnMv&#10;ZG93bnJldi54bWxQSwUGAAAAAAQABAD1AAAAigMAAAAA&#10;" fillcolor="#bebebe" stroked="f">
              <v:path arrowok="t"/>
            </v:rect>
            <v:shape id="Freeform 169" o:spid="_x0000_s1072" style="position:absolute;left:1015;top:412;width:9876;height:20;visibility:visible;mso-wrap-style:square;v-text-anchor:top" coordsize="98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Dfk8MA&#10;AADbAAAADwAAAGRycy9kb3ducmV2LnhtbERPTWvCQBC9C/6HZYTedBMLNURXEVHpqdA0PfQ2ZMck&#10;bXZ2ya4x7a/vFoTe5vE+Z7MbTScG6n1rWUG6SEAQV1a3XCso307zDIQPyBo7y6TgmzzsttPJBnNt&#10;b/xKQxFqEUPY56igCcHlUvqqIYN+YR1x5C62Nxgi7Gupe7zFcNPJZZI8SYMtx4YGHR0aqr6Kq1Fw&#10;fPx4Tws3eJ258nh4yU6f559UqYfZuF+DCDSGf/Hd/azj/BX8/RI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Dfk8MAAADbAAAADwAAAAAAAAAAAAAAAACYAgAAZHJzL2Rv&#10;d25yZXYueG1sUEsFBgAAAAAEAAQA9QAAAIgDAAAAAA==&#10;" path="m,l9875,e" filled="f" strokeweight=".20458mm">
              <v:path arrowok="t" o:connecttype="custom" o:connectlocs="0,0;9875,0" o:connectangles="0,0"/>
            </v:shape>
            <v:shape id="Freeform 170" o:spid="_x0000_s1073" style="position:absolute;left:1020;top:417;width:20;height:579;visibility:visible;mso-wrap-style:square;v-text-anchor:top" coordsize="20,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usMMA&#10;AADbAAAADwAAAGRycy9kb3ducmV2LnhtbESPQYvCQAyF74L/YciCF9Gpoq5URxFB9OJh6/6A0Ilt&#10;3U6mdkbt/vvNQdhbwnt578t627laPakNlWcDk3ECijj3tuLCwPflMFqCChHZYu2ZDPxSgO2m31tj&#10;av2Lv+iZxUJJCIcUDZQxNqnWIS/JYRj7hli0q28dRlnbQtsWXxLuaj1NkoV2WLE0lNjQvqT8J3s4&#10;A+d7PmmGu9nC2W4e5tfP440eR2MGH91uBSpSF//N7+uTFXyBlV9kAL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rusMMAAADbAAAADwAAAAAAAAAAAAAAAACYAgAAZHJzL2Rv&#10;d25yZXYueG1sUEsFBgAAAAAEAAQA9QAAAIgDAAAAAA==&#10;" path="m,l,578e" filled="f" strokeweight=".20458mm">
              <v:path arrowok="t" o:connecttype="custom" o:connectlocs="0,0;0,578" o:connectangles="0,0"/>
            </v:shape>
            <v:shape id="Freeform 171" o:spid="_x0000_s1074" style="position:absolute;left:10886;top:417;width:20;height:579;visibility:visible;mso-wrap-style:square;v-text-anchor:top" coordsize="20,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ZLK8IA&#10;AADbAAAADwAAAGRycy9kb3ducmV2LnhtbERPzWrCQBC+C77DMkIvUjcpja0xqwShxEsPtX2AITsm&#10;0exszK4xffuuUPA2H9/vZNvRtGKg3jWWFcSLCARxaXXDlYKf74/ndxDOI2tsLZOCX3Kw3UwnGaba&#10;3viLhoOvRAhhl6KC2vsuldKVNRl0C9sRB+5oe4M+wL6SusdbCDetfImipTTYcGiosaNdTeX5cDUK&#10;Pi9l3M3z16XRY+KS41txomuh1NNszNcgPI3+If5373WYv4L7L+E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9ksrwgAAANsAAAAPAAAAAAAAAAAAAAAAAJgCAABkcnMvZG93&#10;bnJldi54bWxQSwUGAAAAAAQABAD1AAAAhwMAAAAA&#10;" path="m,l,578e" filled="f" strokeweight=".20458mm">
              <v:path arrowok="t" o:connecttype="custom" o:connectlocs="0,0;0,578" o:connectangles="0,0"/>
            </v:shape>
            <v:rect id="Rectangle 172" o:spid="_x0000_s1075" style="position:absolute;left:1024;top:708;width:9856;height: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dAcMA&#10;AADbAAAADwAAAGRycy9kb3ducmV2LnhtbERPPW+DMBDdI/U/WFepW2JCo6jQOKhFRerQJYSl2wlf&#10;gQSfEXYT6K+vh0gZn973LptMLy40us6ygvUqAkFcW91xo6A6FssXEM4ja+wtk4KZHGT7h8UOU22v&#10;fKBL6RsRQtilqKD1fkildHVLBt3KDsSB+7GjQR/g2Eg94jWEm17GUbSVBjsODS0OlLdUn8tfo2Cz&#10;eX8uTmZOkrn6+yry748o12elnh6nt1cQniZ/F9/cn1pBHNaHL+EH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XdAcMAAADbAAAADwAAAAAAAAAAAAAAAACYAgAAZHJzL2Rv&#10;d25yZXYueG1sUEsFBgAAAAAEAAQA9QAAAIgDAAAAAA==&#10;" fillcolor="#bebebe" stroked="f">
              <v:path arrowok="t"/>
            </v:rect>
            <v:shape id="Freeform 173" o:spid="_x0000_s1076" style="position:absolute;left:1015;top:1001;width:9876;height:20;visibility:visible;mso-wrap-style:square;v-text-anchor:top" coordsize="98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kowcQA&#10;AADbAAAADwAAAGRycy9kb3ducmV2LnhtbESPQWvCQBSE70L/w/KE3nQTCyWkriKipadCox68PbKv&#10;STT7dsluY+qvdwXB4zAz3zDz5WBa0VPnG8sK0mkCgri0uuFKwX63nWQgfEDW2FomBf/kYbl4Gc0x&#10;1/bCP9QXoRIRwj5HBXUILpfSlzUZ9FPriKP3azuDIcqukrrDS4SbVs6S5F0abDgu1OhoXVN5Lv6M&#10;gs3b8ZAWrvc6c/vN+jvbnj6vqVKv42H1ASLQEJ7hR/tLK5il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5KMHEAAAA2wAAAA8AAAAAAAAAAAAAAAAAmAIAAGRycy9k&#10;b3ducmV2LnhtbFBLBQYAAAAABAAEAPUAAACJAwAAAAA=&#10;" path="m,l9875,e" filled="f" strokeweight=".20458mm">
              <v:path arrowok="t" o:connecttype="custom" o:connectlocs="0,0;9875,0" o:connectangles="0,0"/>
            </v:shape>
            <w10:wrap anchorx="page"/>
          </v:group>
        </w:pict>
      </w:r>
      <w:r w:rsidRPr="00EC7E47">
        <w:rPr>
          <w:rFonts w:ascii="Verdana" w:hAnsi="Verdana"/>
          <w:b/>
          <w:bCs/>
          <w:spacing w:val="-1"/>
          <w:sz w:val="20"/>
          <w:szCs w:val="20"/>
          <w:lang w:val="el-GR"/>
        </w:rPr>
        <w:t>Μ</w:t>
      </w:r>
      <w:r w:rsidRPr="00EC7E47">
        <w:rPr>
          <w:rFonts w:ascii="Verdana" w:hAnsi="Verdana"/>
          <w:b/>
          <w:bCs/>
          <w:sz w:val="20"/>
          <w:szCs w:val="20"/>
          <w:lang w:val="el-GR"/>
        </w:rPr>
        <w:t>έρ</w:t>
      </w:r>
      <w:r w:rsidRPr="00EC7E47">
        <w:rPr>
          <w:rFonts w:ascii="Verdana" w:hAnsi="Verdana"/>
          <w:b/>
          <w:bCs/>
          <w:spacing w:val="-1"/>
          <w:sz w:val="20"/>
          <w:szCs w:val="20"/>
          <w:lang w:val="el-GR"/>
        </w:rPr>
        <w:t>ο</w:t>
      </w:r>
      <w:r w:rsidRPr="00EC7E47">
        <w:rPr>
          <w:rFonts w:ascii="Verdana" w:hAnsi="Verdana"/>
          <w:b/>
          <w:bCs/>
          <w:sz w:val="20"/>
          <w:szCs w:val="20"/>
          <w:lang w:val="el-GR"/>
        </w:rPr>
        <w:t>ς</w:t>
      </w:r>
      <w:r w:rsidRPr="00EC7E47">
        <w:rPr>
          <w:rFonts w:ascii="Verdana" w:hAnsi="Verdana"/>
          <w:b/>
          <w:bCs/>
          <w:spacing w:val="-1"/>
          <w:sz w:val="20"/>
          <w:szCs w:val="20"/>
          <w:lang w:val="el-GR"/>
        </w:rPr>
        <w:t xml:space="preserve"> </w:t>
      </w:r>
      <w:r w:rsidRPr="00EC7E47">
        <w:rPr>
          <w:rFonts w:ascii="Verdana" w:hAnsi="Verdana"/>
          <w:b/>
          <w:bCs/>
          <w:spacing w:val="-1"/>
          <w:sz w:val="20"/>
          <w:szCs w:val="20"/>
        </w:rPr>
        <w:t>V</w:t>
      </w:r>
      <w:r w:rsidRPr="00EC7E47">
        <w:rPr>
          <w:rFonts w:ascii="Verdana" w:hAnsi="Verdana"/>
          <w:b/>
          <w:bCs/>
          <w:sz w:val="20"/>
          <w:szCs w:val="20"/>
          <w:lang w:val="el-GR"/>
        </w:rPr>
        <w:t>:</w:t>
      </w:r>
      <w:r w:rsidRPr="00EC7E47">
        <w:rPr>
          <w:rFonts w:ascii="Verdana" w:hAnsi="Verdana"/>
          <w:b/>
          <w:bCs/>
          <w:spacing w:val="-1"/>
          <w:sz w:val="20"/>
          <w:szCs w:val="20"/>
          <w:lang w:val="el-GR"/>
        </w:rPr>
        <w:t xml:space="preserve"> </w:t>
      </w:r>
      <w:r w:rsidRPr="00EC7E47">
        <w:rPr>
          <w:rFonts w:ascii="Verdana" w:hAnsi="Verdana"/>
          <w:b/>
          <w:bCs/>
          <w:sz w:val="20"/>
          <w:szCs w:val="20"/>
          <w:lang w:val="el-GR"/>
        </w:rPr>
        <w:t>Περι</w:t>
      </w:r>
      <w:r w:rsidRPr="00EC7E47">
        <w:rPr>
          <w:rFonts w:ascii="Verdana" w:hAnsi="Verdana"/>
          <w:b/>
          <w:bCs/>
          <w:spacing w:val="-1"/>
          <w:sz w:val="20"/>
          <w:szCs w:val="20"/>
          <w:lang w:val="el-GR"/>
        </w:rPr>
        <w:t>ο</w:t>
      </w:r>
      <w:r w:rsidRPr="00EC7E47">
        <w:rPr>
          <w:rFonts w:ascii="Verdana" w:hAnsi="Verdana"/>
          <w:b/>
          <w:bCs/>
          <w:sz w:val="20"/>
          <w:szCs w:val="20"/>
          <w:lang w:val="el-GR"/>
        </w:rPr>
        <w:t>ρισμ</w:t>
      </w:r>
      <w:r w:rsidRPr="00EC7E47">
        <w:rPr>
          <w:rFonts w:ascii="Verdana" w:hAnsi="Verdana"/>
          <w:b/>
          <w:bCs/>
          <w:spacing w:val="-1"/>
          <w:sz w:val="20"/>
          <w:szCs w:val="20"/>
          <w:lang w:val="el-GR"/>
        </w:rPr>
        <w:t>ό</w:t>
      </w:r>
      <w:r w:rsidRPr="00EC7E47">
        <w:rPr>
          <w:rFonts w:ascii="Verdana" w:hAnsi="Verdana"/>
          <w:b/>
          <w:bCs/>
          <w:sz w:val="20"/>
          <w:szCs w:val="20"/>
          <w:lang w:val="el-GR"/>
        </w:rPr>
        <w:t>ς</w:t>
      </w:r>
      <w:r w:rsidRPr="00EC7E47">
        <w:rPr>
          <w:rFonts w:ascii="Verdana" w:hAnsi="Verdana"/>
          <w:b/>
          <w:bCs/>
          <w:spacing w:val="-1"/>
          <w:sz w:val="20"/>
          <w:szCs w:val="20"/>
          <w:lang w:val="el-GR"/>
        </w:rPr>
        <w:t xml:space="preserve"> </w:t>
      </w:r>
      <w:r w:rsidRPr="00EC7E47">
        <w:rPr>
          <w:rFonts w:ascii="Verdana" w:hAnsi="Verdana"/>
          <w:b/>
          <w:bCs/>
          <w:sz w:val="20"/>
          <w:szCs w:val="20"/>
          <w:lang w:val="el-GR"/>
        </w:rPr>
        <w:t>τ</w:t>
      </w:r>
      <w:r w:rsidRPr="00EC7E47">
        <w:rPr>
          <w:rFonts w:ascii="Verdana" w:hAnsi="Verdana"/>
          <w:b/>
          <w:bCs/>
          <w:spacing w:val="-1"/>
          <w:sz w:val="20"/>
          <w:szCs w:val="20"/>
          <w:lang w:val="el-GR"/>
        </w:rPr>
        <w:t>ο</w:t>
      </w:r>
      <w:r w:rsidRPr="00EC7E47">
        <w:rPr>
          <w:rFonts w:ascii="Verdana" w:hAnsi="Verdana"/>
          <w:b/>
          <w:bCs/>
          <w:sz w:val="20"/>
          <w:szCs w:val="20"/>
          <w:lang w:val="el-GR"/>
        </w:rPr>
        <w:t>υ</w:t>
      </w:r>
      <w:r w:rsidRPr="00EC7E47">
        <w:rPr>
          <w:rFonts w:ascii="Verdana" w:hAnsi="Verdana"/>
          <w:b/>
          <w:bCs/>
          <w:spacing w:val="-1"/>
          <w:sz w:val="20"/>
          <w:szCs w:val="20"/>
          <w:lang w:val="el-GR"/>
        </w:rPr>
        <w:t xml:space="preserve"> </w:t>
      </w:r>
      <w:r w:rsidRPr="00EC7E47">
        <w:rPr>
          <w:rFonts w:ascii="Verdana" w:hAnsi="Verdana"/>
          <w:b/>
          <w:bCs/>
          <w:sz w:val="20"/>
          <w:szCs w:val="20"/>
          <w:lang w:val="el-GR"/>
        </w:rPr>
        <w:t>αρι</w:t>
      </w:r>
      <w:r w:rsidRPr="00EC7E47">
        <w:rPr>
          <w:rFonts w:ascii="Verdana" w:hAnsi="Verdana"/>
          <w:b/>
          <w:bCs/>
          <w:spacing w:val="-1"/>
          <w:sz w:val="20"/>
          <w:szCs w:val="20"/>
          <w:lang w:val="el-GR"/>
        </w:rPr>
        <w:t>θ</w:t>
      </w:r>
      <w:r w:rsidRPr="00EC7E47">
        <w:rPr>
          <w:rFonts w:ascii="Verdana" w:hAnsi="Verdana"/>
          <w:b/>
          <w:bCs/>
          <w:sz w:val="20"/>
          <w:szCs w:val="20"/>
          <w:lang w:val="el-GR"/>
        </w:rPr>
        <w:t>μ</w:t>
      </w:r>
      <w:r w:rsidRPr="00EC7E47">
        <w:rPr>
          <w:rFonts w:ascii="Verdana" w:hAnsi="Verdana"/>
          <w:b/>
          <w:bCs/>
          <w:spacing w:val="-1"/>
          <w:sz w:val="20"/>
          <w:szCs w:val="20"/>
          <w:lang w:val="el-GR"/>
        </w:rPr>
        <w:t>ο</w:t>
      </w:r>
      <w:r w:rsidRPr="00EC7E47">
        <w:rPr>
          <w:rFonts w:ascii="Verdana" w:hAnsi="Verdana"/>
          <w:b/>
          <w:bCs/>
          <w:sz w:val="20"/>
          <w:szCs w:val="20"/>
          <w:lang w:val="el-GR"/>
        </w:rPr>
        <w:t>ύ</w:t>
      </w:r>
      <w:r w:rsidRPr="00EC7E47">
        <w:rPr>
          <w:rFonts w:ascii="Verdana" w:hAnsi="Verdana"/>
          <w:b/>
          <w:bCs/>
          <w:spacing w:val="-1"/>
          <w:sz w:val="20"/>
          <w:szCs w:val="20"/>
          <w:lang w:val="el-GR"/>
        </w:rPr>
        <w:t xml:space="preserve"> </w:t>
      </w:r>
      <w:r w:rsidRPr="00EC7E47">
        <w:rPr>
          <w:rFonts w:ascii="Verdana" w:hAnsi="Verdana"/>
          <w:b/>
          <w:bCs/>
          <w:sz w:val="20"/>
          <w:szCs w:val="20"/>
          <w:lang w:val="el-GR"/>
        </w:rPr>
        <w:t>των</w:t>
      </w:r>
      <w:r w:rsidRPr="00EC7E47">
        <w:rPr>
          <w:rFonts w:ascii="Verdana" w:hAnsi="Verdana"/>
          <w:b/>
          <w:bCs/>
          <w:spacing w:val="-1"/>
          <w:sz w:val="20"/>
          <w:szCs w:val="20"/>
          <w:lang w:val="el-GR"/>
        </w:rPr>
        <w:t xml:space="preserve"> </w:t>
      </w:r>
      <w:r w:rsidRPr="00EC7E47">
        <w:rPr>
          <w:rFonts w:ascii="Verdana" w:hAnsi="Verdana"/>
          <w:b/>
          <w:bCs/>
          <w:sz w:val="20"/>
          <w:szCs w:val="20"/>
          <w:lang w:val="el-GR"/>
        </w:rPr>
        <w:t>πλ</w:t>
      </w:r>
      <w:r w:rsidRPr="00EC7E47">
        <w:rPr>
          <w:rFonts w:ascii="Verdana" w:hAnsi="Verdana"/>
          <w:b/>
          <w:bCs/>
          <w:spacing w:val="-2"/>
          <w:sz w:val="20"/>
          <w:szCs w:val="20"/>
          <w:lang w:val="el-GR"/>
        </w:rPr>
        <w:t>η</w:t>
      </w:r>
      <w:r w:rsidRPr="00EC7E47">
        <w:rPr>
          <w:rFonts w:ascii="Verdana" w:hAnsi="Verdana"/>
          <w:b/>
          <w:bCs/>
          <w:sz w:val="20"/>
          <w:szCs w:val="20"/>
          <w:lang w:val="el-GR"/>
        </w:rPr>
        <w:t>ρο</w:t>
      </w:r>
      <w:r w:rsidRPr="00EC7E47">
        <w:rPr>
          <w:rFonts w:ascii="Verdana" w:hAnsi="Verdana"/>
          <w:b/>
          <w:bCs/>
          <w:spacing w:val="-2"/>
          <w:sz w:val="20"/>
          <w:szCs w:val="20"/>
          <w:lang w:val="el-GR"/>
        </w:rPr>
        <w:t>ύ</w:t>
      </w:r>
      <w:r w:rsidRPr="00EC7E47">
        <w:rPr>
          <w:rFonts w:ascii="Verdana" w:hAnsi="Verdana"/>
          <w:b/>
          <w:bCs/>
          <w:spacing w:val="-1"/>
          <w:sz w:val="20"/>
          <w:szCs w:val="20"/>
          <w:lang w:val="el-GR"/>
        </w:rPr>
        <w:t>ν</w:t>
      </w:r>
      <w:r w:rsidRPr="00EC7E47">
        <w:rPr>
          <w:rFonts w:ascii="Verdana" w:hAnsi="Verdana"/>
          <w:b/>
          <w:bCs/>
          <w:sz w:val="20"/>
          <w:szCs w:val="20"/>
          <w:lang w:val="el-GR"/>
        </w:rPr>
        <w:t>των</w:t>
      </w:r>
      <w:r w:rsidRPr="00EC7E47">
        <w:rPr>
          <w:rFonts w:ascii="Verdana" w:hAnsi="Verdana"/>
          <w:b/>
          <w:bCs/>
          <w:spacing w:val="-1"/>
          <w:sz w:val="20"/>
          <w:szCs w:val="20"/>
          <w:lang w:val="el-GR"/>
        </w:rPr>
        <w:t xml:space="preserve"> </w:t>
      </w:r>
      <w:r w:rsidRPr="00EC7E47">
        <w:rPr>
          <w:rFonts w:ascii="Verdana" w:hAnsi="Verdana"/>
          <w:b/>
          <w:bCs/>
          <w:sz w:val="20"/>
          <w:szCs w:val="20"/>
          <w:lang w:val="el-GR"/>
        </w:rPr>
        <w:t>τα κρ</w:t>
      </w:r>
      <w:r w:rsidRPr="00EC7E47">
        <w:rPr>
          <w:rFonts w:ascii="Verdana" w:hAnsi="Verdana"/>
          <w:b/>
          <w:bCs/>
          <w:spacing w:val="-1"/>
          <w:sz w:val="20"/>
          <w:szCs w:val="20"/>
          <w:lang w:val="el-GR"/>
        </w:rPr>
        <w:t>ι</w:t>
      </w:r>
      <w:r w:rsidRPr="00EC7E47">
        <w:rPr>
          <w:rFonts w:ascii="Verdana" w:hAnsi="Verdana"/>
          <w:b/>
          <w:bCs/>
          <w:sz w:val="20"/>
          <w:szCs w:val="20"/>
          <w:lang w:val="el-GR"/>
        </w:rPr>
        <w:t>τήρ</w:t>
      </w:r>
      <w:r w:rsidRPr="00EC7E47">
        <w:rPr>
          <w:rFonts w:ascii="Verdana" w:hAnsi="Verdana"/>
          <w:b/>
          <w:bCs/>
          <w:spacing w:val="-1"/>
          <w:sz w:val="20"/>
          <w:szCs w:val="20"/>
          <w:lang w:val="el-GR"/>
        </w:rPr>
        <w:t>ι</w:t>
      </w:r>
      <w:r w:rsidRPr="00EC7E47">
        <w:rPr>
          <w:rFonts w:ascii="Verdana" w:hAnsi="Verdana"/>
          <w:b/>
          <w:bCs/>
          <w:sz w:val="20"/>
          <w:szCs w:val="20"/>
          <w:lang w:val="el-GR"/>
        </w:rPr>
        <w:t>α</w:t>
      </w:r>
      <w:r w:rsidRPr="00EC7E47">
        <w:rPr>
          <w:rFonts w:ascii="Verdana" w:hAnsi="Verdana"/>
          <w:b/>
          <w:bCs/>
          <w:spacing w:val="-1"/>
          <w:sz w:val="20"/>
          <w:szCs w:val="20"/>
          <w:lang w:val="el-GR"/>
        </w:rPr>
        <w:t xml:space="preserve"> </w:t>
      </w:r>
      <w:r w:rsidRPr="00EC7E47">
        <w:rPr>
          <w:rFonts w:ascii="Verdana" w:hAnsi="Verdana"/>
          <w:b/>
          <w:bCs/>
          <w:sz w:val="20"/>
          <w:szCs w:val="20"/>
          <w:lang w:val="el-GR"/>
        </w:rPr>
        <w:t>επ</w:t>
      </w:r>
      <w:r w:rsidRPr="00EC7E47">
        <w:rPr>
          <w:rFonts w:ascii="Verdana" w:hAnsi="Verdana"/>
          <w:b/>
          <w:bCs/>
          <w:spacing w:val="-1"/>
          <w:sz w:val="20"/>
          <w:szCs w:val="20"/>
          <w:lang w:val="el-GR"/>
        </w:rPr>
        <w:t>ι</w:t>
      </w:r>
      <w:r w:rsidRPr="00EC7E47">
        <w:rPr>
          <w:rFonts w:ascii="Verdana" w:hAnsi="Verdana"/>
          <w:b/>
          <w:bCs/>
          <w:sz w:val="20"/>
          <w:szCs w:val="20"/>
          <w:lang w:val="el-GR"/>
        </w:rPr>
        <w:t>λ</w:t>
      </w:r>
      <w:r w:rsidRPr="00EC7E47">
        <w:rPr>
          <w:rFonts w:ascii="Verdana" w:hAnsi="Verdana"/>
          <w:b/>
          <w:bCs/>
          <w:spacing w:val="-1"/>
          <w:sz w:val="20"/>
          <w:szCs w:val="20"/>
          <w:lang w:val="el-GR"/>
        </w:rPr>
        <w:t>ο</w:t>
      </w:r>
      <w:r w:rsidRPr="00EC7E47">
        <w:rPr>
          <w:rFonts w:ascii="Verdana" w:hAnsi="Verdana"/>
          <w:b/>
          <w:bCs/>
          <w:sz w:val="20"/>
          <w:szCs w:val="20"/>
          <w:lang w:val="el-GR"/>
        </w:rPr>
        <w:t>γής</w:t>
      </w:r>
      <w:r w:rsidRPr="00EC7E47">
        <w:rPr>
          <w:rFonts w:ascii="Verdana" w:hAnsi="Verdana"/>
          <w:b/>
          <w:bCs/>
          <w:spacing w:val="-1"/>
          <w:sz w:val="20"/>
          <w:szCs w:val="20"/>
          <w:lang w:val="el-GR"/>
        </w:rPr>
        <w:t xml:space="preserve"> </w:t>
      </w:r>
      <w:r w:rsidRPr="00EC7E47">
        <w:rPr>
          <w:rFonts w:ascii="Verdana" w:hAnsi="Verdana"/>
          <w:b/>
          <w:bCs/>
          <w:sz w:val="20"/>
          <w:szCs w:val="20"/>
          <w:lang w:val="el-GR"/>
        </w:rPr>
        <w:t>υ</w:t>
      </w:r>
      <w:r w:rsidRPr="00EC7E47">
        <w:rPr>
          <w:rFonts w:ascii="Verdana" w:hAnsi="Verdana"/>
          <w:b/>
          <w:bCs/>
          <w:spacing w:val="-1"/>
          <w:sz w:val="20"/>
          <w:szCs w:val="20"/>
          <w:lang w:val="el-GR"/>
        </w:rPr>
        <w:t>πο</w:t>
      </w:r>
      <w:r w:rsidRPr="00EC7E47">
        <w:rPr>
          <w:rFonts w:ascii="Verdana" w:hAnsi="Verdana"/>
          <w:b/>
          <w:bCs/>
          <w:sz w:val="20"/>
          <w:szCs w:val="20"/>
          <w:lang w:val="el-GR"/>
        </w:rPr>
        <w:t>ψηφ</w:t>
      </w:r>
      <w:r w:rsidRPr="00EC7E47">
        <w:rPr>
          <w:rFonts w:ascii="Verdana" w:hAnsi="Verdana"/>
          <w:b/>
          <w:bCs/>
          <w:spacing w:val="-1"/>
          <w:sz w:val="20"/>
          <w:szCs w:val="20"/>
          <w:lang w:val="el-GR"/>
        </w:rPr>
        <w:t>ί</w:t>
      </w:r>
      <w:r w:rsidRPr="00EC7E47">
        <w:rPr>
          <w:rFonts w:ascii="Verdana" w:hAnsi="Verdana"/>
          <w:b/>
          <w:bCs/>
          <w:sz w:val="20"/>
          <w:szCs w:val="20"/>
          <w:lang w:val="el-GR"/>
        </w:rPr>
        <w:t>ων</w:t>
      </w:r>
    </w:p>
    <w:p w:rsidR="009368B8" w:rsidRPr="00EC7E47" w:rsidRDefault="009368B8" w:rsidP="009368B8">
      <w:pPr>
        <w:widowControl w:val="0"/>
        <w:autoSpaceDE w:val="0"/>
        <w:autoSpaceDN w:val="0"/>
        <w:adjustRightInd w:val="0"/>
        <w:spacing w:before="2" w:line="150" w:lineRule="exact"/>
        <w:rPr>
          <w:rFonts w:ascii="Verdana" w:hAnsi="Verdana"/>
          <w:sz w:val="20"/>
          <w:szCs w:val="20"/>
          <w:lang w:val="el-GR"/>
        </w:rPr>
      </w:pPr>
    </w:p>
    <w:p w:rsidR="009368B8" w:rsidRPr="00EC7E47" w:rsidRDefault="009368B8" w:rsidP="009368B8">
      <w:pPr>
        <w:widowControl w:val="0"/>
        <w:autoSpaceDE w:val="0"/>
        <w:autoSpaceDN w:val="0"/>
        <w:adjustRightInd w:val="0"/>
        <w:spacing w:line="242" w:lineRule="auto"/>
        <w:ind w:left="284" w:right="54"/>
        <w:rPr>
          <w:rFonts w:ascii="Verdana" w:hAnsi="Verdana"/>
          <w:sz w:val="20"/>
          <w:szCs w:val="20"/>
          <w:lang w:val="el-GR"/>
        </w:rPr>
      </w:pPr>
      <w:r w:rsidRPr="00EC7E47">
        <w:rPr>
          <w:rFonts w:ascii="Verdana" w:hAnsi="Verdana"/>
          <w:b/>
          <w:bCs/>
          <w:i/>
          <w:iCs/>
          <w:sz w:val="20"/>
          <w:szCs w:val="20"/>
          <w:lang w:val="el-GR"/>
        </w:rPr>
        <w:t>Δ</w:t>
      </w:r>
      <w:r w:rsidRPr="00EC7E47">
        <w:rPr>
          <w:rFonts w:ascii="Verdana" w:hAnsi="Verdana"/>
          <w:b/>
          <w:bCs/>
          <w:i/>
          <w:iCs/>
          <w:spacing w:val="-1"/>
          <w:sz w:val="20"/>
          <w:szCs w:val="20"/>
          <w:lang w:val="el-GR"/>
        </w:rPr>
        <w:t>ε</w:t>
      </w:r>
      <w:r w:rsidRPr="00EC7E47">
        <w:rPr>
          <w:rFonts w:ascii="Verdana" w:hAnsi="Verdana"/>
          <w:b/>
          <w:bCs/>
          <w:i/>
          <w:iCs/>
          <w:sz w:val="20"/>
          <w:szCs w:val="20"/>
          <w:lang w:val="el-GR"/>
        </w:rPr>
        <w:t xml:space="preserve">ν </w:t>
      </w:r>
      <w:r w:rsidRPr="00EC7E47">
        <w:rPr>
          <w:rFonts w:ascii="Verdana" w:hAnsi="Verdana"/>
          <w:b/>
          <w:bCs/>
          <w:i/>
          <w:iCs/>
          <w:spacing w:val="15"/>
          <w:sz w:val="20"/>
          <w:szCs w:val="20"/>
          <w:lang w:val="el-GR"/>
        </w:rPr>
        <w:t xml:space="preserve"> </w:t>
      </w:r>
      <w:r w:rsidRPr="00EC7E47">
        <w:rPr>
          <w:rFonts w:ascii="Verdana" w:hAnsi="Verdana"/>
          <w:b/>
          <w:bCs/>
          <w:i/>
          <w:iCs/>
          <w:sz w:val="20"/>
          <w:szCs w:val="20"/>
          <w:lang w:val="el-GR"/>
        </w:rPr>
        <w:t>απα</w:t>
      </w:r>
      <w:r w:rsidRPr="00EC7E47">
        <w:rPr>
          <w:rFonts w:ascii="Verdana" w:hAnsi="Verdana"/>
          <w:b/>
          <w:bCs/>
          <w:i/>
          <w:iCs/>
          <w:spacing w:val="-1"/>
          <w:sz w:val="20"/>
          <w:szCs w:val="20"/>
          <w:lang w:val="el-GR"/>
        </w:rPr>
        <w:t>ι</w:t>
      </w:r>
      <w:r w:rsidRPr="00EC7E47">
        <w:rPr>
          <w:rFonts w:ascii="Verdana" w:hAnsi="Verdana"/>
          <w:b/>
          <w:bCs/>
          <w:i/>
          <w:iCs/>
          <w:sz w:val="20"/>
          <w:szCs w:val="20"/>
          <w:lang w:val="el-GR"/>
        </w:rPr>
        <w:t>τ</w:t>
      </w:r>
      <w:r w:rsidRPr="00EC7E47">
        <w:rPr>
          <w:rFonts w:ascii="Verdana" w:hAnsi="Verdana"/>
          <w:b/>
          <w:bCs/>
          <w:i/>
          <w:iCs/>
          <w:spacing w:val="-1"/>
          <w:sz w:val="20"/>
          <w:szCs w:val="20"/>
          <w:lang w:val="el-GR"/>
        </w:rPr>
        <w:t>εί</w:t>
      </w:r>
      <w:r w:rsidRPr="00EC7E47">
        <w:rPr>
          <w:rFonts w:ascii="Verdana" w:hAnsi="Verdana"/>
          <w:b/>
          <w:bCs/>
          <w:i/>
          <w:iCs/>
          <w:sz w:val="20"/>
          <w:szCs w:val="20"/>
          <w:lang w:val="el-GR"/>
        </w:rPr>
        <w:t xml:space="preserve">ται </w:t>
      </w:r>
      <w:r w:rsidRPr="00EC7E47">
        <w:rPr>
          <w:rFonts w:ascii="Verdana" w:hAnsi="Verdana"/>
          <w:b/>
          <w:bCs/>
          <w:i/>
          <w:iCs/>
          <w:spacing w:val="13"/>
          <w:sz w:val="20"/>
          <w:szCs w:val="20"/>
          <w:lang w:val="el-GR"/>
        </w:rPr>
        <w:t xml:space="preserve"> </w:t>
      </w:r>
      <w:r w:rsidRPr="00EC7E47">
        <w:rPr>
          <w:rFonts w:ascii="Verdana" w:hAnsi="Verdana"/>
          <w:b/>
          <w:bCs/>
          <w:i/>
          <w:iCs/>
          <w:sz w:val="20"/>
          <w:szCs w:val="20"/>
          <w:lang w:val="el-GR"/>
        </w:rPr>
        <w:t>στ</w:t>
      </w:r>
      <w:r w:rsidRPr="00EC7E47">
        <w:rPr>
          <w:rFonts w:ascii="Verdana" w:hAnsi="Verdana"/>
          <w:b/>
          <w:bCs/>
          <w:i/>
          <w:iCs/>
          <w:spacing w:val="-1"/>
          <w:sz w:val="20"/>
          <w:szCs w:val="20"/>
          <w:lang w:val="el-GR"/>
        </w:rPr>
        <w:t>η</w:t>
      </w:r>
      <w:r w:rsidRPr="00EC7E47">
        <w:rPr>
          <w:rFonts w:ascii="Verdana" w:hAnsi="Verdana"/>
          <w:b/>
          <w:bCs/>
          <w:i/>
          <w:iCs/>
          <w:sz w:val="20"/>
          <w:szCs w:val="20"/>
          <w:lang w:val="el-GR"/>
        </w:rPr>
        <w:t xml:space="preserve">ν </w:t>
      </w:r>
      <w:r w:rsidRPr="00EC7E47">
        <w:rPr>
          <w:rFonts w:ascii="Verdana" w:hAnsi="Verdana"/>
          <w:b/>
          <w:bCs/>
          <w:i/>
          <w:iCs/>
          <w:spacing w:val="15"/>
          <w:sz w:val="20"/>
          <w:szCs w:val="20"/>
          <w:lang w:val="el-GR"/>
        </w:rPr>
        <w:t xml:space="preserve"> </w:t>
      </w:r>
      <w:r w:rsidRPr="00EC7E47">
        <w:rPr>
          <w:rFonts w:ascii="Verdana" w:hAnsi="Verdana"/>
          <w:b/>
          <w:bCs/>
          <w:i/>
          <w:iCs/>
          <w:sz w:val="20"/>
          <w:szCs w:val="20"/>
          <w:lang w:val="el-GR"/>
        </w:rPr>
        <w:t>π</w:t>
      </w:r>
      <w:r w:rsidRPr="00EC7E47">
        <w:rPr>
          <w:rFonts w:ascii="Verdana" w:hAnsi="Verdana"/>
          <w:b/>
          <w:bCs/>
          <w:i/>
          <w:iCs/>
          <w:spacing w:val="-2"/>
          <w:sz w:val="20"/>
          <w:szCs w:val="20"/>
          <w:lang w:val="el-GR"/>
        </w:rPr>
        <w:t>ρ</w:t>
      </w:r>
      <w:r w:rsidRPr="00EC7E47">
        <w:rPr>
          <w:rFonts w:ascii="Verdana" w:hAnsi="Verdana"/>
          <w:b/>
          <w:bCs/>
          <w:i/>
          <w:iCs/>
          <w:spacing w:val="-1"/>
          <w:sz w:val="20"/>
          <w:szCs w:val="20"/>
          <w:lang w:val="el-GR"/>
        </w:rPr>
        <w:t>ο</w:t>
      </w:r>
      <w:r w:rsidRPr="00EC7E47">
        <w:rPr>
          <w:rFonts w:ascii="Verdana" w:hAnsi="Verdana"/>
          <w:b/>
          <w:bCs/>
          <w:i/>
          <w:iCs/>
          <w:sz w:val="20"/>
          <w:szCs w:val="20"/>
          <w:lang w:val="el-GR"/>
        </w:rPr>
        <w:t>κ</w:t>
      </w:r>
      <w:r w:rsidRPr="00EC7E47">
        <w:rPr>
          <w:rFonts w:ascii="Verdana" w:hAnsi="Verdana"/>
          <w:b/>
          <w:bCs/>
          <w:i/>
          <w:iCs/>
          <w:spacing w:val="-1"/>
          <w:sz w:val="20"/>
          <w:szCs w:val="20"/>
          <w:lang w:val="el-GR"/>
        </w:rPr>
        <w:t>ει</w:t>
      </w:r>
      <w:r w:rsidRPr="00EC7E47">
        <w:rPr>
          <w:rFonts w:ascii="Verdana" w:hAnsi="Verdana"/>
          <w:b/>
          <w:bCs/>
          <w:i/>
          <w:iCs/>
          <w:sz w:val="20"/>
          <w:szCs w:val="20"/>
          <w:lang w:val="el-GR"/>
        </w:rPr>
        <w:t>μέ</w:t>
      </w:r>
      <w:r w:rsidRPr="00EC7E47">
        <w:rPr>
          <w:rFonts w:ascii="Verdana" w:hAnsi="Verdana"/>
          <w:b/>
          <w:bCs/>
          <w:i/>
          <w:iCs/>
          <w:spacing w:val="-1"/>
          <w:sz w:val="20"/>
          <w:szCs w:val="20"/>
          <w:lang w:val="el-GR"/>
        </w:rPr>
        <w:t>ν</w:t>
      </w:r>
      <w:r w:rsidRPr="00EC7E47">
        <w:rPr>
          <w:rFonts w:ascii="Verdana" w:hAnsi="Verdana"/>
          <w:b/>
          <w:bCs/>
          <w:i/>
          <w:iCs/>
          <w:sz w:val="20"/>
          <w:szCs w:val="20"/>
          <w:lang w:val="el-GR"/>
        </w:rPr>
        <w:t xml:space="preserve">η </w:t>
      </w:r>
      <w:r w:rsidRPr="00EC7E47">
        <w:rPr>
          <w:rFonts w:ascii="Verdana" w:hAnsi="Verdana"/>
          <w:b/>
          <w:bCs/>
          <w:i/>
          <w:iCs/>
          <w:spacing w:val="15"/>
          <w:sz w:val="20"/>
          <w:szCs w:val="20"/>
          <w:lang w:val="el-GR"/>
        </w:rPr>
        <w:t xml:space="preserve"> </w:t>
      </w:r>
      <w:r w:rsidRPr="00EC7E47">
        <w:rPr>
          <w:rFonts w:ascii="Verdana" w:hAnsi="Verdana"/>
          <w:b/>
          <w:bCs/>
          <w:i/>
          <w:iCs/>
          <w:sz w:val="20"/>
          <w:szCs w:val="20"/>
          <w:lang w:val="el-GR"/>
        </w:rPr>
        <w:t>π</w:t>
      </w:r>
      <w:r w:rsidRPr="00EC7E47">
        <w:rPr>
          <w:rFonts w:ascii="Verdana" w:hAnsi="Verdana"/>
          <w:b/>
          <w:bCs/>
          <w:i/>
          <w:iCs/>
          <w:spacing w:val="-1"/>
          <w:sz w:val="20"/>
          <w:szCs w:val="20"/>
          <w:lang w:val="el-GR"/>
        </w:rPr>
        <w:t>ε</w:t>
      </w:r>
      <w:r w:rsidRPr="00EC7E47">
        <w:rPr>
          <w:rFonts w:ascii="Verdana" w:hAnsi="Verdana"/>
          <w:b/>
          <w:bCs/>
          <w:i/>
          <w:iCs/>
          <w:sz w:val="20"/>
          <w:szCs w:val="20"/>
          <w:lang w:val="el-GR"/>
        </w:rPr>
        <w:t>ρί</w:t>
      </w:r>
      <w:r w:rsidRPr="00EC7E47">
        <w:rPr>
          <w:rFonts w:ascii="Verdana" w:hAnsi="Verdana"/>
          <w:b/>
          <w:bCs/>
          <w:i/>
          <w:iCs/>
          <w:spacing w:val="-1"/>
          <w:sz w:val="20"/>
          <w:szCs w:val="20"/>
          <w:lang w:val="el-GR"/>
        </w:rPr>
        <w:t>π</w:t>
      </w:r>
      <w:r w:rsidRPr="00EC7E47">
        <w:rPr>
          <w:rFonts w:ascii="Verdana" w:hAnsi="Verdana"/>
          <w:b/>
          <w:bCs/>
          <w:i/>
          <w:iCs/>
          <w:sz w:val="20"/>
          <w:szCs w:val="20"/>
          <w:lang w:val="el-GR"/>
        </w:rPr>
        <w:t xml:space="preserve">τωση </w:t>
      </w:r>
      <w:r w:rsidRPr="00EC7E47">
        <w:rPr>
          <w:rFonts w:ascii="Verdana" w:hAnsi="Verdana"/>
          <w:b/>
          <w:bCs/>
          <w:i/>
          <w:iCs/>
          <w:spacing w:val="14"/>
          <w:sz w:val="20"/>
          <w:szCs w:val="20"/>
          <w:lang w:val="el-GR"/>
        </w:rPr>
        <w:t xml:space="preserve"> </w:t>
      </w:r>
      <w:r w:rsidRPr="00EC7E47">
        <w:rPr>
          <w:rFonts w:ascii="Verdana" w:hAnsi="Verdana"/>
          <w:b/>
          <w:bCs/>
          <w:i/>
          <w:iCs/>
          <w:sz w:val="20"/>
          <w:szCs w:val="20"/>
          <w:lang w:val="el-GR"/>
        </w:rPr>
        <w:t xml:space="preserve">η </w:t>
      </w:r>
      <w:r w:rsidRPr="00EC7E47">
        <w:rPr>
          <w:rFonts w:ascii="Verdana" w:hAnsi="Verdana"/>
          <w:b/>
          <w:bCs/>
          <w:i/>
          <w:iCs/>
          <w:spacing w:val="13"/>
          <w:sz w:val="20"/>
          <w:szCs w:val="20"/>
          <w:lang w:val="el-GR"/>
        </w:rPr>
        <w:t xml:space="preserve"> </w:t>
      </w:r>
      <w:r w:rsidRPr="00EC7E47">
        <w:rPr>
          <w:rFonts w:ascii="Verdana" w:hAnsi="Verdana"/>
          <w:b/>
          <w:bCs/>
          <w:i/>
          <w:iCs/>
          <w:sz w:val="20"/>
          <w:szCs w:val="20"/>
          <w:lang w:val="el-GR"/>
        </w:rPr>
        <w:t>σ</w:t>
      </w:r>
      <w:r w:rsidRPr="00EC7E47">
        <w:rPr>
          <w:rFonts w:ascii="Verdana" w:hAnsi="Verdana"/>
          <w:b/>
          <w:bCs/>
          <w:i/>
          <w:iCs/>
          <w:spacing w:val="-4"/>
          <w:sz w:val="20"/>
          <w:szCs w:val="20"/>
          <w:lang w:val="el-GR"/>
        </w:rPr>
        <w:t>υ</w:t>
      </w:r>
      <w:r w:rsidRPr="00EC7E47">
        <w:rPr>
          <w:rFonts w:ascii="Verdana" w:hAnsi="Verdana"/>
          <w:b/>
          <w:bCs/>
          <w:i/>
          <w:iCs/>
          <w:sz w:val="20"/>
          <w:szCs w:val="20"/>
          <w:lang w:val="el-GR"/>
        </w:rPr>
        <w:t xml:space="preserve">μπλήρωση </w:t>
      </w:r>
      <w:r w:rsidRPr="00EC7E47">
        <w:rPr>
          <w:rFonts w:ascii="Verdana" w:hAnsi="Verdana"/>
          <w:b/>
          <w:bCs/>
          <w:i/>
          <w:iCs/>
          <w:spacing w:val="13"/>
          <w:sz w:val="20"/>
          <w:szCs w:val="20"/>
          <w:lang w:val="el-GR"/>
        </w:rPr>
        <w:t xml:space="preserve"> </w:t>
      </w:r>
      <w:r w:rsidRPr="00EC7E47">
        <w:rPr>
          <w:rFonts w:ascii="Verdana" w:hAnsi="Verdana"/>
          <w:b/>
          <w:bCs/>
          <w:i/>
          <w:iCs/>
          <w:sz w:val="20"/>
          <w:szCs w:val="20"/>
          <w:lang w:val="el-GR"/>
        </w:rPr>
        <w:t>τ</w:t>
      </w:r>
      <w:r w:rsidRPr="00EC7E47">
        <w:rPr>
          <w:rFonts w:ascii="Verdana" w:hAnsi="Verdana"/>
          <w:b/>
          <w:bCs/>
          <w:i/>
          <w:iCs/>
          <w:spacing w:val="1"/>
          <w:sz w:val="20"/>
          <w:szCs w:val="20"/>
          <w:lang w:val="el-GR"/>
        </w:rPr>
        <w:t>ο</w:t>
      </w:r>
      <w:r w:rsidRPr="00EC7E47">
        <w:rPr>
          <w:rFonts w:ascii="Verdana" w:hAnsi="Verdana"/>
          <w:b/>
          <w:bCs/>
          <w:i/>
          <w:iCs/>
          <w:sz w:val="20"/>
          <w:szCs w:val="20"/>
          <w:lang w:val="el-GR"/>
        </w:rPr>
        <w:t xml:space="preserve">υ </w:t>
      </w:r>
      <w:r w:rsidRPr="00EC7E47">
        <w:rPr>
          <w:rFonts w:ascii="Verdana" w:hAnsi="Verdana"/>
          <w:b/>
          <w:bCs/>
          <w:i/>
          <w:iCs/>
          <w:spacing w:val="12"/>
          <w:sz w:val="20"/>
          <w:szCs w:val="20"/>
          <w:lang w:val="el-GR"/>
        </w:rPr>
        <w:t xml:space="preserve"> </w:t>
      </w:r>
      <w:r w:rsidRPr="00EC7E47">
        <w:rPr>
          <w:rFonts w:ascii="Verdana" w:hAnsi="Verdana"/>
          <w:b/>
          <w:bCs/>
          <w:i/>
          <w:iCs/>
          <w:sz w:val="20"/>
          <w:szCs w:val="20"/>
          <w:lang w:val="el-GR"/>
        </w:rPr>
        <w:t>μέ</w:t>
      </w:r>
      <w:r w:rsidRPr="00EC7E47">
        <w:rPr>
          <w:rFonts w:ascii="Verdana" w:hAnsi="Verdana"/>
          <w:b/>
          <w:bCs/>
          <w:i/>
          <w:iCs/>
          <w:spacing w:val="-2"/>
          <w:sz w:val="20"/>
          <w:szCs w:val="20"/>
          <w:lang w:val="el-GR"/>
        </w:rPr>
        <w:t>ρ</w:t>
      </w:r>
      <w:r w:rsidRPr="00EC7E47">
        <w:rPr>
          <w:rFonts w:ascii="Verdana" w:hAnsi="Verdana"/>
          <w:b/>
          <w:bCs/>
          <w:i/>
          <w:iCs/>
          <w:spacing w:val="1"/>
          <w:sz w:val="20"/>
          <w:szCs w:val="20"/>
          <w:lang w:val="el-GR"/>
        </w:rPr>
        <w:t>ο</w:t>
      </w:r>
      <w:r w:rsidRPr="00EC7E47">
        <w:rPr>
          <w:rFonts w:ascii="Verdana" w:hAnsi="Verdana"/>
          <w:b/>
          <w:bCs/>
          <w:i/>
          <w:iCs/>
          <w:spacing w:val="-1"/>
          <w:sz w:val="20"/>
          <w:szCs w:val="20"/>
          <w:lang w:val="el-GR"/>
        </w:rPr>
        <w:t>υ</w:t>
      </w:r>
      <w:r w:rsidRPr="00EC7E47">
        <w:rPr>
          <w:rFonts w:ascii="Verdana" w:hAnsi="Verdana"/>
          <w:b/>
          <w:bCs/>
          <w:i/>
          <w:iCs/>
          <w:sz w:val="20"/>
          <w:szCs w:val="20"/>
          <w:lang w:val="el-GR"/>
        </w:rPr>
        <w:t xml:space="preserve">ς </w:t>
      </w:r>
      <w:r w:rsidRPr="00EC7E47">
        <w:rPr>
          <w:rFonts w:ascii="Verdana" w:hAnsi="Verdana"/>
          <w:b/>
          <w:bCs/>
          <w:i/>
          <w:iCs/>
          <w:spacing w:val="18"/>
          <w:sz w:val="20"/>
          <w:szCs w:val="20"/>
          <w:lang w:val="el-GR"/>
        </w:rPr>
        <w:t xml:space="preserve"> </w:t>
      </w:r>
      <w:r w:rsidRPr="00EC7E47">
        <w:rPr>
          <w:rFonts w:ascii="Verdana" w:hAnsi="Verdana"/>
          <w:b/>
          <w:bCs/>
          <w:i/>
          <w:iCs/>
          <w:sz w:val="20"/>
          <w:szCs w:val="20"/>
        </w:rPr>
        <w:t>V</w:t>
      </w:r>
      <w:r w:rsidRPr="00EC7E47">
        <w:rPr>
          <w:rFonts w:ascii="Verdana" w:hAnsi="Verdana"/>
          <w:b/>
          <w:bCs/>
          <w:i/>
          <w:iCs/>
          <w:sz w:val="20"/>
          <w:szCs w:val="20"/>
          <w:lang w:val="el-GR"/>
        </w:rPr>
        <w:t xml:space="preserve"> </w:t>
      </w:r>
      <w:r w:rsidRPr="00EC7E47">
        <w:rPr>
          <w:rFonts w:ascii="Verdana" w:hAnsi="Verdana"/>
          <w:b/>
          <w:bCs/>
          <w:i/>
          <w:iCs/>
          <w:spacing w:val="12"/>
          <w:sz w:val="20"/>
          <w:szCs w:val="20"/>
          <w:lang w:val="el-GR"/>
        </w:rPr>
        <w:t xml:space="preserve"> </w:t>
      </w:r>
      <w:r w:rsidRPr="00EC7E47">
        <w:rPr>
          <w:rFonts w:ascii="Verdana" w:hAnsi="Verdana"/>
          <w:b/>
          <w:bCs/>
          <w:i/>
          <w:iCs/>
          <w:sz w:val="20"/>
          <w:szCs w:val="20"/>
          <w:lang w:val="el-GR"/>
        </w:rPr>
        <w:t xml:space="preserve">από </w:t>
      </w:r>
      <w:r w:rsidRPr="00EC7E47">
        <w:rPr>
          <w:rFonts w:ascii="Verdana" w:hAnsi="Verdana"/>
          <w:b/>
          <w:bCs/>
          <w:i/>
          <w:iCs/>
          <w:spacing w:val="14"/>
          <w:sz w:val="20"/>
          <w:szCs w:val="20"/>
          <w:lang w:val="el-GR"/>
        </w:rPr>
        <w:t xml:space="preserve"> </w:t>
      </w:r>
      <w:r w:rsidRPr="00EC7E47">
        <w:rPr>
          <w:rFonts w:ascii="Verdana" w:hAnsi="Verdana"/>
          <w:b/>
          <w:bCs/>
          <w:i/>
          <w:iCs/>
          <w:spacing w:val="-3"/>
          <w:sz w:val="20"/>
          <w:szCs w:val="20"/>
          <w:lang w:val="el-GR"/>
        </w:rPr>
        <w:t>τ</w:t>
      </w:r>
      <w:r w:rsidRPr="00EC7E47">
        <w:rPr>
          <w:rFonts w:ascii="Verdana" w:hAnsi="Verdana"/>
          <w:b/>
          <w:bCs/>
          <w:i/>
          <w:iCs/>
          <w:spacing w:val="1"/>
          <w:sz w:val="20"/>
          <w:szCs w:val="20"/>
          <w:lang w:val="el-GR"/>
        </w:rPr>
        <w:t>ο</w:t>
      </w:r>
      <w:r w:rsidRPr="00EC7E47">
        <w:rPr>
          <w:rFonts w:ascii="Verdana" w:hAnsi="Verdana"/>
          <w:b/>
          <w:bCs/>
          <w:i/>
          <w:iCs/>
          <w:sz w:val="20"/>
          <w:szCs w:val="20"/>
          <w:lang w:val="el-GR"/>
        </w:rPr>
        <w:t xml:space="preserve">ν </w:t>
      </w:r>
      <w:r w:rsidRPr="00EC7E47">
        <w:rPr>
          <w:rFonts w:ascii="Verdana" w:hAnsi="Verdana"/>
          <w:b/>
          <w:bCs/>
          <w:i/>
          <w:iCs/>
          <w:spacing w:val="15"/>
          <w:sz w:val="20"/>
          <w:szCs w:val="20"/>
          <w:lang w:val="el-GR"/>
        </w:rPr>
        <w:t xml:space="preserve"> </w:t>
      </w:r>
      <w:r w:rsidRPr="00EC7E47">
        <w:rPr>
          <w:rFonts w:ascii="Verdana" w:hAnsi="Verdana"/>
          <w:b/>
          <w:bCs/>
          <w:i/>
          <w:iCs/>
          <w:sz w:val="20"/>
          <w:szCs w:val="20"/>
          <w:lang w:val="el-GR"/>
        </w:rPr>
        <w:t>σ</w:t>
      </w:r>
      <w:r w:rsidRPr="00EC7E47">
        <w:rPr>
          <w:rFonts w:ascii="Verdana" w:hAnsi="Verdana"/>
          <w:b/>
          <w:bCs/>
          <w:i/>
          <w:iCs/>
          <w:spacing w:val="-1"/>
          <w:sz w:val="20"/>
          <w:szCs w:val="20"/>
          <w:lang w:val="el-GR"/>
        </w:rPr>
        <w:t>υ</w:t>
      </w:r>
      <w:r w:rsidRPr="00EC7E47">
        <w:rPr>
          <w:rFonts w:ascii="Verdana" w:hAnsi="Verdana"/>
          <w:b/>
          <w:bCs/>
          <w:i/>
          <w:iCs/>
          <w:sz w:val="20"/>
          <w:szCs w:val="20"/>
          <w:lang w:val="el-GR"/>
        </w:rPr>
        <w:t>μμετ</w:t>
      </w:r>
      <w:r w:rsidRPr="00EC7E47">
        <w:rPr>
          <w:rFonts w:ascii="Verdana" w:hAnsi="Verdana"/>
          <w:b/>
          <w:bCs/>
          <w:i/>
          <w:iCs/>
          <w:spacing w:val="-1"/>
          <w:sz w:val="20"/>
          <w:szCs w:val="20"/>
          <w:lang w:val="el-GR"/>
        </w:rPr>
        <w:t>έ</w:t>
      </w:r>
      <w:r w:rsidRPr="00EC7E47">
        <w:rPr>
          <w:rFonts w:ascii="Verdana" w:hAnsi="Verdana"/>
          <w:b/>
          <w:bCs/>
          <w:i/>
          <w:iCs/>
          <w:spacing w:val="-4"/>
          <w:sz w:val="20"/>
          <w:szCs w:val="20"/>
          <w:lang w:val="el-GR"/>
        </w:rPr>
        <w:t>χ</w:t>
      </w:r>
      <w:r w:rsidRPr="00EC7E47">
        <w:rPr>
          <w:rFonts w:ascii="Verdana" w:hAnsi="Verdana"/>
          <w:b/>
          <w:bCs/>
          <w:i/>
          <w:iCs/>
          <w:spacing w:val="1"/>
          <w:sz w:val="20"/>
          <w:szCs w:val="20"/>
          <w:lang w:val="el-GR"/>
        </w:rPr>
        <w:t>ο</w:t>
      </w:r>
      <w:r w:rsidRPr="00EC7E47">
        <w:rPr>
          <w:rFonts w:ascii="Verdana" w:hAnsi="Verdana"/>
          <w:b/>
          <w:bCs/>
          <w:i/>
          <w:iCs/>
          <w:spacing w:val="-1"/>
          <w:sz w:val="20"/>
          <w:szCs w:val="20"/>
          <w:lang w:val="el-GR"/>
        </w:rPr>
        <w:t>ν</w:t>
      </w:r>
      <w:r w:rsidRPr="00EC7E47">
        <w:rPr>
          <w:rFonts w:ascii="Verdana" w:hAnsi="Verdana"/>
          <w:b/>
          <w:bCs/>
          <w:i/>
          <w:iCs/>
          <w:sz w:val="20"/>
          <w:szCs w:val="20"/>
          <w:lang w:val="el-GR"/>
        </w:rPr>
        <w:t xml:space="preserve">τα </w:t>
      </w:r>
      <w:r w:rsidRPr="00EC7E47">
        <w:rPr>
          <w:rFonts w:ascii="Verdana" w:hAnsi="Verdana"/>
          <w:b/>
          <w:bCs/>
          <w:i/>
          <w:iCs/>
          <w:spacing w:val="1"/>
          <w:sz w:val="20"/>
          <w:szCs w:val="20"/>
          <w:lang w:val="el-GR"/>
        </w:rPr>
        <w:t>ο</w:t>
      </w:r>
      <w:r w:rsidRPr="00EC7E47">
        <w:rPr>
          <w:rFonts w:ascii="Verdana" w:hAnsi="Verdana"/>
          <w:b/>
          <w:bCs/>
          <w:i/>
          <w:iCs/>
          <w:spacing w:val="-1"/>
          <w:sz w:val="20"/>
          <w:szCs w:val="20"/>
          <w:lang w:val="el-GR"/>
        </w:rPr>
        <w:t>ι</w:t>
      </w:r>
      <w:r w:rsidRPr="00EC7E47">
        <w:rPr>
          <w:rFonts w:ascii="Verdana" w:hAnsi="Verdana"/>
          <w:b/>
          <w:bCs/>
          <w:i/>
          <w:iCs/>
          <w:sz w:val="20"/>
          <w:szCs w:val="20"/>
          <w:lang w:val="el-GR"/>
        </w:rPr>
        <w:t>κ</w:t>
      </w:r>
      <w:r w:rsidRPr="00EC7E47">
        <w:rPr>
          <w:rFonts w:ascii="Verdana" w:hAnsi="Verdana"/>
          <w:b/>
          <w:bCs/>
          <w:i/>
          <w:iCs/>
          <w:spacing w:val="1"/>
          <w:sz w:val="20"/>
          <w:szCs w:val="20"/>
          <w:lang w:val="el-GR"/>
        </w:rPr>
        <w:t>ο</w:t>
      </w:r>
      <w:r w:rsidRPr="00EC7E47">
        <w:rPr>
          <w:rFonts w:ascii="Verdana" w:hAnsi="Verdana"/>
          <w:b/>
          <w:bCs/>
          <w:i/>
          <w:iCs/>
          <w:spacing w:val="-3"/>
          <w:sz w:val="20"/>
          <w:szCs w:val="20"/>
          <w:lang w:val="el-GR"/>
        </w:rPr>
        <w:t>ν</w:t>
      </w:r>
      <w:r w:rsidRPr="00EC7E47">
        <w:rPr>
          <w:rFonts w:ascii="Verdana" w:hAnsi="Verdana"/>
          <w:b/>
          <w:bCs/>
          <w:i/>
          <w:iCs/>
          <w:spacing w:val="1"/>
          <w:sz w:val="20"/>
          <w:szCs w:val="20"/>
          <w:lang w:val="el-GR"/>
        </w:rPr>
        <w:t>ο</w:t>
      </w:r>
      <w:r w:rsidRPr="00EC7E47">
        <w:rPr>
          <w:rFonts w:ascii="Verdana" w:hAnsi="Verdana"/>
          <w:b/>
          <w:bCs/>
          <w:i/>
          <w:iCs/>
          <w:sz w:val="20"/>
          <w:szCs w:val="20"/>
          <w:lang w:val="el-GR"/>
        </w:rPr>
        <w:t>μ</w:t>
      </w:r>
      <w:r w:rsidRPr="00EC7E47">
        <w:rPr>
          <w:rFonts w:ascii="Verdana" w:hAnsi="Verdana"/>
          <w:b/>
          <w:bCs/>
          <w:i/>
          <w:iCs/>
          <w:spacing w:val="-1"/>
          <w:sz w:val="20"/>
          <w:szCs w:val="20"/>
          <w:lang w:val="el-GR"/>
        </w:rPr>
        <w:t>ι</w:t>
      </w:r>
      <w:r w:rsidRPr="00EC7E47">
        <w:rPr>
          <w:rFonts w:ascii="Verdana" w:hAnsi="Verdana"/>
          <w:b/>
          <w:bCs/>
          <w:i/>
          <w:iCs/>
          <w:sz w:val="20"/>
          <w:szCs w:val="20"/>
          <w:lang w:val="el-GR"/>
        </w:rPr>
        <w:t>κό</w:t>
      </w:r>
      <w:r w:rsidRPr="00EC7E47">
        <w:rPr>
          <w:rFonts w:ascii="Verdana" w:hAnsi="Verdana"/>
          <w:b/>
          <w:bCs/>
          <w:i/>
          <w:iCs/>
          <w:spacing w:val="1"/>
          <w:sz w:val="20"/>
          <w:szCs w:val="20"/>
          <w:lang w:val="el-GR"/>
        </w:rPr>
        <w:t xml:space="preserve"> </w:t>
      </w:r>
      <w:r w:rsidRPr="00EC7E47">
        <w:rPr>
          <w:rFonts w:ascii="Verdana" w:hAnsi="Verdana"/>
          <w:b/>
          <w:bCs/>
          <w:i/>
          <w:iCs/>
          <w:spacing w:val="-3"/>
          <w:sz w:val="20"/>
          <w:szCs w:val="20"/>
          <w:lang w:val="el-GR"/>
        </w:rPr>
        <w:t>φ</w:t>
      </w:r>
      <w:r w:rsidRPr="00EC7E47">
        <w:rPr>
          <w:rFonts w:ascii="Verdana" w:hAnsi="Verdana"/>
          <w:b/>
          <w:bCs/>
          <w:i/>
          <w:iCs/>
          <w:spacing w:val="1"/>
          <w:sz w:val="20"/>
          <w:szCs w:val="20"/>
          <w:lang w:val="el-GR"/>
        </w:rPr>
        <w:t>ο</w:t>
      </w:r>
      <w:r w:rsidRPr="00EC7E47">
        <w:rPr>
          <w:rFonts w:ascii="Verdana" w:hAnsi="Verdana"/>
          <w:b/>
          <w:bCs/>
          <w:i/>
          <w:iCs/>
          <w:sz w:val="20"/>
          <w:szCs w:val="20"/>
          <w:lang w:val="el-GR"/>
        </w:rPr>
        <w:t>ρ</w:t>
      </w:r>
      <w:r w:rsidRPr="00EC7E47">
        <w:rPr>
          <w:rFonts w:ascii="Verdana" w:hAnsi="Verdana"/>
          <w:b/>
          <w:bCs/>
          <w:i/>
          <w:iCs/>
          <w:spacing w:val="-2"/>
          <w:sz w:val="20"/>
          <w:szCs w:val="20"/>
          <w:lang w:val="el-GR"/>
        </w:rPr>
        <w:t>έ</w:t>
      </w:r>
      <w:r w:rsidRPr="00EC7E47">
        <w:rPr>
          <w:rFonts w:ascii="Verdana" w:hAnsi="Verdana"/>
          <w:b/>
          <w:bCs/>
          <w:i/>
          <w:iCs/>
          <w:sz w:val="20"/>
          <w:szCs w:val="20"/>
          <w:lang w:val="el-GR"/>
        </w:rPr>
        <w:t>α.</w:t>
      </w:r>
    </w:p>
    <w:p w:rsidR="009368B8" w:rsidRPr="00EC7E47" w:rsidRDefault="009368B8" w:rsidP="009368B8">
      <w:pPr>
        <w:widowControl w:val="0"/>
        <w:autoSpaceDE w:val="0"/>
        <w:autoSpaceDN w:val="0"/>
        <w:adjustRightInd w:val="0"/>
        <w:spacing w:before="7" w:line="190" w:lineRule="exact"/>
        <w:rPr>
          <w:rFonts w:ascii="Verdana" w:hAnsi="Verdana"/>
          <w:sz w:val="20"/>
          <w:szCs w:val="20"/>
          <w:lang w:val="el-GR"/>
        </w:rPr>
      </w:pPr>
    </w:p>
    <w:p w:rsidR="009368B8" w:rsidRPr="00EC7E47" w:rsidRDefault="009368B8" w:rsidP="009368B8">
      <w:pPr>
        <w:widowControl w:val="0"/>
        <w:autoSpaceDE w:val="0"/>
        <w:autoSpaceDN w:val="0"/>
        <w:adjustRightInd w:val="0"/>
        <w:spacing w:line="200" w:lineRule="exact"/>
        <w:rPr>
          <w:rFonts w:ascii="Verdana" w:hAnsi="Verdana"/>
          <w:sz w:val="20"/>
          <w:szCs w:val="20"/>
          <w:lang w:val="el-GR"/>
        </w:rPr>
      </w:pPr>
    </w:p>
    <w:p w:rsidR="009368B8" w:rsidRPr="00EC7E47" w:rsidRDefault="009368B8" w:rsidP="009368B8">
      <w:pPr>
        <w:widowControl w:val="0"/>
        <w:autoSpaceDE w:val="0"/>
        <w:autoSpaceDN w:val="0"/>
        <w:adjustRightInd w:val="0"/>
        <w:spacing w:before="16"/>
        <w:ind w:left="3615" w:right="3599"/>
        <w:jc w:val="center"/>
        <w:rPr>
          <w:rFonts w:ascii="Verdana" w:hAnsi="Verdana"/>
          <w:sz w:val="20"/>
          <w:szCs w:val="20"/>
          <w:lang w:val="el-GR"/>
        </w:rPr>
      </w:pPr>
      <w:r w:rsidRPr="00EC7E47">
        <w:rPr>
          <w:rFonts w:ascii="Verdana" w:hAnsi="Verdana"/>
          <w:b/>
          <w:bCs/>
          <w:spacing w:val="-1"/>
          <w:sz w:val="20"/>
          <w:szCs w:val="20"/>
          <w:lang w:val="el-GR"/>
        </w:rPr>
        <w:t>Μ</w:t>
      </w:r>
      <w:r w:rsidRPr="00EC7E47">
        <w:rPr>
          <w:rFonts w:ascii="Verdana" w:hAnsi="Verdana"/>
          <w:b/>
          <w:bCs/>
          <w:sz w:val="20"/>
          <w:szCs w:val="20"/>
          <w:lang w:val="el-GR"/>
        </w:rPr>
        <w:t>έρ</w:t>
      </w:r>
      <w:r w:rsidRPr="00EC7E47">
        <w:rPr>
          <w:rFonts w:ascii="Verdana" w:hAnsi="Verdana"/>
          <w:b/>
          <w:bCs/>
          <w:spacing w:val="-1"/>
          <w:sz w:val="20"/>
          <w:szCs w:val="20"/>
          <w:lang w:val="el-GR"/>
        </w:rPr>
        <w:t>ο</w:t>
      </w:r>
      <w:r w:rsidRPr="00EC7E47">
        <w:rPr>
          <w:rFonts w:ascii="Verdana" w:hAnsi="Verdana"/>
          <w:b/>
          <w:bCs/>
          <w:sz w:val="20"/>
          <w:szCs w:val="20"/>
          <w:lang w:val="el-GR"/>
        </w:rPr>
        <w:t>ς</w:t>
      </w:r>
      <w:r w:rsidRPr="00EC7E47">
        <w:rPr>
          <w:rFonts w:ascii="Verdana" w:hAnsi="Verdana"/>
          <w:b/>
          <w:bCs/>
          <w:spacing w:val="-1"/>
          <w:sz w:val="20"/>
          <w:szCs w:val="20"/>
          <w:lang w:val="el-GR"/>
        </w:rPr>
        <w:t xml:space="preserve"> </w:t>
      </w:r>
      <w:r w:rsidRPr="00EC7E47">
        <w:rPr>
          <w:rFonts w:ascii="Verdana" w:hAnsi="Verdana"/>
          <w:b/>
          <w:bCs/>
          <w:sz w:val="20"/>
          <w:szCs w:val="20"/>
        </w:rPr>
        <w:t>V</w:t>
      </w:r>
      <w:r w:rsidRPr="00EC7E47">
        <w:rPr>
          <w:rFonts w:ascii="Verdana" w:hAnsi="Verdana"/>
          <w:b/>
          <w:bCs/>
          <w:sz w:val="20"/>
          <w:szCs w:val="20"/>
          <w:lang w:val="el-GR"/>
        </w:rPr>
        <w:t xml:space="preserve">Ι: </w:t>
      </w:r>
      <w:r w:rsidRPr="00EC7E47">
        <w:rPr>
          <w:rFonts w:ascii="Verdana" w:hAnsi="Verdana"/>
          <w:b/>
          <w:bCs/>
          <w:spacing w:val="1"/>
          <w:sz w:val="20"/>
          <w:szCs w:val="20"/>
          <w:lang w:val="el-GR"/>
        </w:rPr>
        <w:t>Τ</w:t>
      </w:r>
      <w:r w:rsidRPr="00EC7E47">
        <w:rPr>
          <w:rFonts w:ascii="Verdana" w:hAnsi="Verdana"/>
          <w:b/>
          <w:bCs/>
          <w:sz w:val="20"/>
          <w:szCs w:val="20"/>
          <w:lang w:val="el-GR"/>
        </w:rPr>
        <w:t>ε</w:t>
      </w:r>
      <w:r w:rsidRPr="00EC7E47">
        <w:rPr>
          <w:rFonts w:ascii="Verdana" w:hAnsi="Verdana"/>
          <w:b/>
          <w:bCs/>
          <w:spacing w:val="-2"/>
          <w:sz w:val="20"/>
          <w:szCs w:val="20"/>
          <w:lang w:val="el-GR"/>
        </w:rPr>
        <w:t>λ</w:t>
      </w:r>
      <w:r w:rsidRPr="00EC7E47">
        <w:rPr>
          <w:rFonts w:ascii="Verdana" w:hAnsi="Verdana"/>
          <w:b/>
          <w:bCs/>
          <w:spacing w:val="-1"/>
          <w:sz w:val="20"/>
          <w:szCs w:val="20"/>
          <w:lang w:val="el-GR"/>
        </w:rPr>
        <w:t>ι</w:t>
      </w:r>
      <w:r w:rsidRPr="00EC7E47">
        <w:rPr>
          <w:rFonts w:ascii="Verdana" w:hAnsi="Verdana"/>
          <w:b/>
          <w:bCs/>
          <w:spacing w:val="-3"/>
          <w:sz w:val="20"/>
          <w:szCs w:val="20"/>
          <w:lang w:val="el-GR"/>
        </w:rPr>
        <w:t>κ</w:t>
      </w:r>
      <w:r w:rsidRPr="00EC7E47">
        <w:rPr>
          <w:rFonts w:ascii="Verdana" w:hAnsi="Verdana"/>
          <w:b/>
          <w:bCs/>
          <w:sz w:val="20"/>
          <w:szCs w:val="20"/>
          <w:lang w:val="el-GR"/>
        </w:rPr>
        <w:t>ές</w:t>
      </w:r>
      <w:r w:rsidRPr="00EC7E47">
        <w:rPr>
          <w:rFonts w:ascii="Verdana" w:hAnsi="Verdana"/>
          <w:b/>
          <w:bCs/>
          <w:spacing w:val="-1"/>
          <w:sz w:val="20"/>
          <w:szCs w:val="20"/>
          <w:lang w:val="el-GR"/>
        </w:rPr>
        <w:t xml:space="preserve"> </w:t>
      </w:r>
      <w:r w:rsidRPr="00EC7E47">
        <w:rPr>
          <w:rFonts w:ascii="Verdana" w:hAnsi="Verdana"/>
          <w:b/>
          <w:bCs/>
          <w:sz w:val="20"/>
          <w:szCs w:val="20"/>
          <w:lang w:val="el-GR"/>
        </w:rPr>
        <w:t>δ</w:t>
      </w:r>
      <w:r w:rsidRPr="00EC7E47">
        <w:rPr>
          <w:rFonts w:ascii="Verdana" w:hAnsi="Verdana"/>
          <w:b/>
          <w:bCs/>
          <w:spacing w:val="-2"/>
          <w:sz w:val="20"/>
          <w:szCs w:val="20"/>
          <w:lang w:val="el-GR"/>
        </w:rPr>
        <w:t>ηλ</w:t>
      </w:r>
      <w:r w:rsidRPr="00EC7E47">
        <w:rPr>
          <w:rFonts w:ascii="Verdana" w:hAnsi="Verdana"/>
          <w:b/>
          <w:bCs/>
          <w:sz w:val="20"/>
          <w:szCs w:val="20"/>
          <w:lang w:val="el-GR"/>
        </w:rPr>
        <w:t>ώσ</w:t>
      </w:r>
      <w:r w:rsidRPr="00EC7E47">
        <w:rPr>
          <w:rFonts w:ascii="Verdana" w:hAnsi="Verdana"/>
          <w:b/>
          <w:bCs/>
          <w:spacing w:val="-3"/>
          <w:sz w:val="20"/>
          <w:szCs w:val="20"/>
          <w:lang w:val="el-GR"/>
        </w:rPr>
        <w:t>ε</w:t>
      </w:r>
      <w:r w:rsidRPr="00EC7E47">
        <w:rPr>
          <w:rFonts w:ascii="Verdana" w:hAnsi="Verdana"/>
          <w:b/>
          <w:bCs/>
          <w:spacing w:val="-1"/>
          <w:sz w:val="20"/>
          <w:szCs w:val="20"/>
          <w:lang w:val="el-GR"/>
        </w:rPr>
        <w:t>ι</w:t>
      </w:r>
      <w:r w:rsidRPr="00EC7E47">
        <w:rPr>
          <w:rFonts w:ascii="Verdana" w:hAnsi="Verdana"/>
          <w:b/>
          <w:bCs/>
          <w:sz w:val="20"/>
          <w:szCs w:val="20"/>
          <w:lang w:val="el-GR"/>
        </w:rPr>
        <w:t>ς</w:t>
      </w:r>
    </w:p>
    <w:p w:rsidR="009368B8" w:rsidRPr="00EC7E47" w:rsidRDefault="009368B8" w:rsidP="009368B8">
      <w:pPr>
        <w:widowControl w:val="0"/>
        <w:autoSpaceDE w:val="0"/>
        <w:autoSpaceDN w:val="0"/>
        <w:adjustRightInd w:val="0"/>
        <w:spacing w:before="2" w:line="200" w:lineRule="exact"/>
        <w:rPr>
          <w:rFonts w:ascii="Verdana" w:hAnsi="Verdana"/>
          <w:sz w:val="20"/>
          <w:szCs w:val="20"/>
          <w:lang w:val="el-GR"/>
        </w:rPr>
      </w:pPr>
    </w:p>
    <w:p w:rsidR="009368B8" w:rsidRPr="00EC7E47" w:rsidRDefault="009368B8" w:rsidP="009368B8">
      <w:pPr>
        <w:widowControl w:val="0"/>
        <w:autoSpaceDE w:val="0"/>
        <w:autoSpaceDN w:val="0"/>
        <w:adjustRightInd w:val="0"/>
        <w:spacing w:line="239" w:lineRule="auto"/>
        <w:ind w:left="284" w:right="99"/>
        <w:rPr>
          <w:rFonts w:ascii="Verdana" w:hAnsi="Verdana"/>
          <w:sz w:val="20"/>
          <w:szCs w:val="20"/>
          <w:lang w:val="el-GR"/>
        </w:rPr>
      </w:pPr>
      <w:r w:rsidRPr="00EC7E47">
        <w:rPr>
          <w:rFonts w:ascii="Verdana" w:hAnsi="Verdana"/>
          <w:i/>
          <w:iCs/>
          <w:sz w:val="20"/>
          <w:szCs w:val="20"/>
          <w:lang w:val="el-GR"/>
        </w:rPr>
        <w:t>Ο</w:t>
      </w:r>
      <w:r w:rsidRPr="00EC7E47">
        <w:rPr>
          <w:rFonts w:ascii="Verdana" w:hAnsi="Verdana"/>
          <w:i/>
          <w:iCs/>
          <w:spacing w:val="10"/>
          <w:sz w:val="20"/>
          <w:szCs w:val="20"/>
          <w:lang w:val="el-GR"/>
        </w:rPr>
        <w:t xml:space="preserve"> </w:t>
      </w:r>
      <w:r w:rsidRPr="00EC7E47">
        <w:rPr>
          <w:rFonts w:ascii="Verdana" w:hAnsi="Verdana"/>
          <w:i/>
          <w:iCs/>
          <w:sz w:val="20"/>
          <w:szCs w:val="20"/>
          <w:lang w:val="el-GR"/>
        </w:rPr>
        <w:t>κά</w:t>
      </w:r>
      <w:r w:rsidRPr="00EC7E47">
        <w:rPr>
          <w:rFonts w:ascii="Verdana" w:hAnsi="Verdana"/>
          <w:i/>
          <w:iCs/>
          <w:spacing w:val="1"/>
          <w:sz w:val="20"/>
          <w:szCs w:val="20"/>
          <w:lang w:val="el-GR"/>
        </w:rPr>
        <w:t>τ</w:t>
      </w:r>
      <w:r w:rsidRPr="00EC7E47">
        <w:rPr>
          <w:rFonts w:ascii="Verdana" w:hAnsi="Verdana"/>
          <w:i/>
          <w:iCs/>
          <w:sz w:val="20"/>
          <w:szCs w:val="20"/>
          <w:lang w:val="el-GR"/>
        </w:rPr>
        <w:t>ω</w:t>
      </w:r>
      <w:r w:rsidRPr="00EC7E47">
        <w:rPr>
          <w:rFonts w:ascii="Verdana" w:hAnsi="Verdana"/>
          <w:i/>
          <w:iCs/>
          <w:spacing w:val="-1"/>
          <w:sz w:val="20"/>
          <w:szCs w:val="20"/>
          <w:lang w:val="el-GR"/>
        </w:rPr>
        <w:t>θ</w:t>
      </w:r>
      <w:r w:rsidRPr="00EC7E47">
        <w:rPr>
          <w:rFonts w:ascii="Verdana" w:hAnsi="Verdana"/>
          <w:i/>
          <w:iCs/>
          <w:sz w:val="20"/>
          <w:szCs w:val="20"/>
          <w:lang w:val="el-GR"/>
        </w:rPr>
        <w:t>ι</w:t>
      </w:r>
      <w:r w:rsidRPr="00EC7E47">
        <w:rPr>
          <w:rFonts w:ascii="Verdana" w:hAnsi="Verdana"/>
          <w:i/>
          <w:iCs/>
          <w:spacing w:val="7"/>
          <w:sz w:val="20"/>
          <w:szCs w:val="20"/>
          <w:lang w:val="el-GR"/>
        </w:rPr>
        <w:t xml:space="preserve"> </w:t>
      </w:r>
      <w:r w:rsidRPr="00EC7E47">
        <w:rPr>
          <w:rFonts w:ascii="Verdana" w:hAnsi="Verdana"/>
          <w:i/>
          <w:iCs/>
          <w:sz w:val="20"/>
          <w:szCs w:val="20"/>
          <w:lang w:val="el-GR"/>
        </w:rPr>
        <w:t>υπογε</w:t>
      </w:r>
      <w:r w:rsidRPr="00EC7E47">
        <w:rPr>
          <w:rFonts w:ascii="Verdana" w:hAnsi="Verdana"/>
          <w:i/>
          <w:iCs/>
          <w:spacing w:val="-2"/>
          <w:sz w:val="20"/>
          <w:szCs w:val="20"/>
          <w:lang w:val="el-GR"/>
        </w:rPr>
        <w:t>γ</w:t>
      </w:r>
      <w:r w:rsidRPr="00EC7E47">
        <w:rPr>
          <w:rFonts w:ascii="Verdana" w:hAnsi="Verdana"/>
          <w:i/>
          <w:iCs/>
          <w:sz w:val="20"/>
          <w:szCs w:val="20"/>
          <w:lang w:val="el-GR"/>
        </w:rPr>
        <w:t>ρ</w:t>
      </w:r>
      <w:r w:rsidRPr="00EC7E47">
        <w:rPr>
          <w:rFonts w:ascii="Verdana" w:hAnsi="Verdana"/>
          <w:i/>
          <w:iCs/>
          <w:spacing w:val="-2"/>
          <w:sz w:val="20"/>
          <w:szCs w:val="20"/>
          <w:lang w:val="el-GR"/>
        </w:rPr>
        <w:t>α</w:t>
      </w:r>
      <w:r w:rsidRPr="00EC7E47">
        <w:rPr>
          <w:rFonts w:ascii="Verdana" w:hAnsi="Verdana"/>
          <w:i/>
          <w:iCs/>
          <w:spacing w:val="1"/>
          <w:sz w:val="20"/>
          <w:szCs w:val="20"/>
          <w:lang w:val="el-GR"/>
        </w:rPr>
        <w:t>μμ</w:t>
      </w:r>
      <w:r w:rsidRPr="00EC7E47">
        <w:rPr>
          <w:rFonts w:ascii="Verdana" w:hAnsi="Verdana"/>
          <w:i/>
          <w:iCs/>
          <w:sz w:val="20"/>
          <w:szCs w:val="20"/>
          <w:lang w:val="el-GR"/>
        </w:rPr>
        <w:t>έν</w:t>
      </w:r>
      <w:r w:rsidRPr="00EC7E47">
        <w:rPr>
          <w:rFonts w:ascii="Verdana" w:hAnsi="Verdana"/>
          <w:i/>
          <w:iCs/>
          <w:spacing w:val="-4"/>
          <w:sz w:val="20"/>
          <w:szCs w:val="20"/>
          <w:lang w:val="el-GR"/>
        </w:rPr>
        <w:t>ο</w:t>
      </w:r>
      <w:r w:rsidRPr="00EC7E47">
        <w:rPr>
          <w:rFonts w:ascii="Verdana" w:hAnsi="Verdana"/>
          <w:i/>
          <w:iCs/>
          <w:spacing w:val="-2"/>
          <w:sz w:val="20"/>
          <w:szCs w:val="20"/>
          <w:lang w:val="el-GR"/>
        </w:rPr>
        <w:t>ς</w:t>
      </w:r>
      <w:r w:rsidRPr="00EC7E47">
        <w:rPr>
          <w:rFonts w:ascii="Verdana" w:hAnsi="Verdana"/>
          <w:i/>
          <w:iCs/>
          <w:sz w:val="20"/>
          <w:szCs w:val="20"/>
          <w:lang w:val="el-GR"/>
        </w:rPr>
        <w:t>,</w:t>
      </w:r>
      <w:r w:rsidRPr="00EC7E47">
        <w:rPr>
          <w:rFonts w:ascii="Verdana" w:hAnsi="Verdana"/>
          <w:i/>
          <w:iCs/>
          <w:spacing w:val="10"/>
          <w:sz w:val="20"/>
          <w:szCs w:val="20"/>
          <w:lang w:val="el-GR"/>
        </w:rPr>
        <w:t xml:space="preserve"> </w:t>
      </w:r>
      <w:r w:rsidRPr="00EC7E47">
        <w:rPr>
          <w:rFonts w:ascii="Verdana" w:hAnsi="Verdana"/>
          <w:i/>
          <w:iCs/>
          <w:sz w:val="20"/>
          <w:szCs w:val="20"/>
          <w:lang w:val="el-GR"/>
        </w:rPr>
        <w:t>δ</w:t>
      </w:r>
      <w:r w:rsidRPr="00EC7E47">
        <w:rPr>
          <w:rFonts w:ascii="Verdana" w:hAnsi="Verdana"/>
          <w:i/>
          <w:iCs/>
          <w:spacing w:val="-1"/>
          <w:sz w:val="20"/>
          <w:szCs w:val="20"/>
          <w:lang w:val="el-GR"/>
        </w:rPr>
        <w:t>η</w:t>
      </w:r>
      <w:r w:rsidRPr="00EC7E47">
        <w:rPr>
          <w:rFonts w:ascii="Verdana" w:hAnsi="Verdana"/>
          <w:i/>
          <w:iCs/>
          <w:spacing w:val="1"/>
          <w:sz w:val="20"/>
          <w:szCs w:val="20"/>
          <w:lang w:val="el-GR"/>
        </w:rPr>
        <w:t>λ</w:t>
      </w:r>
      <w:r w:rsidRPr="00EC7E47">
        <w:rPr>
          <w:rFonts w:ascii="Verdana" w:hAnsi="Verdana"/>
          <w:i/>
          <w:iCs/>
          <w:sz w:val="20"/>
          <w:szCs w:val="20"/>
          <w:lang w:val="el-GR"/>
        </w:rPr>
        <w:t>ώ</w:t>
      </w:r>
      <w:r w:rsidRPr="00EC7E47">
        <w:rPr>
          <w:rFonts w:ascii="Verdana" w:hAnsi="Verdana"/>
          <w:i/>
          <w:iCs/>
          <w:spacing w:val="-1"/>
          <w:sz w:val="20"/>
          <w:szCs w:val="20"/>
          <w:lang w:val="el-GR"/>
        </w:rPr>
        <w:t>ν</w:t>
      </w:r>
      <w:r w:rsidRPr="00EC7E47">
        <w:rPr>
          <w:rFonts w:ascii="Verdana" w:hAnsi="Verdana"/>
          <w:i/>
          <w:iCs/>
          <w:sz w:val="20"/>
          <w:szCs w:val="20"/>
          <w:lang w:val="el-GR"/>
        </w:rPr>
        <w:t>ω</w:t>
      </w:r>
      <w:r w:rsidRPr="00EC7E47">
        <w:rPr>
          <w:rFonts w:ascii="Verdana" w:hAnsi="Verdana"/>
          <w:i/>
          <w:iCs/>
          <w:spacing w:val="10"/>
          <w:sz w:val="20"/>
          <w:szCs w:val="20"/>
          <w:lang w:val="el-GR"/>
        </w:rPr>
        <w:t xml:space="preserve"> </w:t>
      </w:r>
      <w:r w:rsidRPr="00EC7E47">
        <w:rPr>
          <w:rFonts w:ascii="Verdana" w:hAnsi="Verdana"/>
          <w:i/>
          <w:iCs/>
          <w:spacing w:val="-2"/>
          <w:sz w:val="20"/>
          <w:szCs w:val="20"/>
          <w:lang w:val="el-GR"/>
        </w:rPr>
        <w:t>ε</w:t>
      </w:r>
      <w:r w:rsidRPr="00EC7E47">
        <w:rPr>
          <w:rFonts w:ascii="Verdana" w:hAnsi="Verdana"/>
          <w:i/>
          <w:iCs/>
          <w:sz w:val="20"/>
          <w:szCs w:val="20"/>
          <w:lang w:val="el-GR"/>
        </w:rPr>
        <w:t>πισ</w:t>
      </w:r>
      <w:r w:rsidRPr="00EC7E47">
        <w:rPr>
          <w:rFonts w:ascii="Verdana" w:hAnsi="Verdana"/>
          <w:i/>
          <w:iCs/>
          <w:spacing w:val="-1"/>
          <w:sz w:val="20"/>
          <w:szCs w:val="20"/>
          <w:lang w:val="el-GR"/>
        </w:rPr>
        <w:t>ή</w:t>
      </w:r>
      <w:r w:rsidRPr="00EC7E47">
        <w:rPr>
          <w:rFonts w:ascii="Verdana" w:hAnsi="Verdana"/>
          <w:i/>
          <w:iCs/>
          <w:spacing w:val="1"/>
          <w:sz w:val="20"/>
          <w:szCs w:val="20"/>
          <w:lang w:val="el-GR"/>
        </w:rPr>
        <w:t>μ</w:t>
      </w:r>
      <w:r w:rsidRPr="00EC7E47">
        <w:rPr>
          <w:rFonts w:ascii="Verdana" w:hAnsi="Verdana"/>
          <w:i/>
          <w:iCs/>
          <w:spacing w:val="-2"/>
          <w:sz w:val="20"/>
          <w:szCs w:val="20"/>
          <w:lang w:val="el-GR"/>
        </w:rPr>
        <w:t>ω</w:t>
      </w:r>
      <w:r w:rsidRPr="00EC7E47">
        <w:rPr>
          <w:rFonts w:ascii="Verdana" w:hAnsi="Verdana"/>
          <w:i/>
          <w:iCs/>
          <w:sz w:val="20"/>
          <w:szCs w:val="20"/>
          <w:lang w:val="el-GR"/>
        </w:rPr>
        <w:t>ς</w:t>
      </w:r>
      <w:r w:rsidRPr="00EC7E47">
        <w:rPr>
          <w:rFonts w:ascii="Verdana" w:hAnsi="Verdana"/>
          <w:i/>
          <w:iCs/>
          <w:spacing w:val="11"/>
          <w:sz w:val="20"/>
          <w:szCs w:val="20"/>
          <w:lang w:val="el-GR"/>
        </w:rPr>
        <w:t xml:space="preserve"> </w:t>
      </w:r>
      <w:r w:rsidRPr="00EC7E47">
        <w:rPr>
          <w:rFonts w:ascii="Verdana" w:hAnsi="Verdana"/>
          <w:i/>
          <w:iCs/>
          <w:sz w:val="20"/>
          <w:szCs w:val="20"/>
          <w:lang w:val="el-GR"/>
        </w:rPr>
        <w:t>ότι</w:t>
      </w:r>
      <w:r w:rsidRPr="00EC7E47">
        <w:rPr>
          <w:rFonts w:ascii="Verdana" w:hAnsi="Verdana"/>
          <w:i/>
          <w:iCs/>
          <w:spacing w:val="8"/>
          <w:sz w:val="20"/>
          <w:szCs w:val="20"/>
          <w:lang w:val="el-GR"/>
        </w:rPr>
        <w:t xml:space="preserve"> </w:t>
      </w:r>
      <w:r w:rsidRPr="00EC7E47">
        <w:rPr>
          <w:rFonts w:ascii="Verdana" w:hAnsi="Verdana"/>
          <w:i/>
          <w:iCs/>
          <w:spacing w:val="1"/>
          <w:sz w:val="20"/>
          <w:szCs w:val="20"/>
          <w:lang w:val="el-GR"/>
        </w:rPr>
        <w:t>τ</w:t>
      </w:r>
      <w:r w:rsidRPr="00EC7E47">
        <w:rPr>
          <w:rFonts w:ascii="Verdana" w:hAnsi="Verdana"/>
          <w:i/>
          <w:iCs/>
          <w:sz w:val="20"/>
          <w:szCs w:val="20"/>
          <w:lang w:val="el-GR"/>
        </w:rPr>
        <w:t>α</w:t>
      </w:r>
      <w:r w:rsidRPr="00EC7E47">
        <w:rPr>
          <w:rFonts w:ascii="Verdana" w:hAnsi="Verdana"/>
          <w:i/>
          <w:iCs/>
          <w:spacing w:val="8"/>
          <w:sz w:val="20"/>
          <w:szCs w:val="20"/>
          <w:lang w:val="el-GR"/>
        </w:rPr>
        <w:t xml:space="preserve"> </w:t>
      </w:r>
      <w:r w:rsidRPr="00EC7E47">
        <w:rPr>
          <w:rFonts w:ascii="Verdana" w:hAnsi="Verdana"/>
          <w:i/>
          <w:iCs/>
          <w:sz w:val="20"/>
          <w:szCs w:val="20"/>
          <w:lang w:val="el-GR"/>
        </w:rPr>
        <w:t>σ</w:t>
      </w:r>
      <w:r w:rsidRPr="00EC7E47">
        <w:rPr>
          <w:rFonts w:ascii="Verdana" w:hAnsi="Verdana"/>
          <w:i/>
          <w:iCs/>
          <w:spacing w:val="1"/>
          <w:sz w:val="20"/>
          <w:szCs w:val="20"/>
          <w:lang w:val="el-GR"/>
        </w:rPr>
        <w:t>τ</w:t>
      </w:r>
      <w:r w:rsidRPr="00EC7E47">
        <w:rPr>
          <w:rFonts w:ascii="Verdana" w:hAnsi="Verdana"/>
          <w:i/>
          <w:iCs/>
          <w:sz w:val="20"/>
          <w:szCs w:val="20"/>
          <w:lang w:val="el-GR"/>
        </w:rPr>
        <w:t>ο</w:t>
      </w:r>
      <w:r w:rsidRPr="00EC7E47">
        <w:rPr>
          <w:rFonts w:ascii="Verdana" w:hAnsi="Verdana"/>
          <w:i/>
          <w:iCs/>
          <w:spacing w:val="-1"/>
          <w:sz w:val="20"/>
          <w:szCs w:val="20"/>
          <w:lang w:val="el-GR"/>
        </w:rPr>
        <w:t>ι</w:t>
      </w:r>
      <w:r w:rsidRPr="00EC7E47">
        <w:rPr>
          <w:rFonts w:ascii="Verdana" w:hAnsi="Verdana"/>
          <w:i/>
          <w:iCs/>
          <w:sz w:val="20"/>
          <w:szCs w:val="20"/>
          <w:lang w:val="el-GR"/>
        </w:rPr>
        <w:t>χε</w:t>
      </w:r>
      <w:r w:rsidRPr="00EC7E47">
        <w:rPr>
          <w:rFonts w:ascii="Verdana" w:hAnsi="Verdana"/>
          <w:i/>
          <w:iCs/>
          <w:spacing w:val="-1"/>
          <w:sz w:val="20"/>
          <w:szCs w:val="20"/>
          <w:lang w:val="el-GR"/>
        </w:rPr>
        <w:t>ί</w:t>
      </w:r>
      <w:r w:rsidRPr="00EC7E47">
        <w:rPr>
          <w:rFonts w:ascii="Verdana" w:hAnsi="Verdana"/>
          <w:i/>
          <w:iCs/>
          <w:sz w:val="20"/>
          <w:szCs w:val="20"/>
          <w:lang w:val="el-GR"/>
        </w:rPr>
        <w:t>α</w:t>
      </w:r>
      <w:r w:rsidRPr="00EC7E47">
        <w:rPr>
          <w:rFonts w:ascii="Verdana" w:hAnsi="Verdana"/>
          <w:i/>
          <w:iCs/>
          <w:spacing w:val="10"/>
          <w:sz w:val="20"/>
          <w:szCs w:val="20"/>
          <w:lang w:val="el-GR"/>
        </w:rPr>
        <w:t xml:space="preserve"> </w:t>
      </w:r>
      <w:r w:rsidRPr="00EC7E47">
        <w:rPr>
          <w:rFonts w:ascii="Verdana" w:hAnsi="Verdana"/>
          <w:i/>
          <w:iCs/>
          <w:sz w:val="20"/>
          <w:szCs w:val="20"/>
          <w:lang w:val="el-GR"/>
        </w:rPr>
        <w:t>π</w:t>
      </w:r>
      <w:r w:rsidRPr="00EC7E47">
        <w:rPr>
          <w:rFonts w:ascii="Verdana" w:hAnsi="Verdana"/>
          <w:i/>
          <w:iCs/>
          <w:spacing w:val="-3"/>
          <w:sz w:val="20"/>
          <w:szCs w:val="20"/>
          <w:lang w:val="el-GR"/>
        </w:rPr>
        <w:t>ο</w:t>
      </w:r>
      <w:r w:rsidRPr="00EC7E47">
        <w:rPr>
          <w:rFonts w:ascii="Verdana" w:hAnsi="Verdana"/>
          <w:i/>
          <w:iCs/>
          <w:sz w:val="20"/>
          <w:szCs w:val="20"/>
          <w:lang w:val="el-GR"/>
        </w:rPr>
        <w:t>υ</w:t>
      </w:r>
      <w:r w:rsidRPr="00EC7E47">
        <w:rPr>
          <w:rFonts w:ascii="Verdana" w:hAnsi="Verdana"/>
          <w:i/>
          <w:iCs/>
          <w:spacing w:val="10"/>
          <w:sz w:val="20"/>
          <w:szCs w:val="20"/>
          <w:lang w:val="el-GR"/>
        </w:rPr>
        <w:t xml:space="preserve"> </w:t>
      </w:r>
      <w:r w:rsidRPr="00EC7E47">
        <w:rPr>
          <w:rFonts w:ascii="Verdana" w:hAnsi="Verdana"/>
          <w:i/>
          <w:iCs/>
          <w:sz w:val="20"/>
          <w:szCs w:val="20"/>
          <w:lang w:val="el-GR"/>
        </w:rPr>
        <w:t>έχω</w:t>
      </w:r>
      <w:r w:rsidRPr="00EC7E47">
        <w:rPr>
          <w:rFonts w:ascii="Verdana" w:hAnsi="Verdana"/>
          <w:i/>
          <w:iCs/>
          <w:spacing w:val="10"/>
          <w:sz w:val="20"/>
          <w:szCs w:val="20"/>
          <w:lang w:val="el-GR"/>
        </w:rPr>
        <w:t xml:space="preserve"> </w:t>
      </w:r>
      <w:r w:rsidRPr="00EC7E47">
        <w:rPr>
          <w:rFonts w:ascii="Verdana" w:hAnsi="Verdana"/>
          <w:i/>
          <w:iCs/>
          <w:sz w:val="20"/>
          <w:szCs w:val="20"/>
          <w:lang w:val="el-GR"/>
        </w:rPr>
        <w:t>α</w:t>
      </w:r>
      <w:r w:rsidRPr="00EC7E47">
        <w:rPr>
          <w:rFonts w:ascii="Verdana" w:hAnsi="Verdana"/>
          <w:i/>
          <w:iCs/>
          <w:spacing w:val="-3"/>
          <w:sz w:val="20"/>
          <w:szCs w:val="20"/>
          <w:lang w:val="el-GR"/>
        </w:rPr>
        <w:t>ν</w:t>
      </w:r>
      <w:r w:rsidRPr="00EC7E47">
        <w:rPr>
          <w:rFonts w:ascii="Verdana" w:hAnsi="Verdana"/>
          <w:i/>
          <w:iCs/>
          <w:sz w:val="20"/>
          <w:szCs w:val="20"/>
          <w:lang w:val="el-GR"/>
        </w:rPr>
        <w:t>αφέρ</w:t>
      </w:r>
      <w:r w:rsidRPr="00EC7E47">
        <w:rPr>
          <w:rFonts w:ascii="Verdana" w:hAnsi="Verdana"/>
          <w:i/>
          <w:iCs/>
          <w:spacing w:val="-2"/>
          <w:sz w:val="20"/>
          <w:szCs w:val="20"/>
          <w:lang w:val="el-GR"/>
        </w:rPr>
        <w:t>ε</w:t>
      </w:r>
      <w:r w:rsidRPr="00EC7E47">
        <w:rPr>
          <w:rFonts w:ascii="Verdana" w:hAnsi="Verdana"/>
          <w:i/>
          <w:iCs/>
          <w:sz w:val="20"/>
          <w:szCs w:val="20"/>
          <w:lang w:val="el-GR"/>
        </w:rPr>
        <w:t>ι</w:t>
      </w:r>
      <w:r w:rsidRPr="00EC7E47">
        <w:rPr>
          <w:rFonts w:ascii="Verdana" w:hAnsi="Verdana"/>
          <w:i/>
          <w:iCs/>
          <w:spacing w:val="9"/>
          <w:sz w:val="20"/>
          <w:szCs w:val="20"/>
          <w:lang w:val="el-GR"/>
        </w:rPr>
        <w:t xml:space="preserve"> </w:t>
      </w:r>
      <w:r w:rsidRPr="00EC7E47">
        <w:rPr>
          <w:rFonts w:ascii="Verdana" w:hAnsi="Verdana"/>
          <w:i/>
          <w:iCs/>
          <w:sz w:val="20"/>
          <w:szCs w:val="20"/>
          <w:lang w:val="el-GR"/>
        </w:rPr>
        <w:t>σύ</w:t>
      </w:r>
      <w:r w:rsidRPr="00EC7E47">
        <w:rPr>
          <w:rFonts w:ascii="Verdana" w:hAnsi="Verdana"/>
          <w:i/>
          <w:iCs/>
          <w:spacing w:val="2"/>
          <w:sz w:val="20"/>
          <w:szCs w:val="20"/>
          <w:lang w:val="el-GR"/>
        </w:rPr>
        <w:t>μ</w:t>
      </w:r>
      <w:r w:rsidRPr="00EC7E47">
        <w:rPr>
          <w:rFonts w:ascii="Verdana" w:hAnsi="Verdana"/>
          <w:i/>
          <w:iCs/>
          <w:spacing w:val="-3"/>
          <w:sz w:val="20"/>
          <w:szCs w:val="20"/>
          <w:lang w:val="el-GR"/>
        </w:rPr>
        <w:t>φ</w:t>
      </w:r>
      <w:r w:rsidRPr="00EC7E47">
        <w:rPr>
          <w:rFonts w:ascii="Verdana" w:hAnsi="Verdana"/>
          <w:i/>
          <w:iCs/>
          <w:sz w:val="20"/>
          <w:szCs w:val="20"/>
          <w:lang w:val="el-GR"/>
        </w:rPr>
        <w:t>ω</w:t>
      </w:r>
      <w:r w:rsidRPr="00EC7E47">
        <w:rPr>
          <w:rFonts w:ascii="Verdana" w:hAnsi="Verdana"/>
          <w:i/>
          <w:iCs/>
          <w:spacing w:val="-1"/>
          <w:sz w:val="20"/>
          <w:szCs w:val="20"/>
          <w:lang w:val="el-GR"/>
        </w:rPr>
        <w:t>ν</w:t>
      </w:r>
      <w:r w:rsidRPr="00EC7E47">
        <w:rPr>
          <w:rFonts w:ascii="Verdana" w:hAnsi="Verdana"/>
          <w:i/>
          <w:iCs/>
          <w:sz w:val="20"/>
          <w:szCs w:val="20"/>
          <w:lang w:val="el-GR"/>
        </w:rPr>
        <w:t>α</w:t>
      </w:r>
      <w:r w:rsidRPr="00EC7E47">
        <w:rPr>
          <w:rFonts w:ascii="Verdana" w:hAnsi="Verdana"/>
          <w:i/>
          <w:iCs/>
          <w:spacing w:val="10"/>
          <w:sz w:val="20"/>
          <w:szCs w:val="20"/>
          <w:lang w:val="el-GR"/>
        </w:rPr>
        <w:t xml:space="preserve"> </w:t>
      </w:r>
      <w:r w:rsidRPr="00EC7E47">
        <w:rPr>
          <w:rFonts w:ascii="Verdana" w:hAnsi="Verdana"/>
          <w:i/>
          <w:iCs/>
          <w:spacing w:val="-1"/>
          <w:sz w:val="20"/>
          <w:szCs w:val="20"/>
          <w:lang w:val="el-GR"/>
        </w:rPr>
        <w:t>μ</w:t>
      </w:r>
      <w:r w:rsidRPr="00EC7E47">
        <w:rPr>
          <w:rFonts w:ascii="Verdana" w:hAnsi="Verdana"/>
          <w:i/>
          <w:iCs/>
          <w:sz w:val="20"/>
          <w:szCs w:val="20"/>
          <w:lang w:val="el-GR"/>
        </w:rPr>
        <w:t>ε</w:t>
      </w:r>
      <w:r w:rsidRPr="00EC7E47">
        <w:rPr>
          <w:rFonts w:ascii="Verdana" w:hAnsi="Verdana"/>
          <w:i/>
          <w:iCs/>
          <w:spacing w:val="10"/>
          <w:sz w:val="20"/>
          <w:szCs w:val="20"/>
          <w:lang w:val="el-GR"/>
        </w:rPr>
        <w:t xml:space="preserve"> </w:t>
      </w:r>
      <w:r w:rsidRPr="00EC7E47">
        <w:rPr>
          <w:rFonts w:ascii="Verdana" w:hAnsi="Verdana"/>
          <w:i/>
          <w:iCs/>
          <w:spacing w:val="-2"/>
          <w:sz w:val="20"/>
          <w:szCs w:val="20"/>
          <w:lang w:val="el-GR"/>
        </w:rPr>
        <w:t>τ</w:t>
      </w:r>
      <w:r w:rsidRPr="00EC7E47">
        <w:rPr>
          <w:rFonts w:ascii="Verdana" w:hAnsi="Verdana"/>
          <w:i/>
          <w:iCs/>
          <w:sz w:val="20"/>
          <w:szCs w:val="20"/>
          <w:lang w:val="el-GR"/>
        </w:rPr>
        <w:t>α</w:t>
      </w:r>
      <w:r w:rsidRPr="00EC7E47">
        <w:rPr>
          <w:rFonts w:ascii="Verdana" w:hAnsi="Verdana"/>
          <w:i/>
          <w:iCs/>
          <w:spacing w:val="10"/>
          <w:sz w:val="20"/>
          <w:szCs w:val="20"/>
          <w:lang w:val="el-GR"/>
        </w:rPr>
        <w:t xml:space="preserve"> </w:t>
      </w:r>
      <w:r w:rsidRPr="00EC7E47">
        <w:rPr>
          <w:rFonts w:ascii="Verdana" w:hAnsi="Verdana"/>
          <w:i/>
          <w:iCs/>
          <w:spacing w:val="-1"/>
          <w:sz w:val="20"/>
          <w:szCs w:val="20"/>
          <w:lang w:val="el-GR"/>
        </w:rPr>
        <w:t>μ</w:t>
      </w:r>
      <w:r w:rsidRPr="00EC7E47">
        <w:rPr>
          <w:rFonts w:ascii="Verdana" w:hAnsi="Verdana"/>
          <w:i/>
          <w:iCs/>
          <w:sz w:val="20"/>
          <w:szCs w:val="20"/>
          <w:lang w:val="el-GR"/>
        </w:rPr>
        <w:t>έρη</w:t>
      </w:r>
      <w:r w:rsidRPr="00EC7E47">
        <w:rPr>
          <w:rFonts w:ascii="Verdana" w:hAnsi="Verdana"/>
          <w:i/>
          <w:iCs/>
          <w:spacing w:val="10"/>
          <w:sz w:val="20"/>
          <w:szCs w:val="20"/>
          <w:lang w:val="el-GR"/>
        </w:rPr>
        <w:t xml:space="preserve"> </w:t>
      </w:r>
      <w:r w:rsidRPr="00EC7E47">
        <w:rPr>
          <w:rFonts w:ascii="Verdana" w:hAnsi="Verdana"/>
          <w:i/>
          <w:iCs/>
          <w:sz w:val="20"/>
          <w:szCs w:val="20"/>
          <w:lang w:val="el-GR"/>
        </w:rPr>
        <w:t>Ι</w:t>
      </w:r>
      <w:r w:rsidRPr="00EC7E47">
        <w:rPr>
          <w:rFonts w:ascii="Verdana" w:hAnsi="Verdana"/>
          <w:i/>
          <w:iCs/>
          <w:spacing w:val="15"/>
          <w:sz w:val="20"/>
          <w:szCs w:val="20"/>
          <w:lang w:val="el-GR"/>
        </w:rPr>
        <w:t xml:space="preserve"> </w:t>
      </w:r>
      <w:r w:rsidRPr="00EC7E47">
        <w:rPr>
          <w:rFonts w:ascii="Verdana" w:hAnsi="Verdana"/>
          <w:i/>
          <w:iCs/>
          <w:sz w:val="20"/>
          <w:szCs w:val="20"/>
          <w:lang w:val="el-GR"/>
        </w:rPr>
        <w:t xml:space="preserve">– </w:t>
      </w:r>
      <w:r w:rsidRPr="00EC7E47">
        <w:rPr>
          <w:rFonts w:ascii="Verdana" w:hAnsi="Verdana"/>
          <w:i/>
          <w:iCs/>
          <w:sz w:val="20"/>
          <w:szCs w:val="20"/>
        </w:rPr>
        <w:t>IV</w:t>
      </w:r>
      <w:r w:rsidRPr="00EC7E47">
        <w:rPr>
          <w:rFonts w:ascii="Verdana" w:hAnsi="Verdana"/>
          <w:i/>
          <w:iCs/>
          <w:spacing w:val="27"/>
          <w:sz w:val="20"/>
          <w:szCs w:val="20"/>
          <w:lang w:val="el-GR"/>
        </w:rPr>
        <w:t xml:space="preserve"> </w:t>
      </w:r>
      <w:r w:rsidRPr="00EC7E47">
        <w:rPr>
          <w:rFonts w:ascii="Verdana" w:hAnsi="Verdana"/>
          <w:i/>
          <w:iCs/>
          <w:sz w:val="20"/>
          <w:szCs w:val="20"/>
          <w:lang w:val="el-GR"/>
        </w:rPr>
        <w:t>α</w:t>
      </w:r>
      <w:r w:rsidRPr="00EC7E47">
        <w:rPr>
          <w:rFonts w:ascii="Verdana" w:hAnsi="Verdana"/>
          <w:i/>
          <w:iCs/>
          <w:spacing w:val="-1"/>
          <w:sz w:val="20"/>
          <w:szCs w:val="20"/>
          <w:lang w:val="el-GR"/>
        </w:rPr>
        <w:t>ν</w:t>
      </w:r>
      <w:r w:rsidRPr="00EC7E47">
        <w:rPr>
          <w:rFonts w:ascii="Verdana" w:hAnsi="Verdana"/>
          <w:i/>
          <w:iCs/>
          <w:sz w:val="20"/>
          <w:szCs w:val="20"/>
          <w:lang w:val="el-GR"/>
        </w:rPr>
        <w:t>ω</w:t>
      </w:r>
      <w:r w:rsidRPr="00EC7E47">
        <w:rPr>
          <w:rFonts w:ascii="Verdana" w:hAnsi="Verdana"/>
          <w:i/>
          <w:iCs/>
          <w:spacing w:val="1"/>
          <w:sz w:val="20"/>
          <w:szCs w:val="20"/>
          <w:lang w:val="el-GR"/>
        </w:rPr>
        <w:t>τ</w:t>
      </w:r>
      <w:r w:rsidRPr="00EC7E47">
        <w:rPr>
          <w:rFonts w:ascii="Verdana" w:hAnsi="Verdana"/>
          <w:i/>
          <w:iCs/>
          <w:spacing w:val="-2"/>
          <w:sz w:val="20"/>
          <w:szCs w:val="20"/>
          <w:lang w:val="el-GR"/>
        </w:rPr>
        <w:t>έ</w:t>
      </w:r>
      <w:r w:rsidRPr="00EC7E47">
        <w:rPr>
          <w:rFonts w:ascii="Verdana" w:hAnsi="Verdana"/>
          <w:i/>
          <w:iCs/>
          <w:sz w:val="20"/>
          <w:szCs w:val="20"/>
          <w:lang w:val="el-GR"/>
        </w:rPr>
        <w:t>ρω</w:t>
      </w:r>
      <w:r w:rsidRPr="00EC7E47">
        <w:rPr>
          <w:rFonts w:ascii="Verdana" w:hAnsi="Verdana"/>
          <w:i/>
          <w:iCs/>
          <w:spacing w:val="25"/>
          <w:sz w:val="20"/>
          <w:szCs w:val="20"/>
          <w:lang w:val="el-GR"/>
        </w:rPr>
        <w:t xml:space="preserve"> </w:t>
      </w:r>
      <w:r w:rsidRPr="00EC7E47">
        <w:rPr>
          <w:rFonts w:ascii="Verdana" w:hAnsi="Verdana"/>
          <w:i/>
          <w:iCs/>
          <w:sz w:val="20"/>
          <w:szCs w:val="20"/>
          <w:lang w:val="el-GR"/>
        </w:rPr>
        <w:t>εί</w:t>
      </w:r>
      <w:r w:rsidRPr="00EC7E47">
        <w:rPr>
          <w:rFonts w:ascii="Verdana" w:hAnsi="Verdana"/>
          <w:i/>
          <w:iCs/>
          <w:spacing w:val="-1"/>
          <w:sz w:val="20"/>
          <w:szCs w:val="20"/>
          <w:lang w:val="el-GR"/>
        </w:rPr>
        <w:t>ν</w:t>
      </w:r>
      <w:r w:rsidRPr="00EC7E47">
        <w:rPr>
          <w:rFonts w:ascii="Verdana" w:hAnsi="Verdana"/>
          <w:i/>
          <w:iCs/>
          <w:sz w:val="20"/>
          <w:szCs w:val="20"/>
          <w:lang w:val="el-GR"/>
        </w:rPr>
        <w:t>αι</w:t>
      </w:r>
      <w:r w:rsidRPr="00EC7E47">
        <w:rPr>
          <w:rFonts w:ascii="Verdana" w:hAnsi="Verdana"/>
          <w:i/>
          <w:iCs/>
          <w:spacing w:val="27"/>
          <w:sz w:val="20"/>
          <w:szCs w:val="20"/>
          <w:lang w:val="el-GR"/>
        </w:rPr>
        <w:t xml:space="preserve"> </w:t>
      </w:r>
      <w:r w:rsidRPr="00EC7E47">
        <w:rPr>
          <w:rFonts w:ascii="Verdana" w:hAnsi="Verdana"/>
          <w:i/>
          <w:iCs/>
          <w:sz w:val="20"/>
          <w:szCs w:val="20"/>
          <w:lang w:val="el-GR"/>
        </w:rPr>
        <w:t>α</w:t>
      </w:r>
      <w:r w:rsidRPr="00EC7E47">
        <w:rPr>
          <w:rFonts w:ascii="Verdana" w:hAnsi="Verdana"/>
          <w:i/>
          <w:iCs/>
          <w:spacing w:val="-2"/>
          <w:sz w:val="20"/>
          <w:szCs w:val="20"/>
          <w:lang w:val="el-GR"/>
        </w:rPr>
        <w:t>κ</w:t>
      </w:r>
      <w:r w:rsidRPr="00EC7E47">
        <w:rPr>
          <w:rFonts w:ascii="Verdana" w:hAnsi="Verdana"/>
          <w:i/>
          <w:iCs/>
          <w:sz w:val="20"/>
          <w:szCs w:val="20"/>
          <w:lang w:val="el-GR"/>
        </w:rPr>
        <w:t>ρι</w:t>
      </w:r>
      <w:r w:rsidRPr="00EC7E47">
        <w:rPr>
          <w:rFonts w:ascii="Verdana" w:hAnsi="Verdana"/>
          <w:i/>
          <w:iCs/>
          <w:spacing w:val="1"/>
          <w:sz w:val="20"/>
          <w:szCs w:val="20"/>
          <w:lang w:val="el-GR"/>
        </w:rPr>
        <w:t>β</w:t>
      </w:r>
      <w:r w:rsidRPr="00EC7E47">
        <w:rPr>
          <w:rFonts w:ascii="Verdana" w:hAnsi="Verdana"/>
          <w:i/>
          <w:iCs/>
          <w:sz w:val="20"/>
          <w:szCs w:val="20"/>
          <w:lang w:val="el-GR"/>
        </w:rPr>
        <w:t>ή</w:t>
      </w:r>
      <w:r w:rsidRPr="00EC7E47">
        <w:rPr>
          <w:rFonts w:ascii="Verdana" w:hAnsi="Verdana"/>
          <w:i/>
          <w:iCs/>
          <w:spacing w:val="24"/>
          <w:sz w:val="20"/>
          <w:szCs w:val="20"/>
          <w:lang w:val="el-GR"/>
        </w:rPr>
        <w:t xml:space="preserve"> </w:t>
      </w:r>
      <w:r w:rsidRPr="00EC7E47">
        <w:rPr>
          <w:rFonts w:ascii="Verdana" w:hAnsi="Verdana"/>
          <w:i/>
          <w:iCs/>
          <w:sz w:val="20"/>
          <w:szCs w:val="20"/>
          <w:lang w:val="el-GR"/>
        </w:rPr>
        <w:t>και</w:t>
      </w:r>
      <w:r w:rsidRPr="00EC7E47">
        <w:rPr>
          <w:rFonts w:ascii="Verdana" w:hAnsi="Verdana"/>
          <w:i/>
          <w:iCs/>
          <w:spacing w:val="27"/>
          <w:sz w:val="20"/>
          <w:szCs w:val="20"/>
          <w:lang w:val="el-GR"/>
        </w:rPr>
        <w:t xml:space="preserve"> </w:t>
      </w:r>
      <w:r w:rsidRPr="00EC7E47">
        <w:rPr>
          <w:rFonts w:ascii="Verdana" w:hAnsi="Verdana"/>
          <w:i/>
          <w:iCs/>
          <w:sz w:val="20"/>
          <w:szCs w:val="20"/>
          <w:lang w:val="el-GR"/>
        </w:rPr>
        <w:t>ορ</w:t>
      </w:r>
      <w:r w:rsidRPr="00EC7E47">
        <w:rPr>
          <w:rFonts w:ascii="Verdana" w:hAnsi="Verdana"/>
          <w:i/>
          <w:iCs/>
          <w:spacing w:val="-1"/>
          <w:sz w:val="20"/>
          <w:szCs w:val="20"/>
          <w:lang w:val="el-GR"/>
        </w:rPr>
        <w:t>θ</w:t>
      </w:r>
      <w:r w:rsidRPr="00EC7E47">
        <w:rPr>
          <w:rFonts w:ascii="Verdana" w:hAnsi="Verdana"/>
          <w:i/>
          <w:iCs/>
          <w:sz w:val="20"/>
          <w:szCs w:val="20"/>
          <w:lang w:val="el-GR"/>
        </w:rPr>
        <w:t>ά</w:t>
      </w:r>
      <w:r w:rsidRPr="00EC7E47">
        <w:rPr>
          <w:rFonts w:ascii="Verdana" w:hAnsi="Verdana"/>
          <w:i/>
          <w:iCs/>
          <w:spacing w:val="24"/>
          <w:sz w:val="20"/>
          <w:szCs w:val="20"/>
          <w:lang w:val="el-GR"/>
        </w:rPr>
        <w:t xml:space="preserve"> </w:t>
      </w:r>
      <w:r w:rsidRPr="00EC7E47">
        <w:rPr>
          <w:rFonts w:ascii="Verdana" w:hAnsi="Verdana"/>
          <w:i/>
          <w:iCs/>
          <w:sz w:val="20"/>
          <w:szCs w:val="20"/>
          <w:lang w:val="el-GR"/>
        </w:rPr>
        <w:t>και</w:t>
      </w:r>
      <w:r w:rsidRPr="00EC7E47">
        <w:rPr>
          <w:rFonts w:ascii="Verdana" w:hAnsi="Verdana"/>
          <w:i/>
          <w:iCs/>
          <w:spacing w:val="27"/>
          <w:sz w:val="20"/>
          <w:szCs w:val="20"/>
          <w:lang w:val="el-GR"/>
        </w:rPr>
        <w:t xml:space="preserve"> </w:t>
      </w:r>
      <w:r w:rsidRPr="00EC7E47">
        <w:rPr>
          <w:rFonts w:ascii="Verdana" w:hAnsi="Verdana"/>
          <w:i/>
          <w:iCs/>
          <w:spacing w:val="-3"/>
          <w:sz w:val="20"/>
          <w:szCs w:val="20"/>
          <w:lang w:val="el-GR"/>
        </w:rPr>
        <w:t>ό</w:t>
      </w:r>
      <w:r w:rsidRPr="00EC7E47">
        <w:rPr>
          <w:rFonts w:ascii="Verdana" w:hAnsi="Verdana"/>
          <w:i/>
          <w:iCs/>
          <w:spacing w:val="1"/>
          <w:sz w:val="20"/>
          <w:szCs w:val="20"/>
          <w:lang w:val="el-GR"/>
        </w:rPr>
        <w:t>τ</w:t>
      </w:r>
      <w:r w:rsidRPr="00EC7E47">
        <w:rPr>
          <w:rFonts w:ascii="Verdana" w:hAnsi="Verdana"/>
          <w:i/>
          <w:iCs/>
          <w:sz w:val="20"/>
          <w:szCs w:val="20"/>
          <w:lang w:val="el-GR"/>
        </w:rPr>
        <w:t>ι</w:t>
      </w:r>
      <w:r w:rsidRPr="00EC7E47">
        <w:rPr>
          <w:rFonts w:ascii="Verdana" w:hAnsi="Verdana"/>
          <w:i/>
          <w:iCs/>
          <w:spacing w:val="27"/>
          <w:sz w:val="20"/>
          <w:szCs w:val="20"/>
          <w:lang w:val="el-GR"/>
        </w:rPr>
        <w:t xml:space="preserve"> </w:t>
      </w:r>
      <w:r w:rsidRPr="00EC7E47">
        <w:rPr>
          <w:rFonts w:ascii="Verdana" w:hAnsi="Verdana"/>
          <w:i/>
          <w:iCs/>
          <w:sz w:val="20"/>
          <w:szCs w:val="20"/>
          <w:lang w:val="el-GR"/>
        </w:rPr>
        <w:t>έχω</w:t>
      </w:r>
      <w:r w:rsidRPr="00EC7E47">
        <w:rPr>
          <w:rFonts w:ascii="Verdana" w:hAnsi="Verdana"/>
          <w:i/>
          <w:iCs/>
          <w:spacing w:val="24"/>
          <w:sz w:val="20"/>
          <w:szCs w:val="20"/>
          <w:lang w:val="el-GR"/>
        </w:rPr>
        <w:t xml:space="preserve"> </w:t>
      </w:r>
      <w:r w:rsidRPr="00EC7E47">
        <w:rPr>
          <w:rFonts w:ascii="Verdana" w:hAnsi="Verdana"/>
          <w:i/>
          <w:iCs/>
          <w:spacing w:val="-2"/>
          <w:sz w:val="20"/>
          <w:szCs w:val="20"/>
          <w:lang w:val="el-GR"/>
        </w:rPr>
        <w:t>π</w:t>
      </w:r>
      <w:r w:rsidRPr="00EC7E47">
        <w:rPr>
          <w:rFonts w:ascii="Verdana" w:hAnsi="Verdana"/>
          <w:i/>
          <w:iCs/>
          <w:spacing w:val="1"/>
          <w:sz w:val="20"/>
          <w:szCs w:val="20"/>
          <w:lang w:val="el-GR"/>
        </w:rPr>
        <w:t>λ</w:t>
      </w:r>
      <w:r w:rsidRPr="00EC7E47">
        <w:rPr>
          <w:rFonts w:ascii="Verdana" w:hAnsi="Verdana"/>
          <w:i/>
          <w:iCs/>
          <w:spacing w:val="-3"/>
          <w:sz w:val="20"/>
          <w:szCs w:val="20"/>
          <w:lang w:val="el-GR"/>
        </w:rPr>
        <w:t>ή</w:t>
      </w:r>
      <w:r w:rsidRPr="00EC7E47">
        <w:rPr>
          <w:rFonts w:ascii="Verdana" w:hAnsi="Verdana"/>
          <w:i/>
          <w:iCs/>
          <w:sz w:val="20"/>
          <w:szCs w:val="20"/>
          <w:lang w:val="el-GR"/>
        </w:rPr>
        <w:t>ρη</w:t>
      </w:r>
      <w:r w:rsidRPr="00EC7E47">
        <w:rPr>
          <w:rFonts w:ascii="Verdana" w:hAnsi="Verdana"/>
          <w:i/>
          <w:iCs/>
          <w:spacing w:val="27"/>
          <w:sz w:val="20"/>
          <w:szCs w:val="20"/>
          <w:lang w:val="el-GR"/>
        </w:rPr>
        <w:t xml:space="preserve"> </w:t>
      </w:r>
      <w:r w:rsidRPr="00EC7E47">
        <w:rPr>
          <w:rFonts w:ascii="Verdana" w:hAnsi="Verdana"/>
          <w:i/>
          <w:iCs/>
          <w:sz w:val="20"/>
          <w:szCs w:val="20"/>
          <w:lang w:val="el-GR"/>
        </w:rPr>
        <w:t>επίγ</w:t>
      </w:r>
      <w:r w:rsidRPr="00EC7E47">
        <w:rPr>
          <w:rFonts w:ascii="Verdana" w:hAnsi="Verdana"/>
          <w:i/>
          <w:iCs/>
          <w:spacing w:val="-1"/>
          <w:sz w:val="20"/>
          <w:szCs w:val="20"/>
          <w:lang w:val="el-GR"/>
        </w:rPr>
        <w:t>ν</w:t>
      </w:r>
      <w:r w:rsidRPr="00EC7E47">
        <w:rPr>
          <w:rFonts w:ascii="Verdana" w:hAnsi="Verdana"/>
          <w:i/>
          <w:iCs/>
          <w:sz w:val="20"/>
          <w:szCs w:val="20"/>
          <w:lang w:val="el-GR"/>
        </w:rPr>
        <w:t>ωση</w:t>
      </w:r>
      <w:r w:rsidRPr="00EC7E47">
        <w:rPr>
          <w:rFonts w:ascii="Verdana" w:hAnsi="Verdana"/>
          <w:i/>
          <w:iCs/>
          <w:spacing w:val="24"/>
          <w:sz w:val="20"/>
          <w:szCs w:val="20"/>
          <w:lang w:val="el-GR"/>
        </w:rPr>
        <w:t xml:space="preserve"> </w:t>
      </w:r>
      <w:r w:rsidRPr="00EC7E47">
        <w:rPr>
          <w:rFonts w:ascii="Verdana" w:hAnsi="Verdana"/>
          <w:i/>
          <w:iCs/>
          <w:spacing w:val="1"/>
          <w:sz w:val="20"/>
          <w:szCs w:val="20"/>
          <w:lang w:val="el-GR"/>
        </w:rPr>
        <w:t>τ</w:t>
      </w:r>
      <w:r w:rsidRPr="00EC7E47">
        <w:rPr>
          <w:rFonts w:ascii="Verdana" w:hAnsi="Verdana"/>
          <w:i/>
          <w:iCs/>
          <w:sz w:val="20"/>
          <w:szCs w:val="20"/>
          <w:lang w:val="el-GR"/>
        </w:rPr>
        <w:t>ων</w:t>
      </w:r>
      <w:r w:rsidRPr="00EC7E47">
        <w:rPr>
          <w:rFonts w:ascii="Verdana" w:hAnsi="Verdana"/>
          <w:i/>
          <w:iCs/>
          <w:spacing w:val="24"/>
          <w:sz w:val="20"/>
          <w:szCs w:val="20"/>
          <w:lang w:val="el-GR"/>
        </w:rPr>
        <w:t xml:space="preserve"> </w:t>
      </w:r>
      <w:r w:rsidRPr="00EC7E47">
        <w:rPr>
          <w:rFonts w:ascii="Verdana" w:hAnsi="Verdana"/>
          <w:i/>
          <w:iCs/>
          <w:sz w:val="20"/>
          <w:szCs w:val="20"/>
          <w:lang w:val="el-GR"/>
        </w:rPr>
        <w:t>συν</w:t>
      </w:r>
      <w:r w:rsidRPr="00EC7E47">
        <w:rPr>
          <w:rFonts w:ascii="Verdana" w:hAnsi="Verdana"/>
          <w:i/>
          <w:iCs/>
          <w:spacing w:val="-3"/>
          <w:sz w:val="20"/>
          <w:szCs w:val="20"/>
          <w:lang w:val="el-GR"/>
        </w:rPr>
        <w:t>ε</w:t>
      </w:r>
      <w:r w:rsidRPr="00EC7E47">
        <w:rPr>
          <w:rFonts w:ascii="Verdana" w:hAnsi="Verdana"/>
          <w:i/>
          <w:iCs/>
          <w:sz w:val="20"/>
          <w:szCs w:val="20"/>
          <w:lang w:val="el-GR"/>
        </w:rPr>
        <w:t>πε</w:t>
      </w:r>
      <w:r w:rsidRPr="00EC7E47">
        <w:rPr>
          <w:rFonts w:ascii="Verdana" w:hAnsi="Verdana"/>
          <w:i/>
          <w:iCs/>
          <w:spacing w:val="-2"/>
          <w:sz w:val="20"/>
          <w:szCs w:val="20"/>
          <w:lang w:val="el-GR"/>
        </w:rPr>
        <w:t>ι</w:t>
      </w:r>
      <w:r w:rsidRPr="00EC7E47">
        <w:rPr>
          <w:rFonts w:ascii="Verdana" w:hAnsi="Verdana"/>
          <w:i/>
          <w:iCs/>
          <w:sz w:val="20"/>
          <w:szCs w:val="20"/>
          <w:lang w:val="el-GR"/>
        </w:rPr>
        <w:t>ών</w:t>
      </w:r>
      <w:r w:rsidRPr="00EC7E47">
        <w:rPr>
          <w:rFonts w:ascii="Verdana" w:hAnsi="Verdana"/>
          <w:i/>
          <w:iCs/>
          <w:spacing w:val="26"/>
          <w:sz w:val="20"/>
          <w:szCs w:val="20"/>
          <w:lang w:val="el-GR"/>
        </w:rPr>
        <w:t xml:space="preserve"> </w:t>
      </w:r>
      <w:r w:rsidRPr="00EC7E47">
        <w:rPr>
          <w:rFonts w:ascii="Verdana" w:hAnsi="Verdana"/>
          <w:i/>
          <w:iCs/>
          <w:sz w:val="20"/>
          <w:szCs w:val="20"/>
          <w:lang w:val="el-GR"/>
        </w:rPr>
        <w:t>σε</w:t>
      </w:r>
      <w:r w:rsidRPr="00EC7E47">
        <w:rPr>
          <w:rFonts w:ascii="Verdana" w:hAnsi="Verdana"/>
          <w:i/>
          <w:iCs/>
          <w:spacing w:val="25"/>
          <w:sz w:val="20"/>
          <w:szCs w:val="20"/>
          <w:lang w:val="el-GR"/>
        </w:rPr>
        <w:t xml:space="preserve"> </w:t>
      </w:r>
      <w:r w:rsidRPr="00EC7E47">
        <w:rPr>
          <w:rFonts w:ascii="Verdana" w:hAnsi="Verdana"/>
          <w:i/>
          <w:iCs/>
          <w:sz w:val="20"/>
          <w:szCs w:val="20"/>
          <w:lang w:val="el-GR"/>
        </w:rPr>
        <w:t>πε</w:t>
      </w:r>
      <w:r w:rsidRPr="00EC7E47">
        <w:rPr>
          <w:rFonts w:ascii="Verdana" w:hAnsi="Verdana"/>
          <w:i/>
          <w:iCs/>
          <w:spacing w:val="1"/>
          <w:sz w:val="20"/>
          <w:szCs w:val="20"/>
          <w:lang w:val="el-GR"/>
        </w:rPr>
        <w:t>ρ</w:t>
      </w:r>
      <w:r w:rsidRPr="00EC7E47">
        <w:rPr>
          <w:rFonts w:ascii="Verdana" w:hAnsi="Verdana"/>
          <w:i/>
          <w:iCs/>
          <w:sz w:val="20"/>
          <w:szCs w:val="20"/>
          <w:lang w:val="el-GR"/>
        </w:rPr>
        <w:t>ί</w:t>
      </w:r>
      <w:r w:rsidRPr="00EC7E47">
        <w:rPr>
          <w:rFonts w:ascii="Verdana" w:hAnsi="Verdana"/>
          <w:i/>
          <w:iCs/>
          <w:spacing w:val="-3"/>
          <w:sz w:val="20"/>
          <w:szCs w:val="20"/>
          <w:lang w:val="el-GR"/>
        </w:rPr>
        <w:t>π</w:t>
      </w:r>
      <w:r w:rsidRPr="00EC7E47">
        <w:rPr>
          <w:rFonts w:ascii="Verdana" w:hAnsi="Verdana"/>
          <w:i/>
          <w:iCs/>
          <w:spacing w:val="1"/>
          <w:sz w:val="20"/>
          <w:szCs w:val="20"/>
          <w:lang w:val="el-GR"/>
        </w:rPr>
        <w:t>τ</w:t>
      </w:r>
      <w:r w:rsidRPr="00EC7E47">
        <w:rPr>
          <w:rFonts w:ascii="Verdana" w:hAnsi="Verdana"/>
          <w:i/>
          <w:iCs/>
          <w:sz w:val="20"/>
          <w:szCs w:val="20"/>
          <w:lang w:val="el-GR"/>
        </w:rPr>
        <w:t>ωση</w:t>
      </w:r>
      <w:r w:rsidRPr="00EC7E47">
        <w:rPr>
          <w:rFonts w:ascii="Verdana" w:hAnsi="Verdana"/>
          <w:i/>
          <w:iCs/>
          <w:spacing w:val="24"/>
          <w:sz w:val="20"/>
          <w:szCs w:val="20"/>
          <w:lang w:val="el-GR"/>
        </w:rPr>
        <w:t xml:space="preserve"> </w:t>
      </w:r>
      <w:r w:rsidRPr="00EC7E47">
        <w:rPr>
          <w:rFonts w:ascii="Verdana" w:hAnsi="Verdana"/>
          <w:i/>
          <w:iCs/>
          <w:sz w:val="20"/>
          <w:szCs w:val="20"/>
          <w:lang w:val="el-GR"/>
        </w:rPr>
        <w:t>σ</w:t>
      </w:r>
      <w:r w:rsidRPr="00EC7E47">
        <w:rPr>
          <w:rFonts w:ascii="Verdana" w:hAnsi="Verdana"/>
          <w:i/>
          <w:iCs/>
          <w:spacing w:val="-3"/>
          <w:sz w:val="20"/>
          <w:szCs w:val="20"/>
          <w:lang w:val="el-GR"/>
        </w:rPr>
        <w:t>ο</w:t>
      </w:r>
      <w:r w:rsidRPr="00EC7E47">
        <w:rPr>
          <w:rFonts w:ascii="Verdana" w:hAnsi="Verdana"/>
          <w:i/>
          <w:iCs/>
          <w:spacing w:val="1"/>
          <w:sz w:val="20"/>
          <w:szCs w:val="20"/>
          <w:lang w:val="el-GR"/>
        </w:rPr>
        <w:t>β</w:t>
      </w:r>
      <w:r w:rsidRPr="00EC7E47">
        <w:rPr>
          <w:rFonts w:ascii="Verdana" w:hAnsi="Verdana"/>
          <w:i/>
          <w:iCs/>
          <w:sz w:val="20"/>
          <w:szCs w:val="20"/>
          <w:lang w:val="el-GR"/>
        </w:rPr>
        <w:t>αρ</w:t>
      </w:r>
      <w:r w:rsidRPr="00EC7E47">
        <w:rPr>
          <w:rFonts w:ascii="Verdana" w:hAnsi="Verdana"/>
          <w:i/>
          <w:iCs/>
          <w:spacing w:val="-2"/>
          <w:sz w:val="20"/>
          <w:szCs w:val="20"/>
          <w:lang w:val="el-GR"/>
        </w:rPr>
        <w:t>ώ</w:t>
      </w:r>
      <w:r w:rsidRPr="00EC7E47">
        <w:rPr>
          <w:rFonts w:ascii="Verdana" w:hAnsi="Verdana"/>
          <w:i/>
          <w:iCs/>
          <w:sz w:val="20"/>
          <w:szCs w:val="20"/>
          <w:lang w:val="el-GR"/>
        </w:rPr>
        <w:t>ν ψευδών</w:t>
      </w:r>
      <w:r w:rsidRPr="00EC7E47">
        <w:rPr>
          <w:rFonts w:ascii="Verdana" w:hAnsi="Verdana"/>
          <w:i/>
          <w:iCs/>
          <w:spacing w:val="-1"/>
          <w:sz w:val="20"/>
          <w:szCs w:val="20"/>
          <w:lang w:val="el-GR"/>
        </w:rPr>
        <w:t xml:space="preserve"> </w:t>
      </w:r>
      <w:r w:rsidRPr="00EC7E47">
        <w:rPr>
          <w:rFonts w:ascii="Verdana" w:hAnsi="Verdana"/>
          <w:i/>
          <w:iCs/>
          <w:sz w:val="20"/>
          <w:szCs w:val="20"/>
          <w:lang w:val="el-GR"/>
        </w:rPr>
        <w:t>δη</w:t>
      </w:r>
      <w:r w:rsidRPr="00EC7E47">
        <w:rPr>
          <w:rFonts w:ascii="Verdana" w:hAnsi="Verdana"/>
          <w:i/>
          <w:iCs/>
          <w:spacing w:val="-2"/>
          <w:sz w:val="20"/>
          <w:szCs w:val="20"/>
          <w:lang w:val="el-GR"/>
        </w:rPr>
        <w:t>λ</w:t>
      </w:r>
      <w:r w:rsidRPr="00EC7E47">
        <w:rPr>
          <w:rFonts w:ascii="Verdana" w:hAnsi="Verdana"/>
          <w:i/>
          <w:iCs/>
          <w:sz w:val="20"/>
          <w:szCs w:val="20"/>
          <w:lang w:val="el-GR"/>
        </w:rPr>
        <w:t>ώσεων.</w:t>
      </w:r>
    </w:p>
    <w:p w:rsidR="009368B8" w:rsidRPr="00EC7E47" w:rsidRDefault="009368B8" w:rsidP="009368B8">
      <w:pPr>
        <w:widowControl w:val="0"/>
        <w:autoSpaceDE w:val="0"/>
        <w:autoSpaceDN w:val="0"/>
        <w:adjustRightInd w:val="0"/>
        <w:spacing w:before="6" w:line="110" w:lineRule="exact"/>
        <w:rPr>
          <w:rFonts w:ascii="Verdana" w:hAnsi="Verdana"/>
          <w:sz w:val="20"/>
          <w:szCs w:val="20"/>
          <w:lang w:val="el-GR"/>
        </w:rPr>
      </w:pPr>
    </w:p>
    <w:p w:rsidR="009368B8" w:rsidRPr="00EC7E47" w:rsidRDefault="009368B8" w:rsidP="009368B8">
      <w:pPr>
        <w:widowControl w:val="0"/>
        <w:autoSpaceDE w:val="0"/>
        <w:autoSpaceDN w:val="0"/>
        <w:adjustRightInd w:val="0"/>
        <w:spacing w:line="268" w:lineRule="exact"/>
        <w:ind w:left="284" w:right="99"/>
        <w:rPr>
          <w:rFonts w:ascii="Verdana" w:hAnsi="Verdana"/>
          <w:sz w:val="20"/>
          <w:szCs w:val="20"/>
          <w:lang w:val="el-GR"/>
        </w:rPr>
      </w:pPr>
      <w:r w:rsidRPr="00EC7E47">
        <w:rPr>
          <w:rFonts w:ascii="Verdana" w:hAnsi="Verdana"/>
          <w:i/>
          <w:iCs/>
          <w:sz w:val="20"/>
          <w:szCs w:val="20"/>
          <w:lang w:val="el-GR"/>
        </w:rPr>
        <w:t>Ο</w:t>
      </w:r>
      <w:r w:rsidRPr="00EC7E47">
        <w:rPr>
          <w:rFonts w:ascii="Verdana" w:hAnsi="Verdana"/>
          <w:i/>
          <w:iCs/>
          <w:spacing w:val="2"/>
          <w:sz w:val="20"/>
          <w:szCs w:val="20"/>
          <w:lang w:val="el-GR"/>
        </w:rPr>
        <w:t xml:space="preserve"> </w:t>
      </w:r>
      <w:r w:rsidRPr="00EC7E47">
        <w:rPr>
          <w:rFonts w:ascii="Verdana" w:hAnsi="Verdana"/>
          <w:i/>
          <w:iCs/>
          <w:sz w:val="20"/>
          <w:szCs w:val="20"/>
          <w:lang w:val="el-GR"/>
        </w:rPr>
        <w:t>κά</w:t>
      </w:r>
      <w:r w:rsidRPr="00EC7E47">
        <w:rPr>
          <w:rFonts w:ascii="Verdana" w:hAnsi="Verdana"/>
          <w:i/>
          <w:iCs/>
          <w:spacing w:val="1"/>
          <w:sz w:val="20"/>
          <w:szCs w:val="20"/>
          <w:lang w:val="el-GR"/>
        </w:rPr>
        <w:t>τ</w:t>
      </w:r>
      <w:r w:rsidRPr="00EC7E47">
        <w:rPr>
          <w:rFonts w:ascii="Verdana" w:hAnsi="Verdana"/>
          <w:i/>
          <w:iCs/>
          <w:sz w:val="20"/>
          <w:szCs w:val="20"/>
          <w:lang w:val="el-GR"/>
        </w:rPr>
        <w:t>ω</w:t>
      </w:r>
      <w:r w:rsidRPr="00EC7E47">
        <w:rPr>
          <w:rFonts w:ascii="Verdana" w:hAnsi="Verdana"/>
          <w:i/>
          <w:iCs/>
          <w:spacing w:val="-1"/>
          <w:sz w:val="20"/>
          <w:szCs w:val="20"/>
          <w:lang w:val="el-GR"/>
        </w:rPr>
        <w:t>θ</w:t>
      </w:r>
      <w:r w:rsidRPr="00EC7E47">
        <w:rPr>
          <w:rFonts w:ascii="Verdana" w:hAnsi="Verdana"/>
          <w:i/>
          <w:iCs/>
          <w:sz w:val="20"/>
          <w:szCs w:val="20"/>
          <w:lang w:val="el-GR"/>
        </w:rPr>
        <w:t>ι</w:t>
      </w:r>
      <w:r w:rsidRPr="00EC7E47">
        <w:rPr>
          <w:rFonts w:ascii="Verdana" w:hAnsi="Verdana"/>
          <w:i/>
          <w:iCs/>
          <w:spacing w:val="2"/>
          <w:sz w:val="20"/>
          <w:szCs w:val="20"/>
          <w:lang w:val="el-GR"/>
        </w:rPr>
        <w:t xml:space="preserve"> </w:t>
      </w:r>
      <w:r w:rsidRPr="00EC7E47">
        <w:rPr>
          <w:rFonts w:ascii="Verdana" w:hAnsi="Verdana"/>
          <w:i/>
          <w:iCs/>
          <w:sz w:val="20"/>
          <w:szCs w:val="20"/>
          <w:lang w:val="el-GR"/>
        </w:rPr>
        <w:t>υπο</w:t>
      </w:r>
      <w:r w:rsidRPr="00EC7E47">
        <w:rPr>
          <w:rFonts w:ascii="Verdana" w:hAnsi="Verdana"/>
          <w:i/>
          <w:iCs/>
          <w:spacing w:val="-2"/>
          <w:sz w:val="20"/>
          <w:szCs w:val="20"/>
          <w:lang w:val="el-GR"/>
        </w:rPr>
        <w:t>γ</w:t>
      </w:r>
      <w:r w:rsidRPr="00EC7E47">
        <w:rPr>
          <w:rFonts w:ascii="Verdana" w:hAnsi="Verdana"/>
          <w:i/>
          <w:iCs/>
          <w:sz w:val="20"/>
          <w:szCs w:val="20"/>
          <w:lang w:val="el-GR"/>
        </w:rPr>
        <w:t>εγρ</w:t>
      </w:r>
      <w:r w:rsidRPr="00EC7E47">
        <w:rPr>
          <w:rFonts w:ascii="Verdana" w:hAnsi="Verdana"/>
          <w:i/>
          <w:iCs/>
          <w:spacing w:val="-2"/>
          <w:sz w:val="20"/>
          <w:szCs w:val="20"/>
          <w:lang w:val="el-GR"/>
        </w:rPr>
        <w:t>α</w:t>
      </w:r>
      <w:r w:rsidRPr="00EC7E47">
        <w:rPr>
          <w:rFonts w:ascii="Verdana" w:hAnsi="Verdana"/>
          <w:i/>
          <w:iCs/>
          <w:spacing w:val="-1"/>
          <w:sz w:val="20"/>
          <w:szCs w:val="20"/>
          <w:lang w:val="el-GR"/>
        </w:rPr>
        <w:t>μ</w:t>
      </w:r>
      <w:r w:rsidRPr="00EC7E47">
        <w:rPr>
          <w:rFonts w:ascii="Verdana" w:hAnsi="Verdana"/>
          <w:i/>
          <w:iCs/>
          <w:spacing w:val="1"/>
          <w:sz w:val="20"/>
          <w:szCs w:val="20"/>
          <w:lang w:val="el-GR"/>
        </w:rPr>
        <w:t>μ</w:t>
      </w:r>
      <w:r w:rsidRPr="00EC7E47">
        <w:rPr>
          <w:rFonts w:ascii="Verdana" w:hAnsi="Verdana"/>
          <w:i/>
          <w:iCs/>
          <w:sz w:val="20"/>
          <w:szCs w:val="20"/>
          <w:lang w:val="el-GR"/>
        </w:rPr>
        <w:t>έ</w:t>
      </w:r>
      <w:r w:rsidRPr="00EC7E47">
        <w:rPr>
          <w:rFonts w:ascii="Verdana" w:hAnsi="Verdana"/>
          <w:i/>
          <w:iCs/>
          <w:spacing w:val="-3"/>
          <w:sz w:val="20"/>
          <w:szCs w:val="20"/>
          <w:lang w:val="el-GR"/>
        </w:rPr>
        <w:t>ν</w:t>
      </w:r>
      <w:r w:rsidRPr="00EC7E47">
        <w:rPr>
          <w:rFonts w:ascii="Verdana" w:hAnsi="Verdana"/>
          <w:i/>
          <w:iCs/>
          <w:sz w:val="20"/>
          <w:szCs w:val="20"/>
          <w:lang w:val="el-GR"/>
        </w:rPr>
        <w:t>ος,</w:t>
      </w:r>
      <w:r w:rsidRPr="00EC7E47">
        <w:rPr>
          <w:rFonts w:ascii="Verdana" w:hAnsi="Verdana"/>
          <w:i/>
          <w:iCs/>
          <w:spacing w:val="2"/>
          <w:sz w:val="20"/>
          <w:szCs w:val="20"/>
          <w:lang w:val="el-GR"/>
        </w:rPr>
        <w:t xml:space="preserve"> </w:t>
      </w:r>
      <w:r w:rsidRPr="00EC7E47">
        <w:rPr>
          <w:rFonts w:ascii="Verdana" w:hAnsi="Verdana"/>
          <w:i/>
          <w:iCs/>
          <w:sz w:val="20"/>
          <w:szCs w:val="20"/>
          <w:lang w:val="el-GR"/>
        </w:rPr>
        <w:t>δ</w:t>
      </w:r>
      <w:r w:rsidRPr="00EC7E47">
        <w:rPr>
          <w:rFonts w:ascii="Verdana" w:hAnsi="Verdana"/>
          <w:i/>
          <w:iCs/>
          <w:spacing w:val="-1"/>
          <w:sz w:val="20"/>
          <w:szCs w:val="20"/>
          <w:lang w:val="el-GR"/>
        </w:rPr>
        <w:t>η</w:t>
      </w:r>
      <w:r w:rsidRPr="00EC7E47">
        <w:rPr>
          <w:rFonts w:ascii="Verdana" w:hAnsi="Verdana"/>
          <w:i/>
          <w:iCs/>
          <w:spacing w:val="1"/>
          <w:sz w:val="20"/>
          <w:szCs w:val="20"/>
          <w:lang w:val="el-GR"/>
        </w:rPr>
        <w:t>λ</w:t>
      </w:r>
      <w:r w:rsidRPr="00EC7E47">
        <w:rPr>
          <w:rFonts w:ascii="Verdana" w:hAnsi="Verdana"/>
          <w:i/>
          <w:iCs/>
          <w:sz w:val="20"/>
          <w:szCs w:val="20"/>
          <w:lang w:val="el-GR"/>
        </w:rPr>
        <w:t>ώ</w:t>
      </w:r>
      <w:r w:rsidRPr="00EC7E47">
        <w:rPr>
          <w:rFonts w:ascii="Verdana" w:hAnsi="Verdana"/>
          <w:i/>
          <w:iCs/>
          <w:spacing w:val="-1"/>
          <w:sz w:val="20"/>
          <w:szCs w:val="20"/>
          <w:lang w:val="el-GR"/>
        </w:rPr>
        <w:t>ν</w:t>
      </w:r>
      <w:r w:rsidRPr="00EC7E47">
        <w:rPr>
          <w:rFonts w:ascii="Verdana" w:hAnsi="Verdana"/>
          <w:i/>
          <w:iCs/>
          <w:sz w:val="20"/>
          <w:szCs w:val="20"/>
          <w:lang w:val="el-GR"/>
        </w:rPr>
        <w:t>ω</w:t>
      </w:r>
      <w:r w:rsidRPr="00EC7E47">
        <w:rPr>
          <w:rFonts w:ascii="Verdana" w:hAnsi="Verdana"/>
          <w:i/>
          <w:iCs/>
          <w:spacing w:val="2"/>
          <w:sz w:val="20"/>
          <w:szCs w:val="20"/>
          <w:lang w:val="el-GR"/>
        </w:rPr>
        <w:t xml:space="preserve"> </w:t>
      </w:r>
      <w:r w:rsidRPr="00EC7E47">
        <w:rPr>
          <w:rFonts w:ascii="Verdana" w:hAnsi="Verdana"/>
          <w:i/>
          <w:iCs/>
          <w:sz w:val="20"/>
          <w:szCs w:val="20"/>
          <w:lang w:val="el-GR"/>
        </w:rPr>
        <w:t>επισ</w:t>
      </w:r>
      <w:r w:rsidRPr="00EC7E47">
        <w:rPr>
          <w:rFonts w:ascii="Verdana" w:hAnsi="Verdana"/>
          <w:i/>
          <w:iCs/>
          <w:spacing w:val="-3"/>
          <w:sz w:val="20"/>
          <w:szCs w:val="20"/>
          <w:lang w:val="el-GR"/>
        </w:rPr>
        <w:t>ή</w:t>
      </w:r>
      <w:r w:rsidRPr="00EC7E47">
        <w:rPr>
          <w:rFonts w:ascii="Verdana" w:hAnsi="Verdana"/>
          <w:i/>
          <w:iCs/>
          <w:spacing w:val="1"/>
          <w:sz w:val="20"/>
          <w:szCs w:val="20"/>
          <w:lang w:val="el-GR"/>
        </w:rPr>
        <w:t>μ</w:t>
      </w:r>
      <w:r w:rsidRPr="00EC7E47">
        <w:rPr>
          <w:rFonts w:ascii="Verdana" w:hAnsi="Verdana"/>
          <w:i/>
          <w:iCs/>
          <w:sz w:val="20"/>
          <w:szCs w:val="20"/>
          <w:lang w:val="el-GR"/>
        </w:rPr>
        <w:t>ως</w:t>
      </w:r>
      <w:r w:rsidRPr="00EC7E47">
        <w:rPr>
          <w:rFonts w:ascii="Verdana" w:hAnsi="Verdana"/>
          <w:i/>
          <w:iCs/>
          <w:spacing w:val="3"/>
          <w:sz w:val="20"/>
          <w:szCs w:val="20"/>
          <w:lang w:val="el-GR"/>
        </w:rPr>
        <w:t xml:space="preserve"> </w:t>
      </w:r>
      <w:r w:rsidRPr="00EC7E47">
        <w:rPr>
          <w:rFonts w:ascii="Verdana" w:hAnsi="Verdana"/>
          <w:i/>
          <w:iCs/>
          <w:spacing w:val="-3"/>
          <w:sz w:val="20"/>
          <w:szCs w:val="20"/>
          <w:lang w:val="el-GR"/>
        </w:rPr>
        <w:t>ό</w:t>
      </w:r>
      <w:r w:rsidRPr="00EC7E47">
        <w:rPr>
          <w:rFonts w:ascii="Verdana" w:hAnsi="Verdana"/>
          <w:i/>
          <w:iCs/>
          <w:spacing w:val="1"/>
          <w:sz w:val="20"/>
          <w:szCs w:val="20"/>
          <w:lang w:val="el-GR"/>
        </w:rPr>
        <w:t>τ</w:t>
      </w:r>
      <w:r w:rsidRPr="00EC7E47">
        <w:rPr>
          <w:rFonts w:ascii="Verdana" w:hAnsi="Verdana"/>
          <w:i/>
          <w:iCs/>
          <w:sz w:val="20"/>
          <w:szCs w:val="20"/>
          <w:lang w:val="el-GR"/>
        </w:rPr>
        <w:t>ι</w:t>
      </w:r>
      <w:r w:rsidRPr="00EC7E47">
        <w:rPr>
          <w:rFonts w:ascii="Verdana" w:hAnsi="Verdana"/>
          <w:i/>
          <w:iCs/>
          <w:spacing w:val="2"/>
          <w:sz w:val="20"/>
          <w:szCs w:val="20"/>
          <w:lang w:val="el-GR"/>
        </w:rPr>
        <w:t xml:space="preserve"> </w:t>
      </w:r>
      <w:r w:rsidRPr="00EC7E47">
        <w:rPr>
          <w:rFonts w:ascii="Verdana" w:hAnsi="Verdana"/>
          <w:i/>
          <w:iCs/>
          <w:sz w:val="20"/>
          <w:szCs w:val="20"/>
          <w:lang w:val="el-GR"/>
        </w:rPr>
        <w:t>ε</w:t>
      </w:r>
      <w:r w:rsidRPr="00EC7E47">
        <w:rPr>
          <w:rFonts w:ascii="Verdana" w:hAnsi="Verdana"/>
          <w:i/>
          <w:iCs/>
          <w:spacing w:val="3"/>
          <w:sz w:val="20"/>
          <w:szCs w:val="20"/>
          <w:lang w:val="el-GR"/>
        </w:rPr>
        <w:t>ί</w:t>
      </w:r>
      <w:r w:rsidRPr="00EC7E47">
        <w:rPr>
          <w:rFonts w:ascii="Verdana" w:hAnsi="Verdana"/>
          <w:i/>
          <w:iCs/>
          <w:spacing w:val="1"/>
          <w:sz w:val="20"/>
          <w:szCs w:val="20"/>
          <w:lang w:val="el-GR"/>
        </w:rPr>
        <w:t>μ</w:t>
      </w:r>
      <w:r w:rsidRPr="00EC7E47">
        <w:rPr>
          <w:rFonts w:ascii="Verdana" w:hAnsi="Verdana"/>
          <w:i/>
          <w:iCs/>
          <w:sz w:val="20"/>
          <w:szCs w:val="20"/>
          <w:lang w:val="el-GR"/>
        </w:rPr>
        <w:t>αι</w:t>
      </w:r>
      <w:r w:rsidRPr="00EC7E47">
        <w:rPr>
          <w:rFonts w:ascii="Verdana" w:hAnsi="Verdana"/>
          <w:i/>
          <w:iCs/>
          <w:spacing w:val="2"/>
          <w:sz w:val="20"/>
          <w:szCs w:val="20"/>
          <w:lang w:val="el-GR"/>
        </w:rPr>
        <w:t xml:space="preserve"> </w:t>
      </w:r>
      <w:r w:rsidRPr="00EC7E47">
        <w:rPr>
          <w:rFonts w:ascii="Verdana" w:hAnsi="Verdana"/>
          <w:i/>
          <w:iCs/>
          <w:sz w:val="20"/>
          <w:szCs w:val="20"/>
          <w:lang w:val="el-GR"/>
        </w:rPr>
        <w:t>σε</w:t>
      </w:r>
      <w:r w:rsidRPr="00EC7E47">
        <w:rPr>
          <w:rFonts w:ascii="Verdana" w:hAnsi="Verdana"/>
          <w:i/>
          <w:iCs/>
          <w:spacing w:val="3"/>
          <w:sz w:val="20"/>
          <w:szCs w:val="20"/>
          <w:lang w:val="el-GR"/>
        </w:rPr>
        <w:t xml:space="preserve"> </w:t>
      </w:r>
      <w:r w:rsidRPr="00EC7E47">
        <w:rPr>
          <w:rFonts w:ascii="Verdana" w:hAnsi="Verdana"/>
          <w:i/>
          <w:iCs/>
          <w:spacing w:val="-1"/>
          <w:sz w:val="20"/>
          <w:szCs w:val="20"/>
          <w:lang w:val="el-GR"/>
        </w:rPr>
        <w:t>θ</w:t>
      </w:r>
      <w:r w:rsidRPr="00EC7E47">
        <w:rPr>
          <w:rFonts w:ascii="Verdana" w:hAnsi="Verdana"/>
          <w:i/>
          <w:iCs/>
          <w:sz w:val="20"/>
          <w:szCs w:val="20"/>
          <w:lang w:val="el-GR"/>
        </w:rPr>
        <w:t>έση, κα</w:t>
      </w:r>
      <w:r w:rsidRPr="00EC7E47">
        <w:rPr>
          <w:rFonts w:ascii="Verdana" w:hAnsi="Verdana"/>
          <w:i/>
          <w:iCs/>
          <w:spacing w:val="1"/>
          <w:sz w:val="20"/>
          <w:szCs w:val="20"/>
          <w:lang w:val="el-GR"/>
        </w:rPr>
        <w:t>τ</w:t>
      </w:r>
      <w:r w:rsidRPr="00EC7E47">
        <w:rPr>
          <w:rFonts w:ascii="Verdana" w:hAnsi="Verdana"/>
          <w:i/>
          <w:iCs/>
          <w:spacing w:val="-3"/>
          <w:sz w:val="20"/>
          <w:szCs w:val="20"/>
          <w:lang w:val="el-GR"/>
        </w:rPr>
        <w:t>ό</w:t>
      </w:r>
      <w:r w:rsidRPr="00EC7E47">
        <w:rPr>
          <w:rFonts w:ascii="Verdana" w:hAnsi="Verdana"/>
          <w:i/>
          <w:iCs/>
          <w:sz w:val="20"/>
          <w:szCs w:val="20"/>
          <w:lang w:val="el-GR"/>
        </w:rPr>
        <w:t>πιν</w:t>
      </w:r>
      <w:r w:rsidRPr="00EC7E47">
        <w:rPr>
          <w:rFonts w:ascii="Verdana" w:hAnsi="Verdana"/>
          <w:i/>
          <w:iCs/>
          <w:spacing w:val="2"/>
          <w:sz w:val="20"/>
          <w:szCs w:val="20"/>
          <w:lang w:val="el-GR"/>
        </w:rPr>
        <w:t xml:space="preserve"> </w:t>
      </w:r>
      <w:r w:rsidRPr="00EC7E47">
        <w:rPr>
          <w:rFonts w:ascii="Verdana" w:hAnsi="Verdana"/>
          <w:i/>
          <w:iCs/>
          <w:sz w:val="20"/>
          <w:szCs w:val="20"/>
          <w:lang w:val="el-GR"/>
        </w:rPr>
        <w:t>αιτή</w:t>
      </w:r>
      <w:r w:rsidRPr="00EC7E47">
        <w:rPr>
          <w:rFonts w:ascii="Verdana" w:hAnsi="Verdana"/>
          <w:i/>
          <w:iCs/>
          <w:spacing w:val="1"/>
          <w:sz w:val="20"/>
          <w:szCs w:val="20"/>
          <w:lang w:val="el-GR"/>
        </w:rPr>
        <w:t>μ</w:t>
      </w:r>
      <w:r w:rsidRPr="00EC7E47">
        <w:rPr>
          <w:rFonts w:ascii="Verdana" w:hAnsi="Verdana"/>
          <w:i/>
          <w:iCs/>
          <w:spacing w:val="-2"/>
          <w:sz w:val="20"/>
          <w:szCs w:val="20"/>
          <w:lang w:val="el-GR"/>
        </w:rPr>
        <w:t>α</w:t>
      </w:r>
      <w:r w:rsidRPr="00EC7E47">
        <w:rPr>
          <w:rFonts w:ascii="Verdana" w:hAnsi="Verdana"/>
          <w:i/>
          <w:iCs/>
          <w:spacing w:val="1"/>
          <w:sz w:val="20"/>
          <w:szCs w:val="20"/>
          <w:lang w:val="el-GR"/>
        </w:rPr>
        <w:t>τ</w:t>
      </w:r>
      <w:r w:rsidRPr="00EC7E47">
        <w:rPr>
          <w:rFonts w:ascii="Verdana" w:hAnsi="Verdana"/>
          <w:i/>
          <w:iCs/>
          <w:sz w:val="20"/>
          <w:szCs w:val="20"/>
          <w:lang w:val="el-GR"/>
        </w:rPr>
        <w:t>ος</w:t>
      </w:r>
      <w:r w:rsidRPr="00EC7E47">
        <w:rPr>
          <w:rFonts w:ascii="Verdana" w:hAnsi="Verdana"/>
          <w:i/>
          <w:iCs/>
          <w:spacing w:val="2"/>
          <w:sz w:val="20"/>
          <w:szCs w:val="20"/>
          <w:lang w:val="el-GR"/>
        </w:rPr>
        <w:t xml:space="preserve"> </w:t>
      </w:r>
      <w:r w:rsidRPr="00EC7E47">
        <w:rPr>
          <w:rFonts w:ascii="Verdana" w:hAnsi="Verdana"/>
          <w:i/>
          <w:iCs/>
          <w:sz w:val="20"/>
          <w:szCs w:val="20"/>
          <w:lang w:val="el-GR"/>
        </w:rPr>
        <w:t>και</w:t>
      </w:r>
      <w:r w:rsidRPr="00EC7E47">
        <w:rPr>
          <w:rFonts w:ascii="Verdana" w:hAnsi="Verdana"/>
          <w:i/>
          <w:iCs/>
          <w:spacing w:val="2"/>
          <w:sz w:val="20"/>
          <w:szCs w:val="20"/>
          <w:lang w:val="el-GR"/>
        </w:rPr>
        <w:t xml:space="preserve"> </w:t>
      </w:r>
      <w:r w:rsidRPr="00EC7E47">
        <w:rPr>
          <w:rFonts w:ascii="Verdana" w:hAnsi="Verdana"/>
          <w:i/>
          <w:iCs/>
          <w:sz w:val="20"/>
          <w:szCs w:val="20"/>
          <w:lang w:val="el-GR"/>
        </w:rPr>
        <w:t>χωρ</w:t>
      </w:r>
      <w:r w:rsidRPr="00EC7E47">
        <w:rPr>
          <w:rFonts w:ascii="Verdana" w:hAnsi="Verdana"/>
          <w:i/>
          <w:iCs/>
          <w:spacing w:val="-3"/>
          <w:sz w:val="20"/>
          <w:szCs w:val="20"/>
          <w:lang w:val="el-GR"/>
        </w:rPr>
        <w:t>ί</w:t>
      </w:r>
      <w:r w:rsidRPr="00EC7E47">
        <w:rPr>
          <w:rFonts w:ascii="Verdana" w:hAnsi="Verdana"/>
          <w:i/>
          <w:iCs/>
          <w:sz w:val="20"/>
          <w:szCs w:val="20"/>
          <w:lang w:val="el-GR"/>
        </w:rPr>
        <w:t>ς καθυσ</w:t>
      </w:r>
      <w:r w:rsidRPr="00EC7E47">
        <w:rPr>
          <w:rFonts w:ascii="Verdana" w:hAnsi="Verdana"/>
          <w:i/>
          <w:iCs/>
          <w:spacing w:val="-2"/>
          <w:sz w:val="20"/>
          <w:szCs w:val="20"/>
          <w:lang w:val="el-GR"/>
        </w:rPr>
        <w:t>τ</w:t>
      </w:r>
      <w:r w:rsidRPr="00EC7E47">
        <w:rPr>
          <w:rFonts w:ascii="Verdana" w:hAnsi="Verdana"/>
          <w:i/>
          <w:iCs/>
          <w:sz w:val="20"/>
          <w:szCs w:val="20"/>
          <w:lang w:val="el-GR"/>
        </w:rPr>
        <w:t>έρησ</w:t>
      </w:r>
      <w:r w:rsidRPr="00EC7E47">
        <w:rPr>
          <w:rFonts w:ascii="Verdana" w:hAnsi="Verdana"/>
          <w:i/>
          <w:iCs/>
          <w:spacing w:val="-1"/>
          <w:sz w:val="20"/>
          <w:szCs w:val="20"/>
          <w:lang w:val="el-GR"/>
        </w:rPr>
        <w:t>η</w:t>
      </w:r>
      <w:r w:rsidRPr="00EC7E47">
        <w:rPr>
          <w:rFonts w:ascii="Verdana" w:hAnsi="Verdana"/>
          <w:i/>
          <w:iCs/>
          <w:sz w:val="20"/>
          <w:szCs w:val="20"/>
          <w:lang w:val="el-GR"/>
        </w:rPr>
        <w:t>,</w:t>
      </w:r>
      <w:r w:rsidRPr="00EC7E47">
        <w:rPr>
          <w:rFonts w:ascii="Verdana" w:hAnsi="Verdana"/>
          <w:i/>
          <w:iCs/>
          <w:spacing w:val="3"/>
          <w:sz w:val="20"/>
          <w:szCs w:val="20"/>
          <w:lang w:val="el-GR"/>
        </w:rPr>
        <w:t xml:space="preserve"> </w:t>
      </w:r>
      <w:r w:rsidRPr="00EC7E47">
        <w:rPr>
          <w:rFonts w:ascii="Verdana" w:hAnsi="Verdana"/>
          <w:i/>
          <w:iCs/>
          <w:spacing w:val="-1"/>
          <w:sz w:val="20"/>
          <w:szCs w:val="20"/>
          <w:lang w:val="el-GR"/>
        </w:rPr>
        <w:t>ν</w:t>
      </w:r>
      <w:r w:rsidRPr="00EC7E47">
        <w:rPr>
          <w:rFonts w:ascii="Verdana" w:hAnsi="Verdana"/>
          <w:i/>
          <w:iCs/>
          <w:sz w:val="20"/>
          <w:szCs w:val="20"/>
          <w:lang w:val="el-GR"/>
        </w:rPr>
        <w:t>α</w:t>
      </w:r>
      <w:r w:rsidRPr="00EC7E47">
        <w:rPr>
          <w:rFonts w:ascii="Verdana" w:hAnsi="Verdana"/>
          <w:i/>
          <w:iCs/>
          <w:spacing w:val="3"/>
          <w:sz w:val="20"/>
          <w:szCs w:val="20"/>
          <w:lang w:val="el-GR"/>
        </w:rPr>
        <w:t xml:space="preserve"> </w:t>
      </w:r>
      <w:r w:rsidRPr="00EC7E47">
        <w:rPr>
          <w:rFonts w:ascii="Verdana" w:hAnsi="Verdana"/>
          <w:i/>
          <w:iCs/>
          <w:sz w:val="20"/>
          <w:szCs w:val="20"/>
          <w:lang w:val="el-GR"/>
        </w:rPr>
        <w:t>πρ</w:t>
      </w:r>
      <w:r w:rsidRPr="00EC7E47">
        <w:rPr>
          <w:rFonts w:ascii="Verdana" w:hAnsi="Verdana"/>
          <w:i/>
          <w:iCs/>
          <w:spacing w:val="-3"/>
          <w:sz w:val="20"/>
          <w:szCs w:val="20"/>
          <w:lang w:val="el-GR"/>
        </w:rPr>
        <w:t>ο</w:t>
      </w:r>
      <w:r w:rsidRPr="00EC7E47">
        <w:rPr>
          <w:rFonts w:ascii="Verdana" w:hAnsi="Verdana"/>
          <w:i/>
          <w:iCs/>
          <w:sz w:val="20"/>
          <w:szCs w:val="20"/>
          <w:lang w:val="el-GR"/>
        </w:rPr>
        <w:t>σκ</w:t>
      </w:r>
      <w:r w:rsidRPr="00EC7E47">
        <w:rPr>
          <w:rFonts w:ascii="Verdana" w:hAnsi="Verdana"/>
          <w:i/>
          <w:iCs/>
          <w:spacing w:val="-2"/>
          <w:sz w:val="20"/>
          <w:szCs w:val="20"/>
          <w:lang w:val="el-GR"/>
        </w:rPr>
        <w:t>ο</w:t>
      </w:r>
      <w:r w:rsidRPr="00EC7E47">
        <w:rPr>
          <w:rFonts w:ascii="Verdana" w:hAnsi="Verdana"/>
          <w:i/>
          <w:iCs/>
          <w:spacing w:val="1"/>
          <w:sz w:val="20"/>
          <w:szCs w:val="20"/>
          <w:lang w:val="el-GR"/>
        </w:rPr>
        <w:t>μ</w:t>
      </w:r>
      <w:r w:rsidRPr="00EC7E47">
        <w:rPr>
          <w:rFonts w:ascii="Verdana" w:hAnsi="Verdana"/>
          <w:i/>
          <w:iCs/>
          <w:sz w:val="20"/>
          <w:szCs w:val="20"/>
          <w:lang w:val="el-GR"/>
        </w:rPr>
        <w:t>ίσω</w:t>
      </w:r>
      <w:r w:rsidRPr="00EC7E47">
        <w:rPr>
          <w:rFonts w:ascii="Verdana" w:hAnsi="Verdana"/>
          <w:i/>
          <w:iCs/>
          <w:spacing w:val="2"/>
          <w:sz w:val="20"/>
          <w:szCs w:val="20"/>
          <w:lang w:val="el-GR"/>
        </w:rPr>
        <w:t xml:space="preserve"> </w:t>
      </w:r>
      <w:r w:rsidRPr="00EC7E47">
        <w:rPr>
          <w:rFonts w:ascii="Verdana" w:hAnsi="Verdana"/>
          <w:i/>
          <w:iCs/>
          <w:spacing w:val="1"/>
          <w:sz w:val="20"/>
          <w:szCs w:val="20"/>
          <w:lang w:val="el-GR"/>
        </w:rPr>
        <w:t>τ</w:t>
      </w:r>
      <w:r w:rsidRPr="00EC7E47">
        <w:rPr>
          <w:rFonts w:ascii="Verdana" w:hAnsi="Verdana"/>
          <w:i/>
          <w:iCs/>
          <w:sz w:val="20"/>
          <w:szCs w:val="20"/>
          <w:lang w:val="el-GR"/>
        </w:rPr>
        <w:t>α πισ</w:t>
      </w:r>
      <w:r w:rsidRPr="00EC7E47">
        <w:rPr>
          <w:rFonts w:ascii="Verdana" w:hAnsi="Verdana"/>
          <w:i/>
          <w:iCs/>
          <w:spacing w:val="1"/>
          <w:sz w:val="20"/>
          <w:szCs w:val="20"/>
          <w:lang w:val="el-GR"/>
        </w:rPr>
        <w:t>τ</w:t>
      </w:r>
      <w:r w:rsidRPr="00EC7E47">
        <w:rPr>
          <w:rFonts w:ascii="Verdana" w:hAnsi="Verdana"/>
          <w:i/>
          <w:iCs/>
          <w:sz w:val="20"/>
          <w:szCs w:val="20"/>
          <w:lang w:val="el-GR"/>
        </w:rPr>
        <w:t>οπο</w:t>
      </w:r>
      <w:r w:rsidRPr="00EC7E47">
        <w:rPr>
          <w:rFonts w:ascii="Verdana" w:hAnsi="Verdana"/>
          <w:i/>
          <w:iCs/>
          <w:spacing w:val="-1"/>
          <w:sz w:val="20"/>
          <w:szCs w:val="20"/>
          <w:lang w:val="el-GR"/>
        </w:rPr>
        <w:t>ι</w:t>
      </w:r>
      <w:r w:rsidRPr="00EC7E47">
        <w:rPr>
          <w:rFonts w:ascii="Verdana" w:hAnsi="Verdana"/>
          <w:i/>
          <w:iCs/>
          <w:spacing w:val="-3"/>
          <w:sz w:val="20"/>
          <w:szCs w:val="20"/>
          <w:lang w:val="el-GR"/>
        </w:rPr>
        <w:t>η</w:t>
      </w:r>
      <w:r w:rsidRPr="00EC7E47">
        <w:rPr>
          <w:rFonts w:ascii="Verdana" w:hAnsi="Verdana"/>
          <w:i/>
          <w:iCs/>
          <w:spacing w:val="1"/>
          <w:sz w:val="20"/>
          <w:szCs w:val="20"/>
          <w:lang w:val="el-GR"/>
        </w:rPr>
        <w:t>τ</w:t>
      </w:r>
      <w:r w:rsidRPr="00EC7E47">
        <w:rPr>
          <w:rFonts w:ascii="Verdana" w:hAnsi="Verdana"/>
          <w:i/>
          <w:iCs/>
          <w:sz w:val="20"/>
          <w:szCs w:val="20"/>
          <w:lang w:val="el-GR"/>
        </w:rPr>
        <w:t>ικά</w:t>
      </w:r>
      <w:r w:rsidRPr="00EC7E47">
        <w:rPr>
          <w:rFonts w:ascii="Verdana" w:hAnsi="Verdana"/>
          <w:i/>
          <w:iCs/>
          <w:spacing w:val="3"/>
          <w:sz w:val="20"/>
          <w:szCs w:val="20"/>
          <w:lang w:val="el-GR"/>
        </w:rPr>
        <w:t xml:space="preserve"> </w:t>
      </w:r>
      <w:r w:rsidRPr="00EC7E47">
        <w:rPr>
          <w:rFonts w:ascii="Verdana" w:hAnsi="Verdana"/>
          <w:i/>
          <w:iCs/>
          <w:spacing w:val="-2"/>
          <w:sz w:val="20"/>
          <w:szCs w:val="20"/>
          <w:lang w:val="el-GR"/>
        </w:rPr>
        <w:t>κ</w:t>
      </w:r>
      <w:r w:rsidRPr="00EC7E47">
        <w:rPr>
          <w:rFonts w:ascii="Verdana" w:hAnsi="Verdana"/>
          <w:i/>
          <w:iCs/>
          <w:sz w:val="20"/>
          <w:szCs w:val="20"/>
          <w:lang w:val="el-GR"/>
        </w:rPr>
        <w:t>αι</w:t>
      </w:r>
      <w:r w:rsidRPr="00EC7E47">
        <w:rPr>
          <w:rFonts w:ascii="Verdana" w:hAnsi="Verdana"/>
          <w:i/>
          <w:iCs/>
          <w:spacing w:val="2"/>
          <w:sz w:val="20"/>
          <w:szCs w:val="20"/>
          <w:lang w:val="el-GR"/>
        </w:rPr>
        <w:t xml:space="preserve"> </w:t>
      </w:r>
      <w:r w:rsidRPr="00EC7E47">
        <w:rPr>
          <w:rFonts w:ascii="Verdana" w:hAnsi="Verdana"/>
          <w:i/>
          <w:iCs/>
          <w:spacing w:val="1"/>
          <w:sz w:val="20"/>
          <w:szCs w:val="20"/>
          <w:lang w:val="el-GR"/>
        </w:rPr>
        <w:t>τ</w:t>
      </w:r>
      <w:r w:rsidRPr="00EC7E47">
        <w:rPr>
          <w:rFonts w:ascii="Verdana" w:hAnsi="Verdana"/>
          <w:i/>
          <w:iCs/>
          <w:sz w:val="20"/>
          <w:szCs w:val="20"/>
          <w:lang w:val="el-GR"/>
        </w:rPr>
        <w:t>ις</w:t>
      </w:r>
      <w:r w:rsidRPr="00EC7E47">
        <w:rPr>
          <w:rFonts w:ascii="Verdana" w:hAnsi="Verdana"/>
          <w:i/>
          <w:iCs/>
          <w:spacing w:val="3"/>
          <w:sz w:val="20"/>
          <w:szCs w:val="20"/>
          <w:lang w:val="el-GR"/>
        </w:rPr>
        <w:t xml:space="preserve"> </w:t>
      </w:r>
      <w:r w:rsidRPr="00EC7E47">
        <w:rPr>
          <w:rFonts w:ascii="Verdana" w:hAnsi="Verdana"/>
          <w:i/>
          <w:iCs/>
          <w:spacing w:val="1"/>
          <w:sz w:val="20"/>
          <w:szCs w:val="20"/>
          <w:lang w:val="el-GR"/>
        </w:rPr>
        <w:t>λ</w:t>
      </w:r>
      <w:r w:rsidRPr="00EC7E47">
        <w:rPr>
          <w:rFonts w:ascii="Verdana" w:hAnsi="Verdana"/>
          <w:i/>
          <w:iCs/>
          <w:sz w:val="20"/>
          <w:szCs w:val="20"/>
          <w:lang w:val="el-GR"/>
        </w:rPr>
        <w:t>ο</w:t>
      </w:r>
      <w:r w:rsidRPr="00EC7E47">
        <w:rPr>
          <w:rFonts w:ascii="Verdana" w:hAnsi="Verdana"/>
          <w:i/>
          <w:iCs/>
          <w:spacing w:val="-1"/>
          <w:sz w:val="20"/>
          <w:szCs w:val="20"/>
          <w:lang w:val="el-GR"/>
        </w:rPr>
        <w:t>ι</w:t>
      </w:r>
      <w:r w:rsidRPr="00EC7E47">
        <w:rPr>
          <w:rFonts w:ascii="Verdana" w:hAnsi="Verdana"/>
          <w:i/>
          <w:iCs/>
          <w:sz w:val="20"/>
          <w:szCs w:val="20"/>
          <w:lang w:val="el-GR"/>
        </w:rPr>
        <w:t>π</w:t>
      </w:r>
      <w:r w:rsidRPr="00EC7E47">
        <w:rPr>
          <w:rFonts w:ascii="Verdana" w:hAnsi="Verdana"/>
          <w:i/>
          <w:iCs/>
          <w:spacing w:val="-2"/>
          <w:sz w:val="20"/>
          <w:szCs w:val="20"/>
          <w:lang w:val="el-GR"/>
        </w:rPr>
        <w:t>έ</w:t>
      </w:r>
      <w:r w:rsidRPr="00EC7E47">
        <w:rPr>
          <w:rFonts w:ascii="Verdana" w:hAnsi="Verdana"/>
          <w:i/>
          <w:iCs/>
          <w:sz w:val="20"/>
          <w:szCs w:val="20"/>
          <w:lang w:val="el-GR"/>
        </w:rPr>
        <w:t>ς</w:t>
      </w:r>
      <w:r w:rsidRPr="00EC7E47">
        <w:rPr>
          <w:rFonts w:ascii="Verdana" w:hAnsi="Verdana"/>
          <w:i/>
          <w:iCs/>
          <w:spacing w:val="3"/>
          <w:sz w:val="20"/>
          <w:szCs w:val="20"/>
          <w:lang w:val="el-GR"/>
        </w:rPr>
        <w:t xml:space="preserve"> </w:t>
      </w:r>
      <w:r w:rsidRPr="00EC7E47">
        <w:rPr>
          <w:rFonts w:ascii="Verdana" w:hAnsi="Verdana"/>
          <w:i/>
          <w:iCs/>
          <w:spacing w:val="1"/>
          <w:sz w:val="20"/>
          <w:szCs w:val="20"/>
          <w:lang w:val="el-GR"/>
        </w:rPr>
        <w:t>μ</w:t>
      </w:r>
      <w:r w:rsidRPr="00EC7E47">
        <w:rPr>
          <w:rFonts w:ascii="Verdana" w:hAnsi="Verdana"/>
          <w:i/>
          <w:iCs/>
          <w:sz w:val="20"/>
          <w:szCs w:val="20"/>
          <w:lang w:val="el-GR"/>
        </w:rPr>
        <w:t>ορ</w:t>
      </w:r>
      <w:r w:rsidRPr="00EC7E47">
        <w:rPr>
          <w:rFonts w:ascii="Verdana" w:hAnsi="Verdana"/>
          <w:i/>
          <w:iCs/>
          <w:spacing w:val="-3"/>
          <w:sz w:val="20"/>
          <w:szCs w:val="20"/>
          <w:lang w:val="el-GR"/>
        </w:rPr>
        <w:t>φ</w:t>
      </w:r>
      <w:r w:rsidRPr="00EC7E47">
        <w:rPr>
          <w:rFonts w:ascii="Verdana" w:hAnsi="Verdana"/>
          <w:i/>
          <w:iCs/>
          <w:sz w:val="20"/>
          <w:szCs w:val="20"/>
          <w:lang w:val="el-GR"/>
        </w:rPr>
        <w:t>ές</w:t>
      </w:r>
      <w:r w:rsidRPr="00EC7E47">
        <w:rPr>
          <w:rFonts w:ascii="Verdana" w:hAnsi="Verdana"/>
          <w:i/>
          <w:iCs/>
          <w:spacing w:val="3"/>
          <w:sz w:val="20"/>
          <w:szCs w:val="20"/>
          <w:lang w:val="el-GR"/>
        </w:rPr>
        <w:t xml:space="preserve"> </w:t>
      </w:r>
      <w:r w:rsidRPr="00EC7E47">
        <w:rPr>
          <w:rFonts w:ascii="Verdana" w:hAnsi="Verdana"/>
          <w:i/>
          <w:iCs/>
          <w:sz w:val="20"/>
          <w:szCs w:val="20"/>
          <w:lang w:val="el-GR"/>
        </w:rPr>
        <w:t>α</w:t>
      </w:r>
      <w:r w:rsidRPr="00EC7E47">
        <w:rPr>
          <w:rFonts w:ascii="Verdana" w:hAnsi="Verdana"/>
          <w:i/>
          <w:iCs/>
          <w:spacing w:val="-2"/>
          <w:sz w:val="20"/>
          <w:szCs w:val="20"/>
          <w:lang w:val="el-GR"/>
        </w:rPr>
        <w:t>π</w:t>
      </w:r>
      <w:r w:rsidRPr="00EC7E47">
        <w:rPr>
          <w:rFonts w:ascii="Verdana" w:hAnsi="Verdana"/>
          <w:i/>
          <w:iCs/>
          <w:sz w:val="20"/>
          <w:szCs w:val="20"/>
          <w:lang w:val="el-GR"/>
        </w:rPr>
        <w:t>ο</w:t>
      </w:r>
      <w:r w:rsidRPr="00EC7E47">
        <w:rPr>
          <w:rFonts w:ascii="Verdana" w:hAnsi="Verdana"/>
          <w:i/>
          <w:iCs/>
          <w:spacing w:val="-1"/>
          <w:sz w:val="20"/>
          <w:szCs w:val="20"/>
          <w:lang w:val="el-GR"/>
        </w:rPr>
        <w:t>δ</w:t>
      </w:r>
      <w:r w:rsidRPr="00EC7E47">
        <w:rPr>
          <w:rFonts w:ascii="Verdana" w:hAnsi="Verdana"/>
          <w:i/>
          <w:iCs/>
          <w:sz w:val="20"/>
          <w:szCs w:val="20"/>
          <w:lang w:val="el-GR"/>
        </w:rPr>
        <w:t>εικ</w:t>
      </w:r>
      <w:r w:rsidRPr="00EC7E47">
        <w:rPr>
          <w:rFonts w:ascii="Verdana" w:hAnsi="Verdana"/>
          <w:i/>
          <w:iCs/>
          <w:spacing w:val="1"/>
          <w:sz w:val="20"/>
          <w:szCs w:val="20"/>
          <w:lang w:val="el-GR"/>
        </w:rPr>
        <w:t>τ</w:t>
      </w:r>
      <w:r w:rsidRPr="00EC7E47">
        <w:rPr>
          <w:rFonts w:ascii="Verdana" w:hAnsi="Verdana"/>
          <w:i/>
          <w:iCs/>
          <w:sz w:val="20"/>
          <w:szCs w:val="20"/>
          <w:lang w:val="el-GR"/>
        </w:rPr>
        <w:t>ικών</w:t>
      </w:r>
      <w:r w:rsidRPr="00EC7E47">
        <w:rPr>
          <w:rFonts w:ascii="Verdana" w:hAnsi="Verdana"/>
          <w:i/>
          <w:iCs/>
          <w:spacing w:val="2"/>
          <w:sz w:val="20"/>
          <w:szCs w:val="20"/>
          <w:lang w:val="el-GR"/>
        </w:rPr>
        <w:t xml:space="preserve"> </w:t>
      </w:r>
      <w:r w:rsidRPr="00EC7E47">
        <w:rPr>
          <w:rFonts w:ascii="Verdana" w:hAnsi="Verdana"/>
          <w:i/>
          <w:iCs/>
          <w:sz w:val="20"/>
          <w:szCs w:val="20"/>
          <w:lang w:val="el-GR"/>
        </w:rPr>
        <w:t>εγ</w:t>
      </w:r>
      <w:r w:rsidRPr="00EC7E47">
        <w:rPr>
          <w:rFonts w:ascii="Verdana" w:hAnsi="Verdana"/>
          <w:i/>
          <w:iCs/>
          <w:spacing w:val="-2"/>
          <w:sz w:val="20"/>
          <w:szCs w:val="20"/>
          <w:lang w:val="el-GR"/>
        </w:rPr>
        <w:t>γ</w:t>
      </w:r>
      <w:r w:rsidRPr="00EC7E47">
        <w:rPr>
          <w:rFonts w:ascii="Verdana" w:hAnsi="Verdana"/>
          <w:i/>
          <w:iCs/>
          <w:sz w:val="20"/>
          <w:szCs w:val="20"/>
          <w:lang w:val="el-GR"/>
        </w:rPr>
        <w:t>ράφων</w:t>
      </w:r>
      <w:r w:rsidRPr="00EC7E47">
        <w:rPr>
          <w:rFonts w:ascii="Verdana" w:hAnsi="Verdana"/>
          <w:i/>
          <w:iCs/>
          <w:spacing w:val="2"/>
          <w:sz w:val="20"/>
          <w:szCs w:val="20"/>
          <w:lang w:val="el-GR"/>
        </w:rPr>
        <w:t xml:space="preserve"> </w:t>
      </w:r>
      <w:r w:rsidRPr="00EC7E47">
        <w:rPr>
          <w:rFonts w:ascii="Verdana" w:hAnsi="Verdana"/>
          <w:i/>
          <w:iCs/>
          <w:sz w:val="20"/>
          <w:szCs w:val="20"/>
          <w:lang w:val="el-GR"/>
        </w:rPr>
        <w:t>π</w:t>
      </w:r>
      <w:r w:rsidRPr="00EC7E47">
        <w:rPr>
          <w:rFonts w:ascii="Verdana" w:hAnsi="Verdana"/>
          <w:i/>
          <w:iCs/>
          <w:spacing w:val="-3"/>
          <w:sz w:val="20"/>
          <w:szCs w:val="20"/>
          <w:lang w:val="el-GR"/>
        </w:rPr>
        <w:t>ο</w:t>
      </w:r>
      <w:r w:rsidRPr="00EC7E47">
        <w:rPr>
          <w:rFonts w:ascii="Verdana" w:hAnsi="Verdana"/>
          <w:i/>
          <w:iCs/>
          <w:sz w:val="20"/>
          <w:szCs w:val="20"/>
          <w:lang w:val="el-GR"/>
        </w:rPr>
        <w:t>υ α</w:t>
      </w:r>
      <w:r w:rsidRPr="00EC7E47">
        <w:rPr>
          <w:rFonts w:ascii="Verdana" w:hAnsi="Verdana"/>
          <w:i/>
          <w:iCs/>
          <w:spacing w:val="-1"/>
          <w:sz w:val="20"/>
          <w:szCs w:val="20"/>
          <w:lang w:val="el-GR"/>
        </w:rPr>
        <w:t>ν</w:t>
      </w:r>
      <w:r w:rsidRPr="00EC7E47">
        <w:rPr>
          <w:rFonts w:ascii="Verdana" w:hAnsi="Verdana"/>
          <w:i/>
          <w:iCs/>
          <w:sz w:val="20"/>
          <w:szCs w:val="20"/>
          <w:lang w:val="el-GR"/>
        </w:rPr>
        <w:t>αφέρο</w:t>
      </w:r>
      <w:r w:rsidRPr="00EC7E47">
        <w:rPr>
          <w:rFonts w:ascii="Verdana" w:hAnsi="Verdana"/>
          <w:i/>
          <w:iCs/>
          <w:spacing w:val="-1"/>
          <w:sz w:val="20"/>
          <w:szCs w:val="20"/>
          <w:lang w:val="el-GR"/>
        </w:rPr>
        <w:t>ν</w:t>
      </w:r>
      <w:r w:rsidRPr="00EC7E47">
        <w:rPr>
          <w:rFonts w:ascii="Verdana" w:hAnsi="Verdana"/>
          <w:i/>
          <w:iCs/>
          <w:spacing w:val="1"/>
          <w:sz w:val="20"/>
          <w:szCs w:val="20"/>
          <w:lang w:val="el-GR"/>
        </w:rPr>
        <w:t>τ</w:t>
      </w:r>
      <w:r w:rsidRPr="00EC7E47">
        <w:rPr>
          <w:rFonts w:ascii="Verdana" w:hAnsi="Verdana"/>
          <w:i/>
          <w:iCs/>
          <w:sz w:val="20"/>
          <w:szCs w:val="20"/>
          <w:lang w:val="el-GR"/>
        </w:rPr>
        <w:t>α</w:t>
      </w:r>
      <w:r w:rsidRPr="00EC7E47">
        <w:rPr>
          <w:rFonts w:ascii="Verdana" w:hAnsi="Verdana"/>
          <w:i/>
          <w:iCs/>
          <w:spacing w:val="-3"/>
          <w:sz w:val="20"/>
          <w:szCs w:val="20"/>
          <w:lang w:val="el-GR"/>
        </w:rPr>
        <w:t>ι</w:t>
      </w:r>
      <w:r w:rsidRPr="00EC7E47">
        <w:rPr>
          <w:rFonts w:ascii="Verdana" w:hAnsi="Verdana"/>
          <w:position w:val="10"/>
          <w:sz w:val="20"/>
          <w:szCs w:val="20"/>
        </w:rPr>
        <w:t>xx</w:t>
      </w:r>
      <w:r w:rsidRPr="00EC7E47">
        <w:rPr>
          <w:rFonts w:ascii="Verdana" w:hAnsi="Verdana"/>
          <w:spacing w:val="-1"/>
          <w:position w:val="10"/>
          <w:sz w:val="20"/>
          <w:szCs w:val="20"/>
        </w:rPr>
        <w:t>i</w:t>
      </w:r>
      <w:r w:rsidRPr="00EC7E47">
        <w:rPr>
          <w:rFonts w:ascii="Verdana" w:hAnsi="Verdana"/>
          <w:i/>
          <w:iCs/>
          <w:sz w:val="20"/>
          <w:szCs w:val="20"/>
          <w:lang w:val="el-GR"/>
        </w:rPr>
        <w:t>,</w:t>
      </w:r>
      <w:r w:rsidRPr="00EC7E47">
        <w:rPr>
          <w:rFonts w:ascii="Verdana" w:hAnsi="Verdana"/>
          <w:i/>
          <w:iCs/>
          <w:spacing w:val="-2"/>
          <w:sz w:val="20"/>
          <w:szCs w:val="20"/>
          <w:lang w:val="el-GR"/>
        </w:rPr>
        <w:t xml:space="preserve"> </w:t>
      </w:r>
      <w:r w:rsidRPr="00EC7E47">
        <w:rPr>
          <w:rFonts w:ascii="Verdana" w:hAnsi="Verdana"/>
          <w:i/>
          <w:iCs/>
          <w:sz w:val="20"/>
          <w:szCs w:val="20"/>
          <w:lang w:val="el-GR"/>
        </w:rPr>
        <w:t>ε</w:t>
      </w:r>
      <w:r w:rsidRPr="00EC7E47">
        <w:rPr>
          <w:rFonts w:ascii="Verdana" w:hAnsi="Verdana"/>
          <w:i/>
          <w:iCs/>
          <w:spacing w:val="-2"/>
          <w:sz w:val="20"/>
          <w:szCs w:val="20"/>
          <w:lang w:val="el-GR"/>
        </w:rPr>
        <w:t>κ</w:t>
      </w:r>
      <w:r w:rsidRPr="00EC7E47">
        <w:rPr>
          <w:rFonts w:ascii="Verdana" w:hAnsi="Verdana"/>
          <w:i/>
          <w:iCs/>
          <w:spacing w:val="1"/>
          <w:sz w:val="20"/>
          <w:szCs w:val="20"/>
          <w:lang w:val="el-GR"/>
        </w:rPr>
        <w:t>τ</w:t>
      </w:r>
      <w:r w:rsidRPr="00EC7E47">
        <w:rPr>
          <w:rFonts w:ascii="Verdana" w:hAnsi="Verdana"/>
          <w:i/>
          <w:iCs/>
          <w:sz w:val="20"/>
          <w:szCs w:val="20"/>
          <w:lang w:val="el-GR"/>
        </w:rPr>
        <w:t>ός</w:t>
      </w:r>
      <w:r w:rsidRPr="00EC7E47">
        <w:rPr>
          <w:rFonts w:ascii="Verdana" w:hAnsi="Verdana"/>
          <w:i/>
          <w:iCs/>
          <w:spacing w:val="-2"/>
          <w:sz w:val="20"/>
          <w:szCs w:val="20"/>
          <w:lang w:val="el-GR"/>
        </w:rPr>
        <w:t xml:space="preserve"> </w:t>
      </w:r>
      <w:r w:rsidRPr="00EC7E47">
        <w:rPr>
          <w:rFonts w:ascii="Verdana" w:hAnsi="Verdana"/>
          <w:i/>
          <w:iCs/>
          <w:sz w:val="20"/>
          <w:szCs w:val="20"/>
          <w:lang w:val="el-GR"/>
        </w:rPr>
        <w:t>εάν :</w:t>
      </w:r>
    </w:p>
    <w:p w:rsidR="009368B8" w:rsidRPr="00EC7E47" w:rsidRDefault="009368B8" w:rsidP="009368B8">
      <w:pPr>
        <w:widowControl w:val="0"/>
        <w:autoSpaceDE w:val="0"/>
        <w:autoSpaceDN w:val="0"/>
        <w:adjustRightInd w:val="0"/>
        <w:spacing w:before="6" w:line="120" w:lineRule="exact"/>
        <w:rPr>
          <w:rFonts w:ascii="Verdana" w:hAnsi="Verdana"/>
          <w:sz w:val="20"/>
          <w:szCs w:val="20"/>
          <w:lang w:val="el-GR"/>
        </w:rPr>
      </w:pPr>
    </w:p>
    <w:p w:rsidR="009368B8" w:rsidRPr="00EC7E47" w:rsidRDefault="009368B8" w:rsidP="009368B8">
      <w:pPr>
        <w:widowControl w:val="0"/>
        <w:autoSpaceDE w:val="0"/>
        <w:autoSpaceDN w:val="0"/>
        <w:adjustRightInd w:val="0"/>
        <w:ind w:left="284" w:right="99"/>
        <w:rPr>
          <w:rFonts w:ascii="Verdana" w:hAnsi="Verdana"/>
          <w:sz w:val="20"/>
          <w:szCs w:val="20"/>
          <w:lang w:val="el-GR"/>
        </w:rPr>
      </w:pPr>
      <w:r w:rsidRPr="00EC7E47">
        <w:rPr>
          <w:rFonts w:ascii="Verdana" w:hAnsi="Verdana"/>
          <w:i/>
          <w:iCs/>
          <w:sz w:val="20"/>
          <w:szCs w:val="20"/>
          <w:lang w:val="el-GR"/>
        </w:rPr>
        <w:t>α)</w:t>
      </w:r>
      <w:r w:rsidRPr="00EC7E47">
        <w:rPr>
          <w:rFonts w:ascii="Verdana" w:hAnsi="Verdana"/>
          <w:i/>
          <w:iCs/>
          <w:spacing w:val="40"/>
          <w:sz w:val="20"/>
          <w:szCs w:val="20"/>
          <w:lang w:val="el-GR"/>
        </w:rPr>
        <w:t xml:space="preserve"> </w:t>
      </w:r>
      <w:r w:rsidRPr="00EC7E47">
        <w:rPr>
          <w:rFonts w:ascii="Verdana" w:hAnsi="Verdana"/>
          <w:i/>
          <w:iCs/>
          <w:sz w:val="20"/>
          <w:szCs w:val="20"/>
          <w:lang w:val="el-GR"/>
        </w:rPr>
        <w:t>η</w:t>
      </w:r>
      <w:r w:rsidRPr="00EC7E47">
        <w:rPr>
          <w:rFonts w:ascii="Verdana" w:hAnsi="Verdana"/>
          <w:i/>
          <w:iCs/>
          <w:spacing w:val="38"/>
          <w:sz w:val="20"/>
          <w:szCs w:val="20"/>
          <w:lang w:val="el-GR"/>
        </w:rPr>
        <w:t xml:space="preserve"> </w:t>
      </w:r>
      <w:r w:rsidRPr="00EC7E47">
        <w:rPr>
          <w:rFonts w:ascii="Verdana" w:hAnsi="Verdana"/>
          <w:i/>
          <w:iCs/>
          <w:sz w:val="20"/>
          <w:szCs w:val="20"/>
          <w:lang w:val="el-GR"/>
        </w:rPr>
        <w:t>α</w:t>
      </w:r>
      <w:r w:rsidRPr="00EC7E47">
        <w:rPr>
          <w:rFonts w:ascii="Verdana" w:hAnsi="Verdana"/>
          <w:i/>
          <w:iCs/>
          <w:spacing w:val="-1"/>
          <w:sz w:val="20"/>
          <w:szCs w:val="20"/>
          <w:lang w:val="el-GR"/>
        </w:rPr>
        <w:t>ν</w:t>
      </w:r>
      <w:r w:rsidRPr="00EC7E47">
        <w:rPr>
          <w:rFonts w:ascii="Verdana" w:hAnsi="Verdana"/>
          <w:i/>
          <w:iCs/>
          <w:sz w:val="20"/>
          <w:szCs w:val="20"/>
          <w:lang w:val="el-GR"/>
        </w:rPr>
        <w:t>α</w:t>
      </w:r>
      <w:r w:rsidRPr="00EC7E47">
        <w:rPr>
          <w:rFonts w:ascii="Verdana" w:hAnsi="Verdana"/>
          <w:i/>
          <w:iCs/>
          <w:spacing w:val="-1"/>
          <w:sz w:val="20"/>
          <w:szCs w:val="20"/>
          <w:lang w:val="el-GR"/>
        </w:rPr>
        <w:t>θ</w:t>
      </w:r>
      <w:r w:rsidRPr="00EC7E47">
        <w:rPr>
          <w:rFonts w:ascii="Verdana" w:hAnsi="Verdana"/>
          <w:i/>
          <w:iCs/>
          <w:sz w:val="20"/>
          <w:szCs w:val="20"/>
          <w:lang w:val="el-GR"/>
        </w:rPr>
        <w:t>έ</w:t>
      </w:r>
      <w:r w:rsidRPr="00EC7E47">
        <w:rPr>
          <w:rFonts w:ascii="Verdana" w:hAnsi="Verdana"/>
          <w:i/>
          <w:iCs/>
          <w:spacing w:val="1"/>
          <w:sz w:val="20"/>
          <w:szCs w:val="20"/>
          <w:lang w:val="el-GR"/>
        </w:rPr>
        <w:t>τ</w:t>
      </w:r>
      <w:r w:rsidRPr="00EC7E47">
        <w:rPr>
          <w:rFonts w:ascii="Verdana" w:hAnsi="Verdana"/>
          <w:i/>
          <w:iCs/>
          <w:spacing w:val="-3"/>
          <w:sz w:val="20"/>
          <w:szCs w:val="20"/>
          <w:lang w:val="el-GR"/>
        </w:rPr>
        <w:t>ο</w:t>
      </w:r>
      <w:r w:rsidRPr="00EC7E47">
        <w:rPr>
          <w:rFonts w:ascii="Verdana" w:hAnsi="Verdana"/>
          <w:i/>
          <w:iCs/>
          <w:sz w:val="20"/>
          <w:szCs w:val="20"/>
          <w:lang w:val="el-GR"/>
        </w:rPr>
        <w:t>υσα</w:t>
      </w:r>
      <w:r w:rsidRPr="00EC7E47">
        <w:rPr>
          <w:rFonts w:ascii="Verdana" w:hAnsi="Verdana"/>
          <w:i/>
          <w:iCs/>
          <w:spacing w:val="40"/>
          <w:sz w:val="20"/>
          <w:szCs w:val="20"/>
          <w:lang w:val="el-GR"/>
        </w:rPr>
        <w:t xml:space="preserve"> </w:t>
      </w:r>
      <w:r w:rsidRPr="00EC7E47">
        <w:rPr>
          <w:rFonts w:ascii="Verdana" w:hAnsi="Verdana"/>
          <w:i/>
          <w:iCs/>
          <w:spacing w:val="-2"/>
          <w:sz w:val="20"/>
          <w:szCs w:val="20"/>
          <w:lang w:val="el-GR"/>
        </w:rPr>
        <w:t>α</w:t>
      </w:r>
      <w:r w:rsidRPr="00EC7E47">
        <w:rPr>
          <w:rFonts w:ascii="Verdana" w:hAnsi="Verdana"/>
          <w:i/>
          <w:iCs/>
          <w:sz w:val="20"/>
          <w:szCs w:val="20"/>
          <w:lang w:val="el-GR"/>
        </w:rPr>
        <w:t>ρχή</w:t>
      </w:r>
      <w:r w:rsidRPr="00EC7E47">
        <w:rPr>
          <w:rFonts w:ascii="Verdana" w:hAnsi="Verdana"/>
          <w:i/>
          <w:iCs/>
          <w:spacing w:val="38"/>
          <w:sz w:val="20"/>
          <w:szCs w:val="20"/>
          <w:lang w:val="el-GR"/>
        </w:rPr>
        <w:t xml:space="preserve"> </w:t>
      </w:r>
      <w:r w:rsidRPr="00EC7E47">
        <w:rPr>
          <w:rFonts w:ascii="Verdana" w:hAnsi="Verdana"/>
          <w:i/>
          <w:iCs/>
          <w:sz w:val="20"/>
          <w:szCs w:val="20"/>
          <w:lang w:val="el-GR"/>
        </w:rPr>
        <w:t>ή</w:t>
      </w:r>
      <w:r w:rsidRPr="00EC7E47">
        <w:rPr>
          <w:rFonts w:ascii="Verdana" w:hAnsi="Verdana"/>
          <w:i/>
          <w:iCs/>
          <w:spacing w:val="38"/>
          <w:sz w:val="20"/>
          <w:szCs w:val="20"/>
          <w:lang w:val="el-GR"/>
        </w:rPr>
        <w:t xml:space="preserve"> </w:t>
      </w:r>
      <w:r w:rsidRPr="00EC7E47">
        <w:rPr>
          <w:rFonts w:ascii="Verdana" w:hAnsi="Verdana"/>
          <w:i/>
          <w:iCs/>
          <w:sz w:val="20"/>
          <w:szCs w:val="20"/>
          <w:lang w:val="el-GR"/>
        </w:rPr>
        <w:t>ο</w:t>
      </w:r>
      <w:r w:rsidRPr="00EC7E47">
        <w:rPr>
          <w:rFonts w:ascii="Verdana" w:hAnsi="Verdana"/>
          <w:i/>
          <w:iCs/>
          <w:spacing w:val="39"/>
          <w:sz w:val="20"/>
          <w:szCs w:val="20"/>
          <w:lang w:val="el-GR"/>
        </w:rPr>
        <w:t xml:space="preserve"> </w:t>
      </w:r>
      <w:r w:rsidRPr="00EC7E47">
        <w:rPr>
          <w:rFonts w:ascii="Verdana" w:hAnsi="Verdana"/>
          <w:i/>
          <w:iCs/>
          <w:sz w:val="20"/>
          <w:szCs w:val="20"/>
          <w:lang w:val="el-GR"/>
        </w:rPr>
        <w:t>α</w:t>
      </w:r>
      <w:r w:rsidRPr="00EC7E47">
        <w:rPr>
          <w:rFonts w:ascii="Verdana" w:hAnsi="Verdana"/>
          <w:i/>
          <w:iCs/>
          <w:spacing w:val="-1"/>
          <w:sz w:val="20"/>
          <w:szCs w:val="20"/>
          <w:lang w:val="el-GR"/>
        </w:rPr>
        <w:t>ν</w:t>
      </w:r>
      <w:r w:rsidRPr="00EC7E47">
        <w:rPr>
          <w:rFonts w:ascii="Verdana" w:hAnsi="Verdana"/>
          <w:i/>
          <w:iCs/>
          <w:sz w:val="20"/>
          <w:szCs w:val="20"/>
          <w:lang w:val="el-GR"/>
        </w:rPr>
        <w:t>α</w:t>
      </w:r>
      <w:r w:rsidRPr="00EC7E47">
        <w:rPr>
          <w:rFonts w:ascii="Verdana" w:hAnsi="Verdana"/>
          <w:i/>
          <w:iCs/>
          <w:spacing w:val="-1"/>
          <w:sz w:val="20"/>
          <w:szCs w:val="20"/>
          <w:lang w:val="el-GR"/>
        </w:rPr>
        <w:t>θ</w:t>
      </w:r>
      <w:r w:rsidRPr="00EC7E47">
        <w:rPr>
          <w:rFonts w:ascii="Verdana" w:hAnsi="Verdana"/>
          <w:i/>
          <w:iCs/>
          <w:sz w:val="20"/>
          <w:szCs w:val="20"/>
          <w:lang w:val="el-GR"/>
        </w:rPr>
        <w:t>έ</w:t>
      </w:r>
      <w:r w:rsidRPr="00EC7E47">
        <w:rPr>
          <w:rFonts w:ascii="Verdana" w:hAnsi="Verdana"/>
          <w:i/>
          <w:iCs/>
          <w:spacing w:val="1"/>
          <w:sz w:val="20"/>
          <w:szCs w:val="20"/>
          <w:lang w:val="el-GR"/>
        </w:rPr>
        <w:t>τ</w:t>
      </w:r>
      <w:r w:rsidRPr="00EC7E47">
        <w:rPr>
          <w:rFonts w:ascii="Verdana" w:hAnsi="Verdana"/>
          <w:i/>
          <w:iCs/>
          <w:sz w:val="20"/>
          <w:szCs w:val="20"/>
          <w:lang w:val="el-GR"/>
        </w:rPr>
        <w:t>ων</w:t>
      </w:r>
      <w:r w:rsidRPr="00EC7E47">
        <w:rPr>
          <w:rFonts w:ascii="Verdana" w:hAnsi="Verdana"/>
          <w:i/>
          <w:iCs/>
          <w:spacing w:val="38"/>
          <w:sz w:val="20"/>
          <w:szCs w:val="20"/>
          <w:lang w:val="el-GR"/>
        </w:rPr>
        <w:t xml:space="preserve"> </w:t>
      </w:r>
      <w:r w:rsidRPr="00EC7E47">
        <w:rPr>
          <w:rFonts w:ascii="Verdana" w:hAnsi="Verdana"/>
          <w:i/>
          <w:iCs/>
          <w:sz w:val="20"/>
          <w:szCs w:val="20"/>
          <w:lang w:val="el-GR"/>
        </w:rPr>
        <w:t>φ</w:t>
      </w:r>
      <w:r w:rsidRPr="00EC7E47">
        <w:rPr>
          <w:rFonts w:ascii="Verdana" w:hAnsi="Verdana"/>
          <w:i/>
          <w:iCs/>
          <w:spacing w:val="-1"/>
          <w:sz w:val="20"/>
          <w:szCs w:val="20"/>
          <w:lang w:val="el-GR"/>
        </w:rPr>
        <w:t>ο</w:t>
      </w:r>
      <w:r w:rsidRPr="00EC7E47">
        <w:rPr>
          <w:rFonts w:ascii="Verdana" w:hAnsi="Verdana"/>
          <w:i/>
          <w:iCs/>
          <w:spacing w:val="-2"/>
          <w:sz w:val="20"/>
          <w:szCs w:val="20"/>
          <w:lang w:val="el-GR"/>
        </w:rPr>
        <w:t>ρ</w:t>
      </w:r>
      <w:r w:rsidRPr="00EC7E47">
        <w:rPr>
          <w:rFonts w:ascii="Verdana" w:hAnsi="Verdana"/>
          <w:i/>
          <w:iCs/>
          <w:sz w:val="20"/>
          <w:szCs w:val="20"/>
          <w:lang w:val="el-GR"/>
        </w:rPr>
        <w:t>έας</w:t>
      </w:r>
      <w:r w:rsidRPr="00EC7E47">
        <w:rPr>
          <w:rFonts w:ascii="Verdana" w:hAnsi="Verdana"/>
          <w:i/>
          <w:iCs/>
          <w:spacing w:val="40"/>
          <w:sz w:val="20"/>
          <w:szCs w:val="20"/>
          <w:lang w:val="el-GR"/>
        </w:rPr>
        <w:t xml:space="preserve"> </w:t>
      </w:r>
      <w:r w:rsidRPr="00EC7E47">
        <w:rPr>
          <w:rFonts w:ascii="Verdana" w:hAnsi="Verdana"/>
          <w:i/>
          <w:iCs/>
          <w:sz w:val="20"/>
          <w:szCs w:val="20"/>
          <w:lang w:val="el-GR"/>
        </w:rPr>
        <w:t>έ</w:t>
      </w:r>
      <w:r w:rsidRPr="00EC7E47">
        <w:rPr>
          <w:rFonts w:ascii="Verdana" w:hAnsi="Verdana"/>
          <w:i/>
          <w:iCs/>
          <w:spacing w:val="-3"/>
          <w:sz w:val="20"/>
          <w:szCs w:val="20"/>
          <w:lang w:val="el-GR"/>
        </w:rPr>
        <w:t>χ</w:t>
      </w:r>
      <w:r w:rsidRPr="00EC7E47">
        <w:rPr>
          <w:rFonts w:ascii="Verdana" w:hAnsi="Verdana"/>
          <w:i/>
          <w:iCs/>
          <w:sz w:val="20"/>
          <w:szCs w:val="20"/>
          <w:lang w:val="el-GR"/>
        </w:rPr>
        <w:t>ει</w:t>
      </w:r>
      <w:r w:rsidRPr="00EC7E47">
        <w:rPr>
          <w:rFonts w:ascii="Verdana" w:hAnsi="Verdana"/>
          <w:i/>
          <w:iCs/>
          <w:spacing w:val="36"/>
          <w:sz w:val="20"/>
          <w:szCs w:val="20"/>
          <w:lang w:val="el-GR"/>
        </w:rPr>
        <w:t xml:space="preserve"> </w:t>
      </w:r>
      <w:r w:rsidRPr="00EC7E47">
        <w:rPr>
          <w:rFonts w:ascii="Verdana" w:hAnsi="Verdana"/>
          <w:i/>
          <w:iCs/>
          <w:spacing w:val="1"/>
          <w:sz w:val="20"/>
          <w:szCs w:val="20"/>
          <w:lang w:val="el-GR"/>
        </w:rPr>
        <w:t>τ</w:t>
      </w:r>
      <w:r w:rsidRPr="00EC7E47">
        <w:rPr>
          <w:rFonts w:ascii="Verdana" w:hAnsi="Verdana"/>
          <w:i/>
          <w:iCs/>
          <w:sz w:val="20"/>
          <w:szCs w:val="20"/>
          <w:lang w:val="el-GR"/>
        </w:rPr>
        <w:t>η</w:t>
      </w:r>
      <w:r w:rsidRPr="00EC7E47">
        <w:rPr>
          <w:rFonts w:ascii="Verdana" w:hAnsi="Verdana"/>
          <w:i/>
          <w:iCs/>
          <w:spacing w:val="38"/>
          <w:sz w:val="20"/>
          <w:szCs w:val="20"/>
          <w:lang w:val="el-GR"/>
        </w:rPr>
        <w:t xml:space="preserve"> </w:t>
      </w:r>
      <w:r w:rsidRPr="00EC7E47">
        <w:rPr>
          <w:rFonts w:ascii="Verdana" w:hAnsi="Verdana"/>
          <w:i/>
          <w:iCs/>
          <w:sz w:val="20"/>
          <w:szCs w:val="20"/>
          <w:lang w:val="el-GR"/>
        </w:rPr>
        <w:t>δυ</w:t>
      </w:r>
      <w:r w:rsidRPr="00EC7E47">
        <w:rPr>
          <w:rFonts w:ascii="Verdana" w:hAnsi="Verdana"/>
          <w:i/>
          <w:iCs/>
          <w:spacing w:val="-1"/>
          <w:sz w:val="20"/>
          <w:szCs w:val="20"/>
          <w:lang w:val="el-GR"/>
        </w:rPr>
        <w:t>ν</w:t>
      </w:r>
      <w:r w:rsidRPr="00EC7E47">
        <w:rPr>
          <w:rFonts w:ascii="Verdana" w:hAnsi="Verdana"/>
          <w:i/>
          <w:iCs/>
          <w:sz w:val="20"/>
          <w:szCs w:val="20"/>
          <w:lang w:val="el-GR"/>
        </w:rPr>
        <w:t>α</w:t>
      </w:r>
      <w:r w:rsidRPr="00EC7E47">
        <w:rPr>
          <w:rFonts w:ascii="Verdana" w:hAnsi="Verdana"/>
          <w:i/>
          <w:iCs/>
          <w:spacing w:val="1"/>
          <w:sz w:val="20"/>
          <w:szCs w:val="20"/>
          <w:lang w:val="el-GR"/>
        </w:rPr>
        <w:t>τ</w:t>
      </w:r>
      <w:r w:rsidRPr="00EC7E47">
        <w:rPr>
          <w:rFonts w:ascii="Verdana" w:hAnsi="Verdana"/>
          <w:i/>
          <w:iCs/>
          <w:spacing w:val="-3"/>
          <w:sz w:val="20"/>
          <w:szCs w:val="20"/>
          <w:lang w:val="el-GR"/>
        </w:rPr>
        <w:t>ό</w:t>
      </w:r>
      <w:r w:rsidRPr="00EC7E47">
        <w:rPr>
          <w:rFonts w:ascii="Verdana" w:hAnsi="Verdana"/>
          <w:i/>
          <w:iCs/>
          <w:spacing w:val="1"/>
          <w:sz w:val="20"/>
          <w:szCs w:val="20"/>
          <w:lang w:val="el-GR"/>
        </w:rPr>
        <w:t>τ</w:t>
      </w:r>
      <w:r w:rsidRPr="00EC7E47">
        <w:rPr>
          <w:rFonts w:ascii="Verdana" w:hAnsi="Verdana"/>
          <w:i/>
          <w:iCs/>
          <w:spacing w:val="-1"/>
          <w:sz w:val="20"/>
          <w:szCs w:val="20"/>
          <w:lang w:val="el-GR"/>
        </w:rPr>
        <w:t>η</w:t>
      </w:r>
      <w:r w:rsidRPr="00EC7E47">
        <w:rPr>
          <w:rFonts w:ascii="Verdana" w:hAnsi="Verdana"/>
          <w:i/>
          <w:iCs/>
          <w:spacing w:val="1"/>
          <w:sz w:val="20"/>
          <w:szCs w:val="20"/>
          <w:lang w:val="el-GR"/>
        </w:rPr>
        <w:t>τ</w:t>
      </w:r>
      <w:r w:rsidRPr="00EC7E47">
        <w:rPr>
          <w:rFonts w:ascii="Verdana" w:hAnsi="Verdana"/>
          <w:i/>
          <w:iCs/>
          <w:sz w:val="20"/>
          <w:szCs w:val="20"/>
          <w:lang w:val="el-GR"/>
        </w:rPr>
        <w:t>α</w:t>
      </w:r>
      <w:r w:rsidRPr="00EC7E47">
        <w:rPr>
          <w:rFonts w:ascii="Verdana" w:hAnsi="Verdana"/>
          <w:i/>
          <w:iCs/>
          <w:spacing w:val="39"/>
          <w:sz w:val="20"/>
          <w:szCs w:val="20"/>
          <w:lang w:val="el-GR"/>
        </w:rPr>
        <w:t xml:space="preserve"> </w:t>
      </w:r>
      <w:r w:rsidRPr="00EC7E47">
        <w:rPr>
          <w:rFonts w:ascii="Verdana" w:hAnsi="Verdana"/>
          <w:i/>
          <w:iCs/>
          <w:spacing w:val="-3"/>
          <w:sz w:val="20"/>
          <w:szCs w:val="20"/>
          <w:lang w:val="el-GR"/>
        </w:rPr>
        <w:t>ν</w:t>
      </w:r>
      <w:r w:rsidRPr="00EC7E47">
        <w:rPr>
          <w:rFonts w:ascii="Verdana" w:hAnsi="Verdana"/>
          <w:i/>
          <w:iCs/>
          <w:sz w:val="20"/>
          <w:szCs w:val="20"/>
          <w:lang w:val="el-GR"/>
        </w:rPr>
        <w:t>α</w:t>
      </w:r>
      <w:r w:rsidRPr="00EC7E47">
        <w:rPr>
          <w:rFonts w:ascii="Verdana" w:hAnsi="Verdana"/>
          <w:i/>
          <w:iCs/>
          <w:spacing w:val="39"/>
          <w:sz w:val="20"/>
          <w:szCs w:val="20"/>
          <w:lang w:val="el-GR"/>
        </w:rPr>
        <w:t xml:space="preserve"> </w:t>
      </w:r>
      <w:r w:rsidRPr="00EC7E47">
        <w:rPr>
          <w:rFonts w:ascii="Verdana" w:hAnsi="Verdana"/>
          <w:i/>
          <w:iCs/>
          <w:spacing w:val="1"/>
          <w:sz w:val="20"/>
          <w:szCs w:val="20"/>
          <w:lang w:val="el-GR"/>
        </w:rPr>
        <w:t>λ</w:t>
      </w:r>
      <w:r w:rsidRPr="00EC7E47">
        <w:rPr>
          <w:rFonts w:ascii="Verdana" w:hAnsi="Verdana"/>
          <w:i/>
          <w:iCs/>
          <w:spacing w:val="-2"/>
          <w:sz w:val="20"/>
          <w:szCs w:val="20"/>
          <w:lang w:val="el-GR"/>
        </w:rPr>
        <w:t>ά</w:t>
      </w:r>
      <w:r w:rsidRPr="00EC7E47">
        <w:rPr>
          <w:rFonts w:ascii="Verdana" w:hAnsi="Verdana"/>
          <w:i/>
          <w:iCs/>
          <w:spacing w:val="1"/>
          <w:sz w:val="20"/>
          <w:szCs w:val="20"/>
          <w:lang w:val="el-GR"/>
        </w:rPr>
        <w:t>β</w:t>
      </w:r>
      <w:r w:rsidRPr="00EC7E47">
        <w:rPr>
          <w:rFonts w:ascii="Verdana" w:hAnsi="Verdana"/>
          <w:i/>
          <w:iCs/>
          <w:sz w:val="20"/>
          <w:szCs w:val="20"/>
          <w:lang w:val="el-GR"/>
        </w:rPr>
        <w:t>ει</w:t>
      </w:r>
      <w:r w:rsidRPr="00EC7E47">
        <w:rPr>
          <w:rFonts w:ascii="Verdana" w:hAnsi="Verdana"/>
          <w:i/>
          <w:iCs/>
          <w:spacing w:val="36"/>
          <w:sz w:val="20"/>
          <w:szCs w:val="20"/>
          <w:lang w:val="el-GR"/>
        </w:rPr>
        <w:t xml:space="preserve"> </w:t>
      </w:r>
      <w:r w:rsidRPr="00EC7E47">
        <w:rPr>
          <w:rFonts w:ascii="Verdana" w:hAnsi="Verdana"/>
          <w:i/>
          <w:iCs/>
          <w:spacing w:val="-2"/>
          <w:sz w:val="20"/>
          <w:szCs w:val="20"/>
          <w:lang w:val="el-GR"/>
        </w:rPr>
        <w:t>τ</w:t>
      </w:r>
      <w:r w:rsidRPr="00EC7E47">
        <w:rPr>
          <w:rFonts w:ascii="Verdana" w:hAnsi="Verdana"/>
          <w:i/>
          <w:iCs/>
          <w:sz w:val="20"/>
          <w:szCs w:val="20"/>
          <w:lang w:val="el-GR"/>
        </w:rPr>
        <w:t>α</w:t>
      </w:r>
      <w:r w:rsidRPr="00EC7E47">
        <w:rPr>
          <w:rFonts w:ascii="Verdana" w:hAnsi="Verdana"/>
          <w:i/>
          <w:iCs/>
          <w:spacing w:val="39"/>
          <w:sz w:val="20"/>
          <w:szCs w:val="20"/>
          <w:lang w:val="el-GR"/>
        </w:rPr>
        <w:t xml:space="preserve"> </w:t>
      </w:r>
      <w:r w:rsidRPr="00EC7E47">
        <w:rPr>
          <w:rFonts w:ascii="Verdana" w:hAnsi="Verdana"/>
          <w:i/>
          <w:iCs/>
          <w:sz w:val="20"/>
          <w:szCs w:val="20"/>
          <w:lang w:val="el-GR"/>
        </w:rPr>
        <w:t>σχετι</w:t>
      </w:r>
      <w:r w:rsidRPr="00EC7E47">
        <w:rPr>
          <w:rFonts w:ascii="Verdana" w:hAnsi="Verdana"/>
          <w:i/>
          <w:iCs/>
          <w:spacing w:val="-3"/>
          <w:sz w:val="20"/>
          <w:szCs w:val="20"/>
          <w:lang w:val="el-GR"/>
        </w:rPr>
        <w:t>κ</w:t>
      </w:r>
      <w:r w:rsidRPr="00EC7E47">
        <w:rPr>
          <w:rFonts w:ascii="Verdana" w:hAnsi="Verdana"/>
          <w:i/>
          <w:iCs/>
          <w:sz w:val="20"/>
          <w:szCs w:val="20"/>
          <w:lang w:val="el-GR"/>
        </w:rPr>
        <w:t>ά</w:t>
      </w:r>
      <w:r w:rsidRPr="00EC7E47">
        <w:rPr>
          <w:rFonts w:ascii="Verdana" w:hAnsi="Verdana"/>
          <w:i/>
          <w:iCs/>
          <w:spacing w:val="39"/>
          <w:sz w:val="20"/>
          <w:szCs w:val="20"/>
          <w:lang w:val="el-GR"/>
        </w:rPr>
        <w:t xml:space="preserve"> </w:t>
      </w:r>
      <w:r w:rsidRPr="00EC7E47">
        <w:rPr>
          <w:rFonts w:ascii="Verdana" w:hAnsi="Verdana"/>
          <w:i/>
          <w:iCs/>
          <w:sz w:val="20"/>
          <w:szCs w:val="20"/>
          <w:lang w:val="el-GR"/>
        </w:rPr>
        <w:t>δ</w:t>
      </w:r>
      <w:r w:rsidRPr="00EC7E47">
        <w:rPr>
          <w:rFonts w:ascii="Verdana" w:hAnsi="Verdana"/>
          <w:i/>
          <w:iCs/>
          <w:spacing w:val="-1"/>
          <w:sz w:val="20"/>
          <w:szCs w:val="20"/>
          <w:lang w:val="el-GR"/>
        </w:rPr>
        <w:t>ι</w:t>
      </w:r>
      <w:r w:rsidRPr="00EC7E47">
        <w:rPr>
          <w:rFonts w:ascii="Verdana" w:hAnsi="Verdana"/>
          <w:i/>
          <w:iCs/>
          <w:sz w:val="20"/>
          <w:szCs w:val="20"/>
          <w:lang w:val="el-GR"/>
        </w:rPr>
        <w:t>καιολ</w:t>
      </w:r>
      <w:r w:rsidRPr="00EC7E47">
        <w:rPr>
          <w:rFonts w:ascii="Verdana" w:hAnsi="Verdana"/>
          <w:i/>
          <w:iCs/>
          <w:spacing w:val="-2"/>
          <w:sz w:val="20"/>
          <w:szCs w:val="20"/>
          <w:lang w:val="el-GR"/>
        </w:rPr>
        <w:t>ο</w:t>
      </w:r>
      <w:r w:rsidRPr="00EC7E47">
        <w:rPr>
          <w:rFonts w:ascii="Verdana" w:hAnsi="Verdana"/>
          <w:i/>
          <w:iCs/>
          <w:sz w:val="20"/>
          <w:szCs w:val="20"/>
          <w:lang w:val="el-GR"/>
        </w:rPr>
        <w:t>γ</w:t>
      </w:r>
      <w:r w:rsidRPr="00EC7E47">
        <w:rPr>
          <w:rFonts w:ascii="Verdana" w:hAnsi="Verdana"/>
          <w:i/>
          <w:iCs/>
          <w:spacing w:val="-1"/>
          <w:sz w:val="20"/>
          <w:szCs w:val="20"/>
          <w:lang w:val="el-GR"/>
        </w:rPr>
        <w:t>η</w:t>
      </w:r>
      <w:r w:rsidRPr="00EC7E47">
        <w:rPr>
          <w:rFonts w:ascii="Verdana" w:hAnsi="Verdana"/>
          <w:i/>
          <w:iCs/>
          <w:spacing w:val="1"/>
          <w:sz w:val="20"/>
          <w:szCs w:val="20"/>
          <w:lang w:val="el-GR"/>
        </w:rPr>
        <w:t>τ</w:t>
      </w:r>
      <w:r w:rsidRPr="00EC7E47">
        <w:rPr>
          <w:rFonts w:ascii="Verdana" w:hAnsi="Verdana"/>
          <w:i/>
          <w:iCs/>
          <w:sz w:val="20"/>
          <w:szCs w:val="20"/>
          <w:lang w:val="el-GR"/>
        </w:rPr>
        <w:t>ικά</w:t>
      </w:r>
      <w:r w:rsidRPr="00EC7E47">
        <w:rPr>
          <w:rFonts w:ascii="Verdana" w:hAnsi="Verdana"/>
          <w:sz w:val="20"/>
          <w:szCs w:val="20"/>
          <w:lang w:val="el-GR"/>
        </w:rPr>
        <w:t xml:space="preserve"> </w:t>
      </w:r>
      <w:r w:rsidRPr="00EC7E47">
        <w:rPr>
          <w:rFonts w:ascii="Verdana" w:hAnsi="Verdana"/>
          <w:i/>
          <w:iCs/>
          <w:sz w:val="20"/>
          <w:szCs w:val="20"/>
          <w:lang w:val="el-GR"/>
        </w:rPr>
        <w:t>απευθε</w:t>
      </w:r>
      <w:r w:rsidRPr="00EC7E47">
        <w:rPr>
          <w:rFonts w:ascii="Verdana" w:hAnsi="Verdana"/>
          <w:i/>
          <w:iCs/>
          <w:spacing w:val="-1"/>
          <w:sz w:val="20"/>
          <w:szCs w:val="20"/>
          <w:lang w:val="el-GR"/>
        </w:rPr>
        <w:t>ί</w:t>
      </w:r>
      <w:r w:rsidRPr="00EC7E47">
        <w:rPr>
          <w:rFonts w:ascii="Verdana" w:hAnsi="Verdana"/>
          <w:i/>
          <w:iCs/>
          <w:spacing w:val="-2"/>
          <w:sz w:val="20"/>
          <w:szCs w:val="20"/>
          <w:lang w:val="el-GR"/>
        </w:rPr>
        <w:t>α</w:t>
      </w:r>
      <w:r w:rsidRPr="00EC7E47">
        <w:rPr>
          <w:rFonts w:ascii="Verdana" w:hAnsi="Verdana"/>
          <w:i/>
          <w:iCs/>
          <w:sz w:val="20"/>
          <w:szCs w:val="20"/>
          <w:lang w:val="el-GR"/>
        </w:rPr>
        <w:t>ς</w:t>
      </w:r>
      <w:r w:rsidRPr="00EC7E47">
        <w:rPr>
          <w:rFonts w:ascii="Verdana" w:hAnsi="Verdana"/>
          <w:i/>
          <w:iCs/>
          <w:spacing w:val="4"/>
          <w:sz w:val="20"/>
          <w:szCs w:val="20"/>
          <w:lang w:val="el-GR"/>
        </w:rPr>
        <w:t xml:space="preserve"> </w:t>
      </w:r>
      <w:r w:rsidRPr="00EC7E47">
        <w:rPr>
          <w:rFonts w:ascii="Verdana" w:hAnsi="Verdana"/>
          <w:i/>
          <w:iCs/>
          <w:spacing w:val="1"/>
          <w:sz w:val="20"/>
          <w:szCs w:val="20"/>
          <w:lang w:val="el-GR"/>
        </w:rPr>
        <w:t>μ</w:t>
      </w:r>
      <w:r w:rsidRPr="00EC7E47">
        <w:rPr>
          <w:rFonts w:ascii="Verdana" w:hAnsi="Verdana"/>
          <w:i/>
          <w:iCs/>
          <w:sz w:val="20"/>
          <w:szCs w:val="20"/>
          <w:lang w:val="el-GR"/>
        </w:rPr>
        <w:t>ε</w:t>
      </w:r>
      <w:r w:rsidRPr="00EC7E47">
        <w:rPr>
          <w:rFonts w:ascii="Verdana" w:hAnsi="Verdana"/>
          <w:i/>
          <w:iCs/>
          <w:spacing w:val="1"/>
          <w:sz w:val="20"/>
          <w:szCs w:val="20"/>
          <w:lang w:val="el-GR"/>
        </w:rPr>
        <w:t xml:space="preserve"> </w:t>
      </w:r>
      <w:r w:rsidRPr="00EC7E47">
        <w:rPr>
          <w:rFonts w:ascii="Verdana" w:hAnsi="Verdana"/>
          <w:i/>
          <w:iCs/>
          <w:sz w:val="20"/>
          <w:szCs w:val="20"/>
          <w:lang w:val="el-GR"/>
        </w:rPr>
        <w:t>πρό</w:t>
      </w:r>
      <w:r w:rsidRPr="00EC7E47">
        <w:rPr>
          <w:rFonts w:ascii="Verdana" w:hAnsi="Verdana"/>
          <w:i/>
          <w:iCs/>
          <w:spacing w:val="-3"/>
          <w:sz w:val="20"/>
          <w:szCs w:val="20"/>
          <w:lang w:val="el-GR"/>
        </w:rPr>
        <w:t>σ</w:t>
      </w:r>
      <w:r w:rsidRPr="00EC7E47">
        <w:rPr>
          <w:rFonts w:ascii="Verdana" w:hAnsi="Verdana"/>
          <w:i/>
          <w:iCs/>
          <w:spacing w:val="1"/>
          <w:sz w:val="20"/>
          <w:szCs w:val="20"/>
          <w:lang w:val="el-GR"/>
        </w:rPr>
        <w:t>β</w:t>
      </w:r>
      <w:r w:rsidRPr="00EC7E47">
        <w:rPr>
          <w:rFonts w:ascii="Verdana" w:hAnsi="Verdana"/>
          <w:i/>
          <w:iCs/>
          <w:sz w:val="20"/>
          <w:szCs w:val="20"/>
          <w:lang w:val="el-GR"/>
        </w:rPr>
        <w:t>αση σε</w:t>
      </w:r>
      <w:r w:rsidRPr="00EC7E47">
        <w:rPr>
          <w:rFonts w:ascii="Verdana" w:hAnsi="Verdana"/>
          <w:i/>
          <w:iCs/>
          <w:spacing w:val="4"/>
          <w:sz w:val="20"/>
          <w:szCs w:val="20"/>
          <w:lang w:val="el-GR"/>
        </w:rPr>
        <w:t xml:space="preserve"> </w:t>
      </w:r>
      <w:r w:rsidRPr="00EC7E47">
        <w:rPr>
          <w:rFonts w:ascii="Verdana" w:hAnsi="Verdana"/>
          <w:i/>
          <w:iCs/>
          <w:sz w:val="20"/>
          <w:szCs w:val="20"/>
          <w:lang w:val="el-GR"/>
        </w:rPr>
        <w:t>ε</w:t>
      </w:r>
      <w:r w:rsidRPr="00EC7E47">
        <w:rPr>
          <w:rFonts w:ascii="Verdana" w:hAnsi="Verdana"/>
          <w:i/>
          <w:iCs/>
          <w:spacing w:val="-1"/>
          <w:sz w:val="20"/>
          <w:szCs w:val="20"/>
          <w:lang w:val="el-GR"/>
        </w:rPr>
        <w:t>θν</w:t>
      </w:r>
      <w:r w:rsidRPr="00EC7E47">
        <w:rPr>
          <w:rFonts w:ascii="Verdana" w:hAnsi="Verdana"/>
          <w:i/>
          <w:iCs/>
          <w:sz w:val="20"/>
          <w:szCs w:val="20"/>
          <w:lang w:val="el-GR"/>
        </w:rPr>
        <w:t>ική</w:t>
      </w:r>
      <w:r w:rsidRPr="00EC7E47">
        <w:rPr>
          <w:rFonts w:ascii="Verdana" w:hAnsi="Verdana"/>
          <w:i/>
          <w:iCs/>
          <w:spacing w:val="2"/>
          <w:sz w:val="20"/>
          <w:szCs w:val="20"/>
          <w:lang w:val="el-GR"/>
        </w:rPr>
        <w:t xml:space="preserve"> </w:t>
      </w:r>
      <w:r w:rsidRPr="00EC7E47">
        <w:rPr>
          <w:rFonts w:ascii="Verdana" w:hAnsi="Verdana"/>
          <w:i/>
          <w:iCs/>
          <w:spacing w:val="1"/>
          <w:sz w:val="20"/>
          <w:szCs w:val="20"/>
          <w:lang w:val="el-GR"/>
        </w:rPr>
        <w:t>β</w:t>
      </w:r>
      <w:r w:rsidRPr="00EC7E47">
        <w:rPr>
          <w:rFonts w:ascii="Verdana" w:hAnsi="Verdana"/>
          <w:i/>
          <w:iCs/>
          <w:sz w:val="20"/>
          <w:szCs w:val="20"/>
          <w:lang w:val="el-GR"/>
        </w:rPr>
        <w:t>άση</w:t>
      </w:r>
      <w:r w:rsidRPr="00EC7E47">
        <w:rPr>
          <w:rFonts w:ascii="Verdana" w:hAnsi="Verdana"/>
          <w:i/>
          <w:iCs/>
          <w:spacing w:val="3"/>
          <w:sz w:val="20"/>
          <w:szCs w:val="20"/>
          <w:lang w:val="el-GR"/>
        </w:rPr>
        <w:t xml:space="preserve"> </w:t>
      </w:r>
      <w:r w:rsidRPr="00EC7E47">
        <w:rPr>
          <w:rFonts w:ascii="Verdana" w:hAnsi="Verdana"/>
          <w:i/>
          <w:iCs/>
          <w:sz w:val="20"/>
          <w:szCs w:val="20"/>
          <w:lang w:val="el-GR"/>
        </w:rPr>
        <w:t>δεδ</w:t>
      </w:r>
      <w:r w:rsidRPr="00EC7E47">
        <w:rPr>
          <w:rFonts w:ascii="Verdana" w:hAnsi="Verdana"/>
          <w:i/>
          <w:iCs/>
          <w:spacing w:val="-3"/>
          <w:sz w:val="20"/>
          <w:szCs w:val="20"/>
          <w:lang w:val="el-GR"/>
        </w:rPr>
        <w:t>ο</w:t>
      </w:r>
      <w:r w:rsidRPr="00EC7E47">
        <w:rPr>
          <w:rFonts w:ascii="Verdana" w:hAnsi="Verdana"/>
          <w:i/>
          <w:iCs/>
          <w:spacing w:val="1"/>
          <w:sz w:val="20"/>
          <w:szCs w:val="20"/>
          <w:lang w:val="el-GR"/>
        </w:rPr>
        <w:t>μ</w:t>
      </w:r>
      <w:r w:rsidRPr="00EC7E47">
        <w:rPr>
          <w:rFonts w:ascii="Verdana" w:hAnsi="Verdana"/>
          <w:i/>
          <w:iCs/>
          <w:sz w:val="20"/>
          <w:szCs w:val="20"/>
          <w:lang w:val="el-GR"/>
        </w:rPr>
        <w:t>έ</w:t>
      </w:r>
      <w:r w:rsidRPr="00EC7E47">
        <w:rPr>
          <w:rFonts w:ascii="Verdana" w:hAnsi="Verdana"/>
          <w:i/>
          <w:iCs/>
          <w:spacing w:val="-3"/>
          <w:sz w:val="20"/>
          <w:szCs w:val="20"/>
          <w:lang w:val="el-GR"/>
        </w:rPr>
        <w:t>ν</w:t>
      </w:r>
      <w:r w:rsidRPr="00EC7E47">
        <w:rPr>
          <w:rFonts w:ascii="Verdana" w:hAnsi="Verdana"/>
          <w:i/>
          <w:iCs/>
          <w:sz w:val="20"/>
          <w:szCs w:val="20"/>
          <w:lang w:val="el-GR"/>
        </w:rPr>
        <w:t>ων</w:t>
      </w:r>
      <w:r w:rsidRPr="00EC7E47">
        <w:rPr>
          <w:rFonts w:ascii="Verdana" w:hAnsi="Verdana"/>
          <w:i/>
          <w:iCs/>
          <w:spacing w:val="2"/>
          <w:sz w:val="20"/>
          <w:szCs w:val="20"/>
          <w:lang w:val="el-GR"/>
        </w:rPr>
        <w:t xml:space="preserve"> </w:t>
      </w:r>
      <w:r w:rsidRPr="00EC7E47">
        <w:rPr>
          <w:rFonts w:ascii="Verdana" w:hAnsi="Verdana"/>
          <w:i/>
          <w:iCs/>
          <w:sz w:val="20"/>
          <w:szCs w:val="20"/>
          <w:lang w:val="el-GR"/>
        </w:rPr>
        <w:t>σε</w:t>
      </w:r>
      <w:r w:rsidRPr="00EC7E47">
        <w:rPr>
          <w:rFonts w:ascii="Verdana" w:hAnsi="Verdana"/>
          <w:i/>
          <w:iCs/>
          <w:spacing w:val="4"/>
          <w:sz w:val="20"/>
          <w:szCs w:val="20"/>
          <w:lang w:val="el-GR"/>
        </w:rPr>
        <w:t xml:space="preserve"> </w:t>
      </w:r>
      <w:r w:rsidRPr="00EC7E47">
        <w:rPr>
          <w:rFonts w:ascii="Verdana" w:hAnsi="Verdana"/>
          <w:i/>
          <w:iCs/>
          <w:sz w:val="20"/>
          <w:szCs w:val="20"/>
          <w:lang w:val="el-GR"/>
        </w:rPr>
        <w:t>οπο</w:t>
      </w:r>
      <w:r w:rsidRPr="00EC7E47">
        <w:rPr>
          <w:rFonts w:ascii="Verdana" w:hAnsi="Verdana"/>
          <w:i/>
          <w:iCs/>
          <w:spacing w:val="-1"/>
          <w:sz w:val="20"/>
          <w:szCs w:val="20"/>
          <w:lang w:val="el-GR"/>
        </w:rPr>
        <w:t>ι</w:t>
      </w:r>
      <w:r w:rsidRPr="00EC7E47">
        <w:rPr>
          <w:rFonts w:ascii="Verdana" w:hAnsi="Verdana"/>
          <w:i/>
          <w:iCs/>
          <w:sz w:val="20"/>
          <w:szCs w:val="20"/>
          <w:lang w:val="el-GR"/>
        </w:rPr>
        <w:t>ο</w:t>
      </w:r>
      <w:r w:rsidRPr="00EC7E47">
        <w:rPr>
          <w:rFonts w:ascii="Verdana" w:hAnsi="Verdana"/>
          <w:i/>
          <w:iCs/>
          <w:spacing w:val="-1"/>
          <w:sz w:val="20"/>
          <w:szCs w:val="20"/>
          <w:lang w:val="el-GR"/>
        </w:rPr>
        <w:t>δή</w:t>
      </w:r>
      <w:r w:rsidRPr="00EC7E47">
        <w:rPr>
          <w:rFonts w:ascii="Verdana" w:hAnsi="Verdana"/>
          <w:i/>
          <w:iCs/>
          <w:sz w:val="20"/>
          <w:szCs w:val="20"/>
          <w:lang w:val="el-GR"/>
        </w:rPr>
        <w:t>πο</w:t>
      </w:r>
      <w:r w:rsidRPr="00EC7E47">
        <w:rPr>
          <w:rFonts w:ascii="Verdana" w:hAnsi="Verdana"/>
          <w:i/>
          <w:iCs/>
          <w:spacing w:val="1"/>
          <w:sz w:val="20"/>
          <w:szCs w:val="20"/>
          <w:lang w:val="el-GR"/>
        </w:rPr>
        <w:t>τ</w:t>
      </w:r>
      <w:r w:rsidRPr="00EC7E47">
        <w:rPr>
          <w:rFonts w:ascii="Verdana" w:hAnsi="Verdana"/>
          <w:i/>
          <w:iCs/>
          <w:sz w:val="20"/>
          <w:szCs w:val="20"/>
          <w:lang w:val="el-GR"/>
        </w:rPr>
        <w:t>ε</w:t>
      </w:r>
      <w:r w:rsidRPr="00EC7E47">
        <w:rPr>
          <w:rFonts w:ascii="Verdana" w:hAnsi="Verdana"/>
          <w:i/>
          <w:iCs/>
          <w:spacing w:val="4"/>
          <w:sz w:val="20"/>
          <w:szCs w:val="20"/>
          <w:lang w:val="el-GR"/>
        </w:rPr>
        <w:t xml:space="preserve"> </w:t>
      </w:r>
      <w:r w:rsidRPr="00EC7E47">
        <w:rPr>
          <w:rFonts w:ascii="Verdana" w:hAnsi="Verdana"/>
          <w:i/>
          <w:iCs/>
          <w:spacing w:val="-2"/>
          <w:sz w:val="20"/>
          <w:szCs w:val="20"/>
          <w:lang w:val="el-GR"/>
        </w:rPr>
        <w:t>κ</w:t>
      </w:r>
      <w:r w:rsidRPr="00EC7E47">
        <w:rPr>
          <w:rFonts w:ascii="Verdana" w:hAnsi="Verdana"/>
          <w:i/>
          <w:iCs/>
          <w:sz w:val="20"/>
          <w:szCs w:val="20"/>
          <w:lang w:val="el-GR"/>
        </w:rPr>
        <w:t>ρά</w:t>
      </w:r>
      <w:r w:rsidRPr="00EC7E47">
        <w:rPr>
          <w:rFonts w:ascii="Verdana" w:hAnsi="Verdana"/>
          <w:i/>
          <w:iCs/>
          <w:spacing w:val="-1"/>
          <w:sz w:val="20"/>
          <w:szCs w:val="20"/>
          <w:lang w:val="el-GR"/>
        </w:rPr>
        <w:t>τ</w:t>
      </w:r>
      <w:r w:rsidRPr="00EC7E47">
        <w:rPr>
          <w:rFonts w:ascii="Verdana" w:hAnsi="Verdana"/>
          <w:i/>
          <w:iCs/>
          <w:sz w:val="20"/>
          <w:szCs w:val="20"/>
          <w:lang w:val="el-GR"/>
        </w:rPr>
        <w:t>ος</w:t>
      </w:r>
      <w:r w:rsidRPr="00EC7E47">
        <w:rPr>
          <w:rFonts w:ascii="Verdana" w:hAnsi="Verdana"/>
          <w:i/>
          <w:iCs/>
          <w:spacing w:val="3"/>
          <w:sz w:val="20"/>
          <w:szCs w:val="20"/>
          <w:lang w:val="el-GR"/>
        </w:rPr>
        <w:t xml:space="preserve"> </w:t>
      </w:r>
      <w:r w:rsidRPr="00EC7E47">
        <w:rPr>
          <w:rFonts w:ascii="Verdana" w:hAnsi="Verdana"/>
          <w:i/>
          <w:iCs/>
          <w:spacing w:val="1"/>
          <w:sz w:val="20"/>
          <w:szCs w:val="20"/>
          <w:lang w:val="el-GR"/>
        </w:rPr>
        <w:t>μ</w:t>
      </w:r>
      <w:r w:rsidRPr="00EC7E47">
        <w:rPr>
          <w:rFonts w:ascii="Verdana" w:hAnsi="Verdana"/>
          <w:i/>
          <w:iCs/>
          <w:spacing w:val="-2"/>
          <w:sz w:val="20"/>
          <w:szCs w:val="20"/>
          <w:lang w:val="el-GR"/>
        </w:rPr>
        <w:t>έ</w:t>
      </w:r>
      <w:r w:rsidRPr="00EC7E47">
        <w:rPr>
          <w:rFonts w:ascii="Verdana" w:hAnsi="Verdana"/>
          <w:i/>
          <w:iCs/>
          <w:spacing w:val="1"/>
          <w:sz w:val="20"/>
          <w:szCs w:val="20"/>
          <w:lang w:val="el-GR"/>
        </w:rPr>
        <w:t>λ</w:t>
      </w:r>
      <w:r w:rsidRPr="00EC7E47">
        <w:rPr>
          <w:rFonts w:ascii="Verdana" w:hAnsi="Verdana"/>
          <w:i/>
          <w:iCs/>
          <w:sz w:val="20"/>
          <w:szCs w:val="20"/>
          <w:lang w:val="el-GR"/>
        </w:rPr>
        <w:t>ος</w:t>
      </w:r>
      <w:r w:rsidRPr="00EC7E47">
        <w:rPr>
          <w:rFonts w:ascii="Verdana" w:hAnsi="Verdana"/>
          <w:i/>
          <w:iCs/>
          <w:spacing w:val="3"/>
          <w:sz w:val="20"/>
          <w:szCs w:val="20"/>
          <w:lang w:val="el-GR"/>
        </w:rPr>
        <w:t xml:space="preserve"> </w:t>
      </w:r>
      <w:r w:rsidRPr="00EC7E47">
        <w:rPr>
          <w:rFonts w:ascii="Verdana" w:hAnsi="Verdana"/>
          <w:i/>
          <w:iCs/>
          <w:sz w:val="20"/>
          <w:szCs w:val="20"/>
          <w:lang w:val="el-GR"/>
        </w:rPr>
        <w:t>α</w:t>
      </w:r>
      <w:r w:rsidRPr="00EC7E47">
        <w:rPr>
          <w:rFonts w:ascii="Verdana" w:hAnsi="Verdana"/>
          <w:i/>
          <w:iCs/>
          <w:spacing w:val="-2"/>
          <w:sz w:val="20"/>
          <w:szCs w:val="20"/>
          <w:lang w:val="el-GR"/>
        </w:rPr>
        <w:t>υ</w:t>
      </w:r>
      <w:r w:rsidRPr="00EC7E47">
        <w:rPr>
          <w:rFonts w:ascii="Verdana" w:hAnsi="Verdana"/>
          <w:i/>
          <w:iCs/>
          <w:spacing w:val="1"/>
          <w:sz w:val="20"/>
          <w:szCs w:val="20"/>
          <w:lang w:val="el-GR"/>
        </w:rPr>
        <w:t>τ</w:t>
      </w:r>
      <w:r w:rsidRPr="00EC7E47">
        <w:rPr>
          <w:rFonts w:ascii="Verdana" w:hAnsi="Verdana"/>
          <w:i/>
          <w:iCs/>
          <w:sz w:val="20"/>
          <w:szCs w:val="20"/>
          <w:lang w:val="el-GR"/>
        </w:rPr>
        <w:t>ή</w:t>
      </w:r>
      <w:r w:rsidRPr="00EC7E47">
        <w:rPr>
          <w:rFonts w:ascii="Verdana" w:hAnsi="Verdana"/>
          <w:i/>
          <w:iCs/>
          <w:spacing w:val="3"/>
          <w:sz w:val="20"/>
          <w:szCs w:val="20"/>
          <w:lang w:val="el-GR"/>
        </w:rPr>
        <w:t xml:space="preserve"> </w:t>
      </w:r>
      <w:r w:rsidRPr="00EC7E47">
        <w:rPr>
          <w:rFonts w:ascii="Verdana" w:hAnsi="Verdana"/>
          <w:i/>
          <w:iCs/>
          <w:sz w:val="20"/>
          <w:szCs w:val="20"/>
          <w:lang w:val="el-GR"/>
        </w:rPr>
        <w:t>δ</w:t>
      </w:r>
      <w:r w:rsidRPr="00EC7E47">
        <w:rPr>
          <w:rFonts w:ascii="Verdana" w:hAnsi="Verdana"/>
          <w:i/>
          <w:iCs/>
          <w:spacing w:val="-1"/>
          <w:sz w:val="20"/>
          <w:szCs w:val="20"/>
          <w:lang w:val="el-GR"/>
        </w:rPr>
        <w:t>ι</w:t>
      </w:r>
      <w:r w:rsidRPr="00EC7E47">
        <w:rPr>
          <w:rFonts w:ascii="Verdana" w:hAnsi="Verdana"/>
          <w:i/>
          <w:iCs/>
          <w:sz w:val="20"/>
          <w:szCs w:val="20"/>
          <w:lang w:val="el-GR"/>
        </w:rPr>
        <w:t>α</w:t>
      </w:r>
      <w:r w:rsidRPr="00EC7E47">
        <w:rPr>
          <w:rFonts w:ascii="Verdana" w:hAnsi="Verdana"/>
          <w:i/>
          <w:iCs/>
          <w:spacing w:val="1"/>
          <w:sz w:val="20"/>
          <w:szCs w:val="20"/>
          <w:lang w:val="el-GR"/>
        </w:rPr>
        <w:t>τ</w:t>
      </w:r>
      <w:r w:rsidRPr="00EC7E47">
        <w:rPr>
          <w:rFonts w:ascii="Verdana" w:hAnsi="Verdana"/>
          <w:i/>
          <w:iCs/>
          <w:sz w:val="20"/>
          <w:szCs w:val="20"/>
          <w:lang w:val="el-GR"/>
        </w:rPr>
        <w:t>ί</w:t>
      </w:r>
      <w:r w:rsidRPr="00EC7E47">
        <w:rPr>
          <w:rFonts w:ascii="Verdana" w:hAnsi="Verdana"/>
          <w:i/>
          <w:iCs/>
          <w:spacing w:val="-2"/>
          <w:sz w:val="20"/>
          <w:szCs w:val="20"/>
          <w:lang w:val="el-GR"/>
        </w:rPr>
        <w:t>θε</w:t>
      </w:r>
      <w:r w:rsidRPr="00EC7E47">
        <w:rPr>
          <w:rFonts w:ascii="Verdana" w:hAnsi="Verdana"/>
          <w:i/>
          <w:iCs/>
          <w:spacing w:val="1"/>
          <w:sz w:val="20"/>
          <w:szCs w:val="20"/>
          <w:lang w:val="el-GR"/>
        </w:rPr>
        <w:t>τ</w:t>
      </w:r>
      <w:r w:rsidRPr="00EC7E47">
        <w:rPr>
          <w:rFonts w:ascii="Verdana" w:hAnsi="Verdana"/>
          <w:i/>
          <w:iCs/>
          <w:sz w:val="20"/>
          <w:szCs w:val="20"/>
          <w:lang w:val="el-GR"/>
        </w:rPr>
        <w:t>αι δωρεά</w:t>
      </w:r>
      <w:r w:rsidRPr="00EC7E47">
        <w:rPr>
          <w:rFonts w:ascii="Verdana" w:hAnsi="Verdana"/>
          <w:i/>
          <w:iCs/>
          <w:spacing w:val="-3"/>
          <w:sz w:val="20"/>
          <w:szCs w:val="20"/>
          <w:lang w:val="el-GR"/>
        </w:rPr>
        <w:t>ν</w:t>
      </w:r>
      <w:r w:rsidRPr="00EC7E47">
        <w:rPr>
          <w:rFonts w:ascii="Verdana" w:hAnsi="Verdana"/>
          <w:position w:val="10"/>
          <w:sz w:val="20"/>
          <w:szCs w:val="20"/>
        </w:rPr>
        <w:t>x</w:t>
      </w:r>
      <w:r w:rsidRPr="00EC7E47">
        <w:rPr>
          <w:rFonts w:ascii="Verdana" w:hAnsi="Verdana"/>
          <w:spacing w:val="-1"/>
          <w:position w:val="10"/>
          <w:sz w:val="20"/>
          <w:szCs w:val="20"/>
        </w:rPr>
        <w:t>xii</w:t>
      </w:r>
      <w:r w:rsidRPr="00EC7E47">
        <w:rPr>
          <w:rFonts w:ascii="Verdana" w:hAnsi="Verdana"/>
          <w:i/>
          <w:iCs/>
          <w:position w:val="10"/>
          <w:sz w:val="20"/>
          <w:szCs w:val="20"/>
          <w:lang w:val="el-GR"/>
        </w:rPr>
        <w:t>.</w:t>
      </w:r>
    </w:p>
    <w:p w:rsidR="009368B8" w:rsidRPr="00EC7E47" w:rsidRDefault="009368B8" w:rsidP="009368B8">
      <w:pPr>
        <w:widowControl w:val="0"/>
        <w:autoSpaceDE w:val="0"/>
        <w:autoSpaceDN w:val="0"/>
        <w:adjustRightInd w:val="0"/>
        <w:spacing w:before="5" w:line="120" w:lineRule="exact"/>
        <w:rPr>
          <w:rFonts w:ascii="Verdana" w:hAnsi="Verdana"/>
          <w:sz w:val="20"/>
          <w:szCs w:val="20"/>
          <w:lang w:val="el-GR"/>
        </w:rPr>
      </w:pPr>
    </w:p>
    <w:p w:rsidR="009368B8" w:rsidRPr="00EC7E47" w:rsidRDefault="009368B8" w:rsidP="009368B8">
      <w:pPr>
        <w:widowControl w:val="0"/>
        <w:autoSpaceDE w:val="0"/>
        <w:autoSpaceDN w:val="0"/>
        <w:adjustRightInd w:val="0"/>
        <w:ind w:left="284" w:right="1187"/>
        <w:rPr>
          <w:rFonts w:ascii="Verdana" w:hAnsi="Verdana"/>
          <w:sz w:val="20"/>
          <w:szCs w:val="20"/>
          <w:lang w:val="el-GR"/>
        </w:rPr>
      </w:pPr>
      <w:r w:rsidRPr="00EC7E47">
        <w:rPr>
          <w:rFonts w:ascii="Verdana" w:hAnsi="Verdana"/>
          <w:i/>
          <w:iCs/>
          <w:spacing w:val="1"/>
          <w:sz w:val="20"/>
          <w:szCs w:val="20"/>
          <w:lang w:val="el-GR"/>
        </w:rPr>
        <w:t>β</w:t>
      </w:r>
      <w:r w:rsidRPr="00EC7E47">
        <w:rPr>
          <w:rFonts w:ascii="Verdana" w:hAnsi="Verdana"/>
          <w:i/>
          <w:iCs/>
          <w:sz w:val="20"/>
          <w:szCs w:val="20"/>
          <w:lang w:val="el-GR"/>
        </w:rPr>
        <w:t>)</w:t>
      </w:r>
      <w:r w:rsidRPr="00EC7E47">
        <w:rPr>
          <w:rFonts w:ascii="Verdana" w:hAnsi="Verdana"/>
          <w:i/>
          <w:iCs/>
          <w:spacing w:val="1"/>
          <w:sz w:val="20"/>
          <w:szCs w:val="20"/>
          <w:lang w:val="el-GR"/>
        </w:rPr>
        <w:t xml:space="preserve"> </w:t>
      </w:r>
      <w:r w:rsidRPr="00EC7E47">
        <w:rPr>
          <w:rFonts w:ascii="Verdana" w:hAnsi="Verdana"/>
          <w:i/>
          <w:iCs/>
          <w:sz w:val="20"/>
          <w:szCs w:val="20"/>
          <w:lang w:val="el-GR"/>
        </w:rPr>
        <w:t>η ανα</w:t>
      </w:r>
      <w:r w:rsidRPr="00EC7E47">
        <w:rPr>
          <w:rFonts w:ascii="Verdana" w:hAnsi="Verdana"/>
          <w:i/>
          <w:iCs/>
          <w:spacing w:val="-4"/>
          <w:sz w:val="20"/>
          <w:szCs w:val="20"/>
          <w:lang w:val="el-GR"/>
        </w:rPr>
        <w:t>θ</w:t>
      </w:r>
      <w:r w:rsidRPr="00EC7E47">
        <w:rPr>
          <w:rFonts w:ascii="Verdana" w:hAnsi="Verdana"/>
          <w:i/>
          <w:iCs/>
          <w:sz w:val="20"/>
          <w:szCs w:val="20"/>
          <w:lang w:val="el-GR"/>
        </w:rPr>
        <w:t>έ</w:t>
      </w:r>
      <w:r w:rsidRPr="00EC7E47">
        <w:rPr>
          <w:rFonts w:ascii="Verdana" w:hAnsi="Verdana"/>
          <w:i/>
          <w:iCs/>
          <w:spacing w:val="1"/>
          <w:sz w:val="20"/>
          <w:szCs w:val="20"/>
          <w:lang w:val="el-GR"/>
        </w:rPr>
        <w:t>τ</w:t>
      </w:r>
      <w:r w:rsidRPr="00EC7E47">
        <w:rPr>
          <w:rFonts w:ascii="Verdana" w:hAnsi="Verdana"/>
          <w:i/>
          <w:iCs/>
          <w:sz w:val="20"/>
          <w:szCs w:val="20"/>
          <w:lang w:val="el-GR"/>
        </w:rPr>
        <w:t>ο</w:t>
      </w:r>
      <w:r w:rsidRPr="00EC7E47">
        <w:rPr>
          <w:rFonts w:ascii="Verdana" w:hAnsi="Verdana"/>
          <w:i/>
          <w:iCs/>
          <w:spacing w:val="-3"/>
          <w:sz w:val="20"/>
          <w:szCs w:val="20"/>
          <w:lang w:val="el-GR"/>
        </w:rPr>
        <w:t>υ</w:t>
      </w:r>
      <w:r w:rsidRPr="00EC7E47">
        <w:rPr>
          <w:rFonts w:ascii="Verdana" w:hAnsi="Verdana"/>
          <w:i/>
          <w:iCs/>
          <w:sz w:val="20"/>
          <w:szCs w:val="20"/>
          <w:lang w:val="el-GR"/>
        </w:rPr>
        <w:t>σα</w:t>
      </w:r>
      <w:r w:rsidRPr="00EC7E47">
        <w:rPr>
          <w:rFonts w:ascii="Verdana" w:hAnsi="Verdana"/>
          <w:i/>
          <w:iCs/>
          <w:spacing w:val="1"/>
          <w:sz w:val="20"/>
          <w:szCs w:val="20"/>
          <w:lang w:val="el-GR"/>
        </w:rPr>
        <w:t xml:space="preserve"> </w:t>
      </w:r>
      <w:r w:rsidRPr="00EC7E47">
        <w:rPr>
          <w:rFonts w:ascii="Verdana" w:hAnsi="Verdana"/>
          <w:i/>
          <w:iCs/>
          <w:spacing w:val="-2"/>
          <w:sz w:val="20"/>
          <w:szCs w:val="20"/>
          <w:lang w:val="el-GR"/>
        </w:rPr>
        <w:t>α</w:t>
      </w:r>
      <w:r w:rsidRPr="00EC7E47">
        <w:rPr>
          <w:rFonts w:ascii="Verdana" w:hAnsi="Verdana"/>
          <w:i/>
          <w:iCs/>
          <w:sz w:val="20"/>
          <w:szCs w:val="20"/>
          <w:lang w:val="el-GR"/>
        </w:rPr>
        <w:t>ρχή ή ο</w:t>
      </w:r>
      <w:r w:rsidRPr="00EC7E47">
        <w:rPr>
          <w:rFonts w:ascii="Verdana" w:hAnsi="Verdana"/>
          <w:i/>
          <w:iCs/>
          <w:spacing w:val="-2"/>
          <w:sz w:val="20"/>
          <w:szCs w:val="20"/>
          <w:lang w:val="el-GR"/>
        </w:rPr>
        <w:t xml:space="preserve"> </w:t>
      </w:r>
      <w:r w:rsidRPr="00EC7E47">
        <w:rPr>
          <w:rFonts w:ascii="Verdana" w:hAnsi="Verdana"/>
          <w:i/>
          <w:iCs/>
          <w:sz w:val="20"/>
          <w:szCs w:val="20"/>
          <w:lang w:val="el-GR"/>
        </w:rPr>
        <w:t>α</w:t>
      </w:r>
      <w:r w:rsidRPr="00EC7E47">
        <w:rPr>
          <w:rFonts w:ascii="Verdana" w:hAnsi="Verdana"/>
          <w:i/>
          <w:iCs/>
          <w:spacing w:val="-1"/>
          <w:sz w:val="20"/>
          <w:szCs w:val="20"/>
          <w:lang w:val="el-GR"/>
        </w:rPr>
        <w:t>ν</w:t>
      </w:r>
      <w:r w:rsidRPr="00EC7E47">
        <w:rPr>
          <w:rFonts w:ascii="Verdana" w:hAnsi="Verdana"/>
          <w:i/>
          <w:iCs/>
          <w:sz w:val="20"/>
          <w:szCs w:val="20"/>
          <w:lang w:val="el-GR"/>
        </w:rPr>
        <w:t>α</w:t>
      </w:r>
      <w:r w:rsidRPr="00EC7E47">
        <w:rPr>
          <w:rFonts w:ascii="Verdana" w:hAnsi="Verdana"/>
          <w:i/>
          <w:iCs/>
          <w:spacing w:val="-1"/>
          <w:sz w:val="20"/>
          <w:szCs w:val="20"/>
          <w:lang w:val="el-GR"/>
        </w:rPr>
        <w:t>θ</w:t>
      </w:r>
      <w:r w:rsidRPr="00EC7E47">
        <w:rPr>
          <w:rFonts w:ascii="Verdana" w:hAnsi="Verdana"/>
          <w:i/>
          <w:iCs/>
          <w:sz w:val="20"/>
          <w:szCs w:val="20"/>
          <w:lang w:val="el-GR"/>
        </w:rPr>
        <w:t>έ</w:t>
      </w:r>
      <w:r w:rsidRPr="00EC7E47">
        <w:rPr>
          <w:rFonts w:ascii="Verdana" w:hAnsi="Verdana"/>
          <w:i/>
          <w:iCs/>
          <w:spacing w:val="1"/>
          <w:sz w:val="20"/>
          <w:szCs w:val="20"/>
          <w:lang w:val="el-GR"/>
        </w:rPr>
        <w:t>τ</w:t>
      </w:r>
      <w:r w:rsidRPr="00EC7E47">
        <w:rPr>
          <w:rFonts w:ascii="Verdana" w:hAnsi="Verdana"/>
          <w:i/>
          <w:iCs/>
          <w:sz w:val="20"/>
          <w:szCs w:val="20"/>
          <w:lang w:val="el-GR"/>
        </w:rPr>
        <w:t>ων</w:t>
      </w:r>
      <w:r w:rsidRPr="00EC7E47">
        <w:rPr>
          <w:rFonts w:ascii="Verdana" w:hAnsi="Verdana"/>
          <w:i/>
          <w:iCs/>
          <w:spacing w:val="-1"/>
          <w:sz w:val="20"/>
          <w:szCs w:val="20"/>
          <w:lang w:val="el-GR"/>
        </w:rPr>
        <w:t xml:space="preserve"> </w:t>
      </w:r>
      <w:r w:rsidRPr="00EC7E47">
        <w:rPr>
          <w:rFonts w:ascii="Verdana" w:hAnsi="Verdana"/>
          <w:i/>
          <w:iCs/>
          <w:sz w:val="20"/>
          <w:szCs w:val="20"/>
          <w:lang w:val="el-GR"/>
        </w:rPr>
        <w:t>φο</w:t>
      </w:r>
      <w:r w:rsidRPr="00EC7E47">
        <w:rPr>
          <w:rFonts w:ascii="Verdana" w:hAnsi="Verdana"/>
          <w:i/>
          <w:iCs/>
          <w:spacing w:val="-2"/>
          <w:sz w:val="20"/>
          <w:szCs w:val="20"/>
          <w:lang w:val="el-GR"/>
        </w:rPr>
        <w:t>ρ</w:t>
      </w:r>
      <w:r w:rsidRPr="00EC7E47">
        <w:rPr>
          <w:rFonts w:ascii="Verdana" w:hAnsi="Verdana"/>
          <w:i/>
          <w:iCs/>
          <w:sz w:val="20"/>
          <w:szCs w:val="20"/>
          <w:lang w:val="el-GR"/>
        </w:rPr>
        <w:t>έας</w:t>
      </w:r>
      <w:r w:rsidRPr="00EC7E47">
        <w:rPr>
          <w:rFonts w:ascii="Verdana" w:hAnsi="Verdana"/>
          <w:i/>
          <w:iCs/>
          <w:spacing w:val="-2"/>
          <w:sz w:val="20"/>
          <w:szCs w:val="20"/>
          <w:lang w:val="el-GR"/>
        </w:rPr>
        <w:t xml:space="preserve"> </w:t>
      </w:r>
      <w:r w:rsidRPr="00EC7E47">
        <w:rPr>
          <w:rFonts w:ascii="Verdana" w:hAnsi="Verdana"/>
          <w:i/>
          <w:iCs/>
          <w:sz w:val="20"/>
          <w:szCs w:val="20"/>
          <w:lang w:val="el-GR"/>
        </w:rPr>
        <w:t xml:space="preserve">έχουν </w:t>
      </w:r>
      <w:r w:rsidRPr="00EC7E47">
        <w:rPr>
          <w:rFonts w:ascii="Verdana" w:hAnsi="Verdana"/>
          <w:i/>
          <w:iCs/>
          <w:spacing w:val="-3"/>
          <w:sz w:val="20"/>
          <w:szCs w:val="20"/>
          <w:lang w:val="el-GR"/>
        </w:rPr>
        <w:t>ή</w:t>
      </w:r>
      <w:r w:rsidRPr="00EC7E47">
        <w:rPr>
          <w:rFonts w:ascii="Verdana" w:hAnsi="Verdana"/>
          <w:i/>
          <w:iCs/>
          <w:sz w:val="20"/>
          <w:szCs w:val="20"/>
          <w:lang w:val="el-GR"/>
        </w:rPr>
        <w:t>δη</w:t>
      </w:r>
      <w:r w:rsidRPr="00EC7E47">
        <w:rPr>
          <w:rFonts w:ascii="Verdana" w:hAnsi="Verdana"/>
          <w:i/>
          <w:iCs/>
          <w:spacing w:val="-1"/>
          <w:sz w:val="20"/>
          <w:szCs w:val="20"/>
          <w:lang w:val="el-GR"/>
        </w:rPr>
        <w:t xml:space="preserve"> </w:t>
      </w:r>
      <w:r w:rsidRPr="00EC7E47">
        <w:rPr>
          <w:rFonts w:ascii="Verdana" w:hAnsi="Verdana"/>
          <w:i/>
          <w:iCs/>
          <w:sz w:val="20"/>
          <w:szCs w:val="20"/>
          <w:lang w:val="el-GR"/>
        </w:rPr>
        <w:t>σ</w:t>
      </w:r>
      <w:r w:rsidRPr="00EC7E47">
        <w:rPr>
          <w:rFonts w:ascii="Verdana" w:hAnsi="Verdana"/>
          <w:i/>
          <w:iCs/>
          <w:spacing w:val="1"/>
          <w:sz w:val="20"/>
          <w:szCs w:val="20"/>
          <w:lang w:val="el-GR"/>
        </w:rPr>
        <w:t>τ</w:t>
      </w:r>
      <w:r w:rsidRPr="00EC7E47">
        <w:rPr>
          <w:rFonts w:ascii="Verdana" w:hAnsi="Verdana"/>
          <w:i/>
          <w:iCs/>
          <w:spacing w:val="-1"/>
          <w:sz w:val="20"/>
          <w:szCs w:val="20"/>
          <w:lang w:val="el-GR"/>
        </w:rPr>
        <w:t>η</w:t>
      </w:r>
      <w:r w:rsidRPr="00EC7E47">
        <w:rPr>
          <w:rFonts w:ascii="Verdana" w:hAnsi="Verdana"/>
          <w:i/>
          <w:iCs/>
          <w:sz w:val="20"/>
          <w:szCs w:val="20"/>
          <w:lang w:val="el-GR"/>
        </w:rPr>
        <w:t xml:space="preserve">ν </w:t>
      </w:r>
      <w:r w:rsidRPr="00EC7E47">
        <w:rPr>
          <w:rFonts w:ascii="Verdana" w:hAnsi="Verdana"/>
          <w:i/>
          <w:iCs/>
          <w:spacing w:val="1"/>
          <w:sz w:val="20"/>
          <w:szCs w:val="20"/>
          <w:lang w:val="el-GR"/>
        </w:rPr>
        <w:t>κ</w:t>
      </w:r>
      <w:r w:rsidRPr="00EC7E47">
        <w:rPr>
          <w:rFonts w:ascii="Verdana" w:hAnsi="Verdana"/>
          <w:i/>
          <w:iCs/>
          <w:spacing w:val="-2"/>
          <w:sz w:val="20"/>
          <w:szCs w:val="20"/>
          <w:lang w:val="el-GR"/>
        </w:rPr>
        <w:t>α</w:t>
      </w:r>
      <w:r w:rsidRPr="00EC7E47">
        <w:rPr>
          <w:rFonts w:ascii="Verdana" w:hAnsi="Verdana"/>
          <w:i/>
          <w:iCs/>
          <w:spacing w:val="1"/>
          <w:sz w:val="20"/>
          <w:szCs w:val="20"/>
          <w:lang w:val="el-GR"/>
        </w:rPr>
        <w:t>τ</w:t>
      </w:r>
      <w:r w:rsidRPr="00EC7E47">
        <w:rPr>
          <w:rFonts w:ascii="Verdana" w:hAnsi="Verdana"/>
          <w:i/>
          <w:iCs/>
          <w:sz w:val="20"/>
          <w:szCs w:val="20"/>
          <w:lang w:val="el-GR"/>
        </w:rPr>
        <w:t>ο</w:t>
      </w:r>
      <w:r w:rsidRPr="00EC7E47">
        <w:rPr>
          <w:rFonts w:ascii="Verdana" w:hAnsi="Verdana"/>
          <w:i/>
          <w:iCs/>
          <w:spacing w:val="-1"/>
          <w:sz w:val="20"/>
          <w:szCs w:val="20"/>
          <w:lang w:val="el-GR"/>
        </w:rPr>
        <w:t>χ</w:t>
      </w:r>
      <w:r w:rsidRPr="00EC7E47">
        <w:rPr>
          <w:rFonts w:ascii="Verdana" w:hAnsi="Verdana"/>
          <w:i/>
          <w:iCs/>
          <w:sz w:val="20"/>
          <w:szCs w:val="20"/>
          <w:lang w:val="el-GR"/>
        </w:rPr>
        <w:t xml:space="preserve">ή </w:t>
      </w:r>
      <w:r w:rsidRPr="00EC7E47">
        <w:rPr>
          <w:rFonts w:ascii="Verdana" w:hAnsi="Verdana"/>
          <w:i/>
          <w:iCs/>
          <w:spacing w:val="1"/>
          <w:sz w:val="20"/>
          <w:szCs w:val="20"/>
          <w:lang w:val="el-GR"/>
        </w:rPr>
        <w:t>τ</w:t>
      </w:r>
      <w:r w:rsidRPr="00EC7E47">
        <w:rPr>
          <w:rFonts w:ascii="Verdana" w:hAnsi="Verdana"/>
          <w:i/>
          <w:iCs/>
          <w:spacing w:val="-3"/>
          <w:sz w:val="20"/>
          <w:szCs w:val="20"/>
          <w:lang w:val="el-GR"/>
        </w:rPr>
        <w:t>ο</w:t>
      </w:r>
      <w:r w:rsidRPr="00EC7E47">
        <w:rPr>
          <w:rFonts w:ascii="Verdana" w:hAnsi="Verdana"/>
          <w:i/>
          <w:iCs/>
          <w:sz w:val="20"/>
          <w:szCs w:val="20"/>
          <w:lang w:val="el-GR"/>
        </w:rPr>
        <w:t>υς</w:t>
      </w:r>
      <w:r w:rsidRPr="00EC7E47">
        <w:rPr>
          <w:rFonts w:ascii="Verdana" w:hAnsi="Verdana"/>
          <w:i/>
          <w:iCs/>
          <w:spacing w:val="-1"/>
          <w:sz w:val="20"/>
          <w:szCs w:val="20"/>
          <w:lang w:val="el-GR"/>
        </w:rPr>
        <w:t xml:space="preserve"> </w:t>
      </w:r>
      <w:r w:rsidRPr="00EC7E47">
        <w:rPr>
          <w:rFonts w:ascii="Verdana" w:hAnsi="Verdana"/>
          <w:i/>
          <w:iCs/>
          <w:spacing w:val="1"/>
          <w:sz w:val="20"/>
          <w:szCs w:val="20"/>
          <w:lang w:val="el-GR"/>
        </w:rPr>
        <w:t>τ</w:t>
      </w:r>
      <w:r w:rsidRPr="00EC7E47">
        <w:rPr>
          <w:rFonts w:ascii="Verdana" w:hAnsi="Verdana"/>
          <w:i/>
          <w:iCs/>
          <w:sz w:val="20"/>
          <w:szCs w:val="20"/>
          <w:lang w:val="el-GR"/>
        </w:rPr>
        <w:t>α</w:t>
      </w:r>
      <w:r w:rsidRPr="00EC7E47">
        <w:rPr>
          <w:rFonts w:ascii="Verdana" w:hAnsi="Verdana"/>
          <w:i/>
          <w:iCs/>
          <w:spacing w:val="-2"/>
          <w:sz w:val="20"/>
          <w:szCs w:val="20"/>
          <w:lang w:val="el-GR"/>
        </w:rPr>
        <w:t xml:space="preserve"> </w:t>
      </w:r>
      <w:r w:rsidRPr="00EC7E47">
        <w:rPr>
          <w:rFonts w:ascii="Verdana" w:hAnsi="Verdana"/>
          <w:i/>
          <w:iCs/>
          <w:sz w:val="20"/>
          <w:szCs w:val="20"/>
          <w:lang w:val="el-GR"/>
        </w:rPr>
        <w:t>σχ</w:t>
      </w:r>
      <w:r w:rsidRPr="00EC7E47">
        <w:rPr>
          <w:rFonts w:ascii="Verdana" w:hAnsi="Verdana"/>
          <w:i/>
          <w:iCs/>
          <w:spacing w:val="-3"/>
          <w:sz w:val="20"/>
          <w:szCs w:val="20"/>
          <w:lang w:val="el-GR"/>
        </w:rPr>
        <w:t>ε</w:t>
      </w:r>
      <w:r w:rsidRPr="00EC7E47">
        <w:rPr>
          <w:rFonts w:ascii="Verdana" w:hAnsi="Verdana"/>
          <w:i/>
          <w:iCs/>
          <w:spacing w:val="1"/>
          <w:sz w:val="20"/>
          <w:szCs w:val="20"/>
          <w:lang w:val="el-GR"/>
        </w:rPr>
        <w:t>τ</w:t>
      </w:r>
      <w:r w:rsidRPr="00EC7E47">
        <w:rPr>
          <w:rFonts w:ascii="Verdana" w:hAnsi="Verdana"/>
          <w:i/>
          <w:iCs/>
          <w:sz w:val="20"/>
          <w:szCs w:val="20"/>
          <w:lang w:val="el-GR"/>
        </w:rPr>
        <w:t xml:space="preserve">ικά </w:t>
      </w:r>
      <w:r w:rsidRPr="00EC7E47">
        <w:rPr>
          <w:rFonts w:ascii="Verdana" w:hAnsi="Verdana"/>
          <w:i/>
          <w:iCs/>
          <w:spacing w:val="-2"/>
          <w:sz w:val="20"/>
          <w:szCs w:val="20"/>
          <w:lang w:val="el-GR"/>
        </w:rPr>
        <w:t>έ</w:t>
      </w:r>
      <w:r w:rsidRPr="00EC7E47">
        <w:rPr>
          <w:rFonts w:ascii="Verdana" w:hAnsi="Verdana"/>
          <w:i/>
          <w:iCs/>
          <w:sz w:val="20"/>
          <w:szCs w:val="20"/>
          <w:lang w:val="el-GR"/>
        </w:rPr>
        <w:t>γγραφα.</w:t>
      </w:r>
    </w:p>
    <w:p w:rsidR="009368B8" w:rsidRPr="00EC7E47" w:rsidRDefault="009368B8" w:rsidP="009368B8">
      <w:pPr>
        <w:widowControl w:val="0"/>
        <w:autoSpaceDE w:val="0"/>
        <w:autoSpaceDN w:val="0"/>
        <w:adjustRightInd w:val="0"/>
        <w:spacing w:before="1" w:line="120" w:lineRule="exact"/>
        <w:rPr>
          <w:rFonts w:ascii="Verdana" w:hAnsi="Verdana"/>
          <w:sz w:val="20"/>
          <w:szCs w:val="20"/>
          <w:lang w:val="el-GR"/>
        </w:rPr>
      </w:pPr>
    </w:p>
    <w:p w:rsidR="009368B8" w:rsidRPr="00BA636A" w:rsidRDefault="009368B8" w:rsidP="009368B8">
      <w:pPr>
        <w:widowControl w:val="0"/>
        <w:autoSpaceDE w:val="0"/>
        <w:autoSpaceDN w:val="0"/>
        <w:adjustRightInd w:val="0"/>
        <w:spacing w:line="239" w:lineRule="auto"/>
        <w:ind w:left="284" w:right="99"/>
        <w:rPr>
          <w:rFonts w:ascii="Verdana" w:hAnsi="Verdana"/>
          <w:sz w:val="20"/>
          <w:szCs w:val="20"/>
          <w:lang w:val="el-GR"/>
        </w:rPr>
      </w:pPr>
      <w:r w:rsidRPr="00EC7E47">
        <w:rPr>
          <w:rFonts w:ascii="Verdana" w:hAnsi="Verdana"/>
          <w:i/>
          <w:iCs/>
          <w:sz w:val="20"/>
          <w:szCs w:val="20"/>
          <w:lang w:val="el-GR"/>
        </w:rPr>
        <w:t>Ο</w:t>
      </w:r>
      <w:r w:rsidRPr="00EC7E47">
        <w:rPr>
          <w:rFonts w:ascii="Verdana" w:hAnsi="Verdana"/>
          <w:i/>
          <w:iCs/>
          <w:spacing w:val="1"/>
          <w:sz w:val="20"/>
          <w:szCs w:val="20"/>
          <w:lang w:val="el-GR"/>
        </w:rPr>
        <w:t xml:space="preserve"> </w:t>
      </w:r>
      <w:r w:rsidRPr="00EC7E47">
        <w:rPr>
          <w:rFonts w:ascii="Verdana" w:hAnsi="Verdana"/>
          <w:i/>
          <w:iCs/>
          <w:sz w:val="20"/>
          <w:szCs w:val="20"/>
          <w:lang w:val="el-GR"/>
        </w:rPr>
        <w:t>κά</w:t>
      </w:r>
      <w:r w:rsidRPr="00EC7E47">
        <w:rPr>
          <w:rFonts w:ascii="Verdana" w:hAnsi="Verdana"/>
          <w:i/>
          <w:iCs/>
          <w:spacing w:val="1"/>
          <w:sz w:val="20"/>
          <w:szCs w:val="20"/>
          <w:lang w:val="el-GR"/>
        </w:rPr>
        <w:t>τ</w:t>
      </w:r>
      <w:r w:rsidRPr="00EC7E47">
        <w:rPr>
          <w:rFonts w:ascii="Verdana" w:hAnsi="Verdana"/>
          <w:i/>
          <w:iCs/>
          <w:sz w:val="20"/>
          <w:szCs w:val="20"/>
          <w:lang w:val="el-GR"/>
        </w:rPr>
        <w:t>ω</w:t>
      </w:r>
      <w:r w:rsidRPr="00EC7E47">
        <w:rPr>
          <w:rFonts w:ascii="Verdana" w:hAnsi="Verdana"/>
          <w:i/>
          <w:iCs/>
          <w:spacing w:val="-1"/>
          <w:sz w:val="20"/>
          <w:szCs w:val="20"/>
          <w:lang w:val="el-GR"/>
        </w:rPr>
        <w:t>θ</w:t>
      </w:r>
      <w:r w:rsidRPr="00EC7E47">
        <w:rPr>
          <w:rFonts w:ascii="Verdana" w:hAnsi="Verdana"/>
          <w:i/>
          <w:iCs/>
          <w:sz w:val="20"/>
          <w:szCs w:val="20"/>
          <w:lang w:val="el-GR"/>
        </w:rPr>
        <w:t>ι</w:t>
      </w:r>
      <w:r w:rsidRPr="00EC7E47">
        <w:rPr>
          <w:rFonts w:ascii="Verdana" w:hAnsi="Verdana"/>
          <w:i/>
          <w:iCs/>
          <w:spacing w:val="1"/>
          <w:sz w:val="20"/>
          <w:szCs w:val="20"/>
          <w:lang w:val="el-GR"/>
        </w:rPr>
        <w:t xml:space="preserve"> </w:t>
      </w:r>
      <w:r w:rsidRPr="00EC7E47">
        <w:rPr>
          <w:rFonts w:ascii="Verdana" w:hAnsi="Verdana"/>
          <w:i/>
          <w:iCs/>
          <w:sz w:val="20"/>
          <w:szCs w:val="20"/>
          <w:lang w:val="el-GR"/>
        </w:rPr>
        <w:t>υπογε</w:t>
      </w:r>
      <w:r w:rsidRPr="00EC7E47">
        <w:rPr>
          <w:rFonts w:ascii="Verdana" w:hAnsi="Verdana"/>
          <w:i/>
          <w:iCs/>
          <w:spacing w:val="-2"/>
          <w:sz w:val="20"/>
          <w:szCs w:val="20"/>
          <w:lang w:val="el-GR"/>
        </w:rPr>
        <w:t>γ</w:t>
      </w:r>
      <w:r w:rsidRPr="00EC7E47">
        <w:rPr>
          <w:rFonts w:ascii="Verdana" w:hAnsi="Verdana"/>
          <w:i/>
          <w:iCs/>
          <w:sz w:val="20"/>
          <w:szCs w:val="20"/>
          <w:lang w:val="el-GR"/>
        </w:rPr>
        <w:t>ρα</w:t>
      </w:r>
      <w:r w:rsidRPr="00EC7E47">
        <w:rPr>
          <w:rFonts w:ascii="Verdana" w:hAnsi="Verdana"/>
          <w:i/>
          <w:iCs/>
          <w:spacing w:val="-1"/>
          <w:sz w:val="20"/>
          <w:szCs w:val="20"/>
          <w:lang w:val="el-GR"/>
        </w:rPr>
        <w:t>μ</w:t>
      </w:r>
      <w:r w:rsidRPr="00EC7E47">
        <w:rPr>
          <w:rFonts w:ascii="Verdana" w:hAnsi="Verdana"/>
          <w:i/>
          <w:iCs/>
          <w:spacing w:val="1"/>
          <w:sz w:val="20"/>
          <w:szCs w:val="20"/>
          <w:lang w:val="el-GR"/>
        </w:rPr>
        <w:t>μ</w:t>
      </w:r>
      <w:r w:rsidRPr="00EC7E47">
        <w:rPr>
          <w:rFonts w:ascii="Verdana" w:hAnsi="Verdana"/>
          <w:i/>
          <w:iCs/>
          <w:sz w:val="20"/>
          <w:szCs w:val="20"/>
          <w:lang w:val="el-GR"/>
        </w:rPr>
        <w:t>έν</w:t>
      </w:r>
      <w:r w:rsidRPr="00EC7E47">
        <w:rPr>
          <w:rFonts w:ascii="Verdana" w:hAnsi="Verdana"/>
          <w:i/>
          <w:iCs/>
          <w:spacing w:val="-4"/>
          <w:sz w:val="20"/>
          <w:szCs w:val="20"/>
          <w:lang w:val="el-GR"/>
        </w:rPr>
        <w:t>ο</w:t>
      </w:r>
      <w:r w:rsidRPr="00EC7E47">
        <w:rPr>
          <w:rFonts w:ascii="Verdana" w:hAnsi="Verdana"/>
          <w:i/>
          <w:iCs/>
          <w:sz w:val="20"/>
          <w:szCs w:val="20"/>
          <w:lang w:val="el-GR"/>
        </w:rPr>
        <w:t>ς</w:t>
      </w:r>
      <w:r w:rsidRPr="00EC7E47">
        <w:rPr>
          <w:rFonts w:ascii="Verdana" w:hAnsi="Verdana"/>
          <w:i/>
          <w:iCs/>
          <w:spacing w:val="2"/>
          <w:sz w:val="20"/>
          <w:szCs w:val="20"/>
          <w:lang w:val="el-GR"/>
        </w:rPr>
        <w:t xml:space="preserve"> </w:t>
      </w:r>
      <w:r w:rsidRPr="00EC7E47">
        <w:rPr>
          <w:rFonts w:ascii="Verdana" w:hAnsi="Verdana"/>
          <w:i/>
          <w:iCs/>
          <w:sz w:val="20"/>
          <w:szCs w:val="20"/>
          <w:lang w:val="el-GR"/>
        </w:rPr>
        <w:t>δ</w:t>
      </w:r>
      <w:r w:rsidRPr="00EC7E47">
        <w:rPr>
          <w:rFonts w:ascii="Verdana" w:hAnsi="Verdana"/>
          <w:i/>
          <w:iCs/>
          <w:spacing w:val="-1"/>
          <w:sz w:val="20"/>
          <w:szCs w:val="20"/>
          <w:lang w:val="el-GR"/>
        </w:rPr>
        <w:t>ί</w:t>
      </w:r>
      <w:r w:rsidRPr="00EC7E47">
        <w:rPr>
          <w:rFonts w:ascii="Verdana" w:hAnsi="Verdana"/>
          <w:i/>
          <w:iCs/>
          <w:sz w:val="20"/>
          <w:szCs w:val="20"/>
          <w:lang w:val="el-GR"/>
        </w:rPr>
        <w:t>δω</w:t>
      </w:r>
      <w:r w:rsidRPr="00EC7E47">
        <w:rPr>
          <w:rFonts w:ascii="Verdana" w:hAnsi="Verdana"/>
          <w:i/>
          <w:iCs/>
          <w:spacing w:val="1"/>
          <w:sz w:val="20"/>
          <w:szCs w:val="20"/>
          <w:lang w:val="el-GR"/>
        </w:rPr>
        <w:t xml:space="preserve"> </w:t>
      </w:r>
      <w:r w:rsidRPr="00EC7E47">
        <w:rPr>
          <w:rFonts w:ascii="Verdana" w:hAnsi="Verdana"/>
          <w:i/>
          <w:iCs/>
          <w:sz w:val="20"/>
          <w:szCs w:val="20"/>
          <w:lang w:val="el-GR"/>
        </w:rPr>
        <w:t>επισ</w:t>
      </w:r>
      <w:r w:rsidRPr="00EC7E47">
        <w:rPr>
          <w:rFonts w:ascii="Verdana" w:hAnsi="Verdana"/>
          <w:i/>
          <w:iCs/>
          <w:spacing w:val="-1"/>
          <w:sz w:val="20"/>
          <w:szCs w:val="20"/>
          <w:lang w:val="el-GR"/>
        </w:rPr>
        <w:t>ή</w:t>
      </w:r>
      <w:r w:rsidRPr="00EC7E47">
        <w:rPr>
          <w:rFonts w:ascii="Verdana" w:hAnsi="Verdana"/>
          <w:i/>
          <w:iCs/>
          <w:spacing w:val="1"/>
          <w:sz w:val="20"/>
          <w:szCs w:val="20"/>
          <w:lang w:val="el-GR"/>
        </w:rPr>
        <w:t>μ</w:t>
      </w:r>
      <w:r w:rsidRPr="00EC7E47">
        <w:rPr>
          <w:rFonts w:ascii="Verdana" w:hAnsi="Verdana"/>
          <w:i/>
          <w:iCs/>
          <w:sz w:val="20"/>
          <w:szCs w:val="20"/>
          <w:lang w:val="el-GR"/>
        </w:rPr>
        <w:t>ως</w:t>
      </w:r>
      <w:r w:rsidRPr="00EC7E47">
        <w:rPr>
          <w:rFonts w:ascii="Verdana" w:hAnsi="Verdana"/>
          <w:i/>
          <w:iCs/>
          <w:spacing w:val="2"/>
          <w:sz w:val="20"/>
          <w:szCs w:val="20"/>
          <w:lang w:val="el-GR"/>
        </w:rPr>
        <w:t xml:space="preserve"> </w:t>
      </w:r>
      <w:r w:rsidRPr="00EC7E47">
        <w:rPr>
          <w:rFonts w:ascii="Verdana" w:hAnsi="Verdana"/>
          <w:i/>
          <w:iCs/>
          <w:spacing w:val="1"/>
          <w:sz w:val="20"/>
          <w:szCs w:val="20"/>
          <w:lang w:val="el-GR"/>
        </w:rPr>
        <w:t>τ</w:t>
      </w:r>
      <w:r w:rsidRPr="00EC7E47">
        <w:rPr>
          <w:rFonts w:ascii="Verdana" w:hAnsi="Verdana"/>
          <w:i/>
          <w:iCs/>
          <w:sz w:val="20"/>
          <w:szCs w:val="20"/>
          <w:lang w:val="el-GR"/>
        </w:rPr>
        <w:t>η</w:t>
      </w:r>
      <w:r w:rsidRPr="00EC7E47">
        <w:rPr>
          <w:rFonts w:ascii="Verdana" w:hAnsi="Verdana"/>
          <w:i/>
          <w:iCs/>
          <w:spacing w:val="1"/>
          <w:sz w:val="20"/>
          <w:szCs w:val="20"/>
          <w:lang w:val="el-GR"/>
        </w:rPr>
        <w:t xml:space="preserve"> </w:t>
      </w:r>
      <w:r w:rsidRPr="00EC7E47">
        <w:rPr>
          <w:rFonts w:ascii="Verdana" w:hAnsi="Verdana"/>
          <w:i/>
          <w:iCs/>
          <w:sz w:val="20"/>
          <w:szCs w:val="20"/>
          <w:lang w:val="el-GR"/>
        </w:rPr>
        <w:t>σ</w:t>
      </w:r>
      <w:r w:rsidRPr="00EC7E47">
        <w:rPr>
          <w:rFonts w:ascii="Verdana" w:hAnsi="Verdana"/>
          <w:i/>
          <w:iCs/>
          <w:spacing w:val="-2"/>
          <w:sz w:val="20"/>
          <w:szCs w:val="20"/>
          <w:lang w:val="el-GR"/>
        </w:rPr>
        <w:t>υγ</w:t>
      </w:r>
      <w:r w:rsidRPr="00EC7E47">
        <w:rPr>
          <w:rFonts w:ascii="Verdana" w:hAnsi="Verdana"/>
          <w:i/>
          <w:iCs/>
          <w:sz w:val="20"/>
          <w:szCs w:val="20"/>
          <w:lang w:val="el-GR"/>
        </w:rPr>
        <w:t>κα</w:t>
      </w:r>
      <w:r w:rsidRPr="00EC7E47">
        <w:rPr>
          <w:rFonts w:ascii="Verdana" w:hAnsi="Verdana"/>
          <w:i/>
          <w:iCs/>
          <w:spacing w:val="1"/>
          <w:sz w:val="20"/>
          <w:szCs w:val="20"/>
          <w:lang w:val="el-GR"/>
        </w:rPr>
        <w:t>τ</w:t>
      </w:r>
      <w:r w:rsidRPr="00EC7E47">
        <w:rPr>
          <w:rFonts w:ascii="Verdana" w:hAnsi="Verdana"/>
          <w:i/>
          <w:iCs/>
          <w:sz w:val="20"/>
          <w:szCs w:val="20"/>
          <w:lang w:val="el-GR"/>
        </w:rPr>
        <w:t>ά</w:t>
      </w:r>
      <w:r w:rsidRPr="00EC7E47">
        <w:rPr>
          <w:rFonts w:ascii="Verdana" w:hAnsi="Verdana"/>
          <w:i/>
          <w:iCs/>
          <w:spacing w:val="-1"/>
          <w:sz w:val="20"/>
          <w:szCs w:val="20"/>
          <w:lang w:val="el-GR"/>
        </w:rPr>
        <w:t>θ</w:t>
      </w:r>
      <w:r w:rsidRPr="00EC7E47">
        <w:rPr>
          <w:rFonts w:ascii="Verdana" w:hAnsi="Verdana"/>
          <w:i/>
          <w:iCs/>
          <w:spacing w:val="-2"/>
          <w:sz w:val="20"/>
          <w:szCs w:val="20"/>
          <w:lang w:val="el-GR"/>
        </w:rPr>
        <w:t>ε</w:t>
      </w:r>
      <w:r w:rsidRPr="00EC7E47">
        <w:rPr>
          <w:rFonts w:ascii="Verdana" w:hAnsi="Verdana"/>
          <w:i/>
          <w:iCs/>
          <w:sz w:val="20"/>
          <w:szCs w:val="20"/>
          <w:lang w:val="el-GR"/>
        </w:rPr>
        <w:t>σή</w:t>
      </w:r>
      <w:r w:rsidRPr="00EC7E47">
        <w:rPr>
          <w:rFonts w:ascii="Verdana" w:hAnsi="Verdana"/>
          <w:i/>
          <w:iCs/>
          <w:spacing w:val="1"/>
          <w:sz w:val="20"/>
          <w:szCs w:val="20"/>
          <w:lang w:val="el-GR"/>
        </w:rPr>
        <w:t xml:space="preserve"> μ</w:t>
      </w:r>
      <w:r w:rsidRPr="00EC7E47">
        <w:rPr>
          <w:rFonts w:ascii="Verdana" w:hAnsi="Verdana"/>
          <w:i/>
          <w:iCs/>
          <w:sz w:val="20"/>
          <w:szCs w:val="20"/>
          <w:lang w:val="el-GR"/>
        </w:rPr>
        <w:t>ου</w:t>
      </w:r>
      <w:r w:rsidRPr="00EC7E47">
        <w:rPr>
          <w:rFonts w:ascii="Verdana" w:hAnsi="Verdana"/>
          <w:i/>
          <w:iCs/>
          <w:spacing w:val="1"/>
          <w:sz w:val="20"/>
          <w:szCs w:val="20"/>
          <w:lang w:val="el-GR"/>
        </w:rPr>
        <w:t xml:space="preserve"> </w:t>
      </w:r>
      <w:r w:rsidRPr="00EC7E47">
        <w:rPr>
          <w:rFonts w:ascii="Verdana" w:hAnsi="Verdana"/>
          <w:i/>
          <w:iCs/>
          <w:sz w:val="20"/>
          <w:szCs w:val="20"/>
          <w:lang w:val="el-GR"/>
        </w:rPr>
        <w:t>σ</w:t>
      </w:r>
      <w:r w:rsidRPr="00EC7E47">
        <w:rPr>
          <w:rFonts w:ascii="Verdana" w:hAnsi="Verdana"/>
          <w:i/>
          <w:iCs/>
          <w:spacing w:val="1"/>
          <w:sz w:val="20"/>
          <w:szCs w:val="20"/>
          <w:lang w:val="el-GR"/>
        </w:rPr>
        <w:t>τ</w:t>
      </w:r>
      <w:r w:rsidRPr="00EC7E47">
        <w:rPr>
          <w:rFonts w:ascii="Verdana" w:hAnsi="Verdana"/>
          <w:i/>
          <w:iCs/>
          <w:sz w:val="20"/>
          <w:szCs w:val="20"/>
          <w:lang w:val="el-GR"/>
        </w:rPr>
        <w:t>ο</w:t>
      </w:r>
      <w:r w:rsidRPr="00EC7E47">
        <w:rPr>
          <w:rFonts w:ascii="Verdana" w:hAnsi="Verdana"/>
          <w:i/>
          <w:iCs/>
          <w:spacing w:val="6"/>
          <w:sz w:val="20"/>
          <w:szCs w:val="20"/>
          <w:lang w:val="el-GR"/>
        </w:rPr>
        <w:t xml:space="preserve"> </w:t>
      </w:r>
      <w:r w:rsidRPr="00EC7E47">
        <w:rPr>
          <w:rFonts w:ascii="Verdana" w:hAnsi="Verdana"/>
          <w:b/>
          <w:bCs/>
          <w:i/>
          <w:iCs/>
          <w:sz w:val="20"/>
          <w:szCs w:val="20"/>
          <w:lang w:val="el-GR"/>
        </w:rPr>
        <w:t>Δ</w:t>
      </w:r>
      <w:r w:rsidRPr="00EC7E47">
        <w:rPr>
          <w:rFonts w:ascii="Verdana" w:hAnsi="Verdana"/>
          <w:b/>
          <w:bCs/>
          <w:i/>
          <w:iCs/>
          <w:spacing w:val="-1"/>
          <w:sz w:val="20"/>
          <w:szCs w:val="20"/>
          <w:lang w:val="el-GR"/>
        </w:rPr>
        <w:t>ή</w:t>
      </w:r>
      <w:r w:rsidRPr="00EC7E47">
        <w:rPr>
          <w:rFonts w:ascii="Verdana" w:hAnsi="Verdana"/>
          <w:b/>
          <w:bCs/>
          <w:i/>
          <w:iCs/>
          <w:spacing w:val="-2"/>
          <w:sz w:val="20"/>
          <w:szCs w:val="20"/>
          <w:lang w:val="el-GR"/>
        </w:rPr>
        <w:t>μ</w:t>
      </w:r>
      <w:r w:rsidRPr="00EC7E47">
        <w:rPr>
          <w:rFonts w:ascii="Verdana" w:hAnsi="Verdana"/>
          <w:b/>
          <w:bCs/>
          <w:i/>
          <w:iCs/>
          <w:sz w:val="20"/>
          <w:szCs w:val="20"/>
          <w:lang w:val="el-GR"/>
        </w:rPr>
        <w:t>ο Ρόδου</w:t>
      </w:r>
      <w:r w:rsidRPr="00EC7E47">
        <w:rPr>
          <w:rFonts w:ascii="Verdana" w:hAnsi="Verdana"/>
          <w:i/>
          <w:iCs/>
          <w:sz w:val="20"/>
          <w:szCs w:val="20"/>
          <w:lang w:val="el-GR"/>
        </w:rPr>
        <w:t xml:space="preserve">,  </w:t>
      </w:r>
      <w:r w:rsidRPr="00EC7E47">
        <w:rPr>
          <w:rFonts w:ascii="Verdana" w:hAnsi="Verdana"/>
          <w:i/>
          <w:iCs/>
          <w:spacing w:val="15"/>
          <w:sz w:val="20"/>
          <w:szCs w:val="20"/>
          <w:lang w:val="el-GR"/>
        </w:rPr>
        <w:t xml:space="preserve"> </w:t>
      </w:r>
      <w:r w:rsidRPr="00EC7E47">
        <w:rPr>
          <w:rFonts w:ascii="Verdana" w:hAnsi="Verdana"/>
          <w:i/>
          <w:iCs/>
          <w:sz w:val="20"/>
          <w:szCs w:val="20"/>
          <w:lang w:val="el-GR"/>
        </w:rPr>
        <w:t>προκειμέν</w:t>
      </w:r>
      <w:r w:rsidRPr="00EC7E47">
        <w:rPr>
          <w:rFonts w:ascii="Verdana" w:hAnsi="Verdana"/>
          <w:i/>
          <w:iCs/>
          <w:spacing w:val="-4"/>
          <w:sz w:val="20"/>
          <w:szCs w:val="20"/>
          <w:lang w:val="el-GR"/>
        </w:rPr>
        <w:t>ο</w:t>
      </w:r>
      <w:r w:rsidRPr="00EC7E47">
        <w:rPr>
          <w:rFonts w:ascii="Verdana" w:hAnsi="Verdana"/>
          <w:i/>
          <w:iCs/>
          <w:sz w:val="20"/>
          <w:szCs w:val="20"/>
          <w:lang w:val="el-GR"/>
        </w:rPr>
        <w:t>υ</w:t>
      </w:r>
      <w:r w:rsidRPr="00EC7E47">
        <w:rPr>
          <w:rFonts w:ascii="Verdana" w:hAnsi="Verdana"/>
          <w:i/>
          <w:iCs/>
          <w:spacing w:val="1"/>
          <w:sz w:val="20"/>
          <w:szCs w:val="20"/>
          <w:lang w:val="el-GR"/>
        </w:rPr>
        <w:t xml:space="preserve"> </w:t>
      </w:r>
      <w:r w:rsidRPr="00EC7E47">
        <w:rPr>
          <w:rFonts w:ascii="Verdana" w:hAnsi="Verdana"/>
          <w:i/>
          <w:iCs/>
          <w:spacing w:val="-1"/>
          <w:sz w:val="20"/>
          <w:szCs w:val="20"/>
          <w:lang w:val="el-GR"/>
        </w:rPr>
        <w:t>ν</w:t>
      </w:r>
      <w:r w:rsidRPr="00EC7E47">
        <w:rPr>
          <w:rFonts w:ascii="Verdana" w:hAnsi="Verdana"/>
          <w:i/>
          <w:iCs/>
          <w:sz w:val="20"/>
          <w:szCs w:val="20"/>
          <w:lang w:val="el-GR"/>
        </w:rPr>
        <w:t>α αποκ</w:t>
      </w:r>
      <w:r w:rsidRPr="00EC7E47">
        <w:rPr>
          <w:rFonts w:ascii="Verdana" w:hAnsi="Verdana"/>
          <w:i/>
          <w:iCs/>
          <w:spacing w:val="1"/>
          <w:sz w:val="20"/>
          <w:szCs w:val="20"/>
          <w:lang w:val="el-GR"/>
        </w:rPr>
        <w:t>τ</w:t>
      </w:r>
      <w:r w:rsidRPr="00EC7E47">
        <w:rPr>
          <w:rFonts w:ascii="Verdana" w:hAnsi="Verdana"/>
          <w:i/>
          <w:iCs/>
          <w:spacing w:val="-1"/>
          <w:sz w:val="20"/>
          <w:szCs w:val="20"/>
          <w:lang w:val="el-GR"/>
        </w:rPr>
        <w:t>ή</w:t>
      </w:r>
      <w:r w:rsidRPr="00EC7E47">
        <w:rPr>
          <w:rFonts w:ascii="Verdana" w:hAnsi="Verdana"/>
          <w:i/>
          <w:iCs/>
          <w:spacing w:val="-2"/>
          <w:sz w:val="20"/>
          <w:szCs w:val="20"/>
          <w:lang w:val="el-GR"/>
        </w:rPr>
        <w:t>σ</w:t>
      </w:r>
      <w:r w:rsidRPr="00EC7E47">
        <w:rPr>
          <w:rFonts w:ascii="Verdana" w:hAnsi="Verdana"/>
          <w:i/>
          <w:iCs/>
          <w:sz w:val="20"/>
          <w:szCs w:val="20"/>
          <w:lang w:val="el-GR"/>
        </w:rPr>
        <w:t>ει</w:t>
      </w:r>
      <w:r w:rsidRPr="00EC7E47">
        <w:rPr>
          <w:rFonts w:ascii="Verdana" w:hAnsi="Verdana"/>
          <w:i/>
          <w:iCs/>
          <w:spacing w:val="3"/>
          <w:sz w:val="20"/>
          <w:szCs w:val="20"/>
          <w:lang w:val="el-GR"/>
        </w:rPr>
        <w:t xml:space="preserve"> </w:t>
      </w:r>
      <w:r w:rsidRPr="00EC7E47">
        <w:rPr>
          <w:rFonts w:ascii="Verdana" w:hAnsi="Verdana"/>
          <w:i/>
          <w:iCs/>
          <w:spacing w:val="-2"/>
          <w:sz w:val="20"/>
          <w:szCs w:val="20"/>
          <w:lang w:val="el-GR"/>
        </w:rPr>
        <w:t>π</w:t>
      </w:r>
      <w:r w:rsidRPr="00EC7E47">
        <w:rPr>
          <w:rFonts w:ascii="Verdana" w:hAnsi="Verdana"/>
          <w:i/>
          <w:iCs/>
          <w:sz w:val="20"/>
          <w:szCs w:val="20"/>
          <w:lang w:val="el-GR"/>
        </w:rPr>
        <w:t>ρόσ</w:t>
      </w:r>
      <w:r w:rsidRPr="00EC7E47">
        <w:rPr>
          <w:rFonts w:ascii="Verdana" w:hAnsi="Verdana"/>
          <w:i/>
          <w:iCs/>
          <w:spacing w:val="-1"/>
          <w:sz w:val="20"/>
          <w:szCs w:val="20"/>
          <w:lang w:val="el-GR"/>
        </w:rPr>
        <w:t>β</w:t>
      </w:r>
      <w:r w:rsidRPr="00EC7E47">
        <w:rPr>
          <w:rFonts w:ascii="Verdana" w:hAnsi="Verdana"/>
          <w:i/>
          <w:iCs/>
          <w:sz w:val="20"/>
          <w:szCs w:val="20"/>
          <w:lang w:val="el-GR"/>
        </w:rPr>
        <w:t>αση</w:t>
      </w:r>
      <w:r w:rsidRPr="00EC7E47">
        <w:rPr>
          <w:rFonts w:ascii="Verdana" w:hAnsi="Verdana"/>
          <w:i/>
          <w:iCs/>
          <w:spacing w:val="1"/>
          <w:sz w:val="20"/>
          <w:szCs w:val="20"/>
          <w:lang w:val="el-GR"/>
        </w:rPr>
        <w:t xml:space="preserve"> </w:t>
      </w:r>
      <w:r w:rsidRPr="00EC7E47">
        <w:rPr>
          <w:rFonts w:ascii="Verdana" w:hAnsi="Verdana"/>
          <w:i/>
          <w:iCs/>
          <w:sz w:val="20"/>
          <w:szCs w:val="20"/>
          <w:lang w:val="el-GR"/>
        </w:rPr>
        <w:t>σε</w:t>
      </w:r>
      <w:r w:rsidRPr="00EC7E47">
        <w:rPr>
          <w:rFonts w:ascii="Verdana" w:hAnsi="Verdana"/>
          <w:i/>
          <w:iCs/>
          <w:spacing w:val="1"/>
          <w:sz w:val="20"/>
          <w:szCs w:val="20"/>
          <w:lang w:val="el-GR"/>
        </w:rPr>
        <w:t xml:space="preserve"> </w:t>
      </w:r>
      <w:r w:rsidRPr="00EC7E47">
        <w:rPr>
          <w:rFonts w:ascii="Verdana" w:hAnsi="Verdana"/>
          <w:i/>
          <w:iCs/>
          <w:sz w:val="20"/>
          <w:szCs w:val="20"/>
          <w:lang w:val="el-GR"/>
        </w:rPr>
        <w:t>δ</w:t>
      </w:r>
      <w:r w:rsidRPr="00EC7E47">
        <w:rPr>
          <w:rFonts w:ascii="Verdana" w:hAnsi="Verdana"/>
          <w:i/>
          <w:iCs/>
          <w:spacing w:val="-1"/>
          <w:sz w:val="20"/>
          <w:szCs w:val="20"/>
          <w:lang w:val="el-GR"/>
        </w:rPr>
        <w:t>ι</w:t>
      </w:r>
      <w:r w:rsidRPr="00EC7E47">
        <w:rPr>
          <w:rFonts w:ascii="Verdana" w:hAnsi="Verdana"/>
          <w:i/>
          <w:iCs/>
          <w:sz w:val="20"/>
          <w:szCs w:val="20"/>
          <w:lang w:val="el-GR"/>
        </w:rPr>
        <w:t>καιολογ</w:t>
      </w:r>
      <w:r w:rsidRPr="00EC7E47">
        <w:rPr>
          <w:rFonts w:ascii="Verdana" w:hAnsi="Verdana"/>
          <w:i/>
          <w:iCs/>
          <w:spacing w:val="-3"/>
          <w:sz w:val="20"/>
          <w:szCs w:val="20"/>
          <w:lang w:val="el-GR"/>
        </w:rPr>
        <w:t>η</w:t>
      </w:r>
      <w:r w:rsidRPr="00EC7E47">
        <w:rPr>
          <w:rFonts w:ascii="Verdana" w:hAnsi="Verdana"/>
          <w:i/>
          <w:iCs/>
          <w:spacing w:val="1"/>
          <w:sz w:val="20"/>
          <w:szCs w:val="20"/>
          <w:lang w:val="el-GR"/>
        </w:rPr>
        <w:t>τ</w:t>
      </w:r>
      <w:r w:rsidRPr="00EC7E47">
        <w:rPr>
          <w:rFonts w:ascii="Verdana" w:hAnsi="Verdana"/>
          <w:i/>
          <w:iCs/>
          <w:sz w:val="20"/>
          <w:szCs w:val="20"/>
          <w:lang w:val="el-GR"/>
        </w:rPr>
        <w:t>ικά</w:t>
      </w:r>
      <w:r w:rsidRPr="00EC7E47">
        <w:rPr>
          <w:rFonts w:ascii="Verdana" w:hAnsi="Verdana"/>
          <w:i/>
          <w:iCs/>
          <w:spacing w:val="1"/>
          <w:sz w:val="20"/>
          <w:szCs w:val="20"/>
          <w:lang w:val="el-GR"/>
        </w:rPr>
        <w:t xml:space="preserve"> τ</w:t>
      </w:r>
      <w:r w:rsidRPr="00EC7E47">
        <w:rPr>
          <w:rFonts w:ascii="Verdana" w:hAnsi="Verdana"/>
          <w:i/>
          <w:iCs/>
          <w:sz w:val="20"/>
          <w:szCs w:val="20"/>
          <w:lang w:val="el-GR"/>
        </w:rPr>
        <w:t>ων π</w:t>
      </w:r>
      <w:r w:rsidRPr="00EC7E47">
        <w:rPr>
          <w:rFonts w:ascii="Verdana" w:hAnsi="Verdana"/>
          <w:i/>
          <w:iCs/>
          <w:spacing w:val="1"/>
          <w:sz w:val="20"/>
          <w:szCs w:val="20"/>
          <w:lang w:val="el-GR"/>
        </w:rPr>
        <w:t>λ</w:t>
      </w:r>
      <w:r w:rsidRPr="00EC7E47">
        <w:rPr>
          <w:rFonts w:ascii="Verdana" w:hAnsi="Verdana"/>
          <w:i/>
          <w:iCs/>
          <w:spacing w:val="-3"/>
          <w:sz w:val="20"/>
          <w:szCs w:val="20"/>
          <w:lang w:val="el-GR"/>
        </w:rPr>
        <w:t>η</w:t>
      </w:r>
      <w:r w:rsidRPr="00EC7E47">
        <w:rPr>
          <w:rFonts w:ascii="Verdana" w:hAnsi="Verdana"/>
          <w:i/>
          <w:iCs/>
          <w:sz w:val="20"/>
          <w:szCs w:val="20"/>
          <w:lang w:val="el-GR"/>
        </w:rPr>
        <w:t>ροφ</w:t>
      </w:r>
      <w:r w:rsidRPr="00EC7E47">
        <w:rPr>
          <w:rFonts w:ascii="Verdana" w:hAnsi="Verdana"/>
          <w:i/>
          <w:iCs/>
          <w:spacing w:val="-1"/>
          <w:sz w:val="20"/>
          <w:szCs w:val="20"/>
          <w:lang w:val="el-GR"/>
        </w:rPr>
        <w:t>ο</w:t>
      </w:r>
      <w:r w:rsidRPr="00EC7E47">
        <w:rPr>
          <w:rFonts w:ascii="Verdana" w:hAnsi="Verdana"/>
          <w:i/>
          <w:iCs/>
          <w:sz w:val="20"/>
          <w:szCs w:val="20"/>
          <w:lang w:val="el-GR"/>
        </w:rPr>
        <w:t xml:space="preserve">ριών </w:t>
      </w:r>
      <w:r w:rsidRPr="00EC7E47">
        <w:rPr>
          <w:rFonts w:ascii="Verdana" w:hAnsi="Verdana"/>
          <w:i/>
          <w:iCs/>
          <w:spacing w:val="1"/>
          <w:sz w:val="20"/>
          <w:szCs w:val="20"/>
          <w:lang w:val="el-GR"/>
        </w:rPr>
        <w:t>τ</w:t>
      </w:r>
      <w:r w:rsidRPr="00EC7E47">
        <w:rPr>
          <w:rFonts w:ascii="Verdana" w:hAnsi="Verdana"/>
          <w:i/>
          <w:iCs/>
          <w:sz w:val="20"/>
          <w:szCs w:val="20"/>
          <w:lang w:val="el-GR"/>
        </w:rPr>
        <w:t>ις</w:t>
      </w:r>
      <w:r w:rsidRPr="00EC7E47">
        <w:rPr>
          <w:rFonts w:ascii="Verdana" w:hAnsi="Verdana"/>
          <w:i/>
          <w:iCs/>
          <w:spacing w:val="4"/>
          <w:sz w:val="20"/>
          <w:szCs w:val="20"/>
          <w:lang w:val="el-GR"/>
        </w:rPr>
        <w:t xml:space="preserve"> </w:t>
      </w:r>
      <w:r w:rsidRPr="00EC7E47">
        <w:rPr>
          <w:rFonts w:ascii="Verdana" w:hAnsi="Verdana"/>
          <w:i/>
          <w:iCs/>
          <w:spacing w:val="-3"/>
          <w:sz w:val="20"/>
          <w:szCs w:val="20"/>
          <w:lang w:val="el-GR"/>
        </w:rPr>
        <w:t>ο</w:t>
      </w:r>
      <w:r w:rsidRPr="00EC7E47">
        <w:rPr>
          <w:rFonts w:ascii="Verdana" w:hAnsi="Verdana"/>
          <w:i/>
          <w:iCs/>
          <w:sz w:val="20"/>
          <w:szCs w:val="20"/>
          <w:lang w:val="el-GR"/>
        </w:rPr>
        <w:t>πο</w:t>
      </w:r>
      <w:r w:rsidRPr="00EC7E47">
        <w:rPr>
          <w:rFonts w:ascii="Verdana" w:hAnsi="Verdana"/>
          <w:i/>
          <w:iCs/>
          <w:spacing w:val="-1"/>
          <w:sz w:val="20"/>
          <w:szCs w:val="20"/>
          <w:lang w:val="el-GR"/>
        </w:rPr>
        <w:t>ί</w:t>
      </w:r>
      <w:r w:rsidRPr="00EC7E47">
        <w:rPr>
          <w:rFonts w:ascii="Verdana" w:hAnsi="Verdana"/>
          <w:i/>
          <w:iCs/>
          <w:sz w:val="20"/>
          <w:szCs w:val="20"/>
          <w:lang w:val="el-GR"/>
        </w:rPr>
        <w:t>ες</w:t>
      </w:r>
      <w:r w:rsidRPr="00EC7E47">
        <w:rPr>
          <w:rFonts w:ascii="Verdana" w:hAnsi="Verdana"/>
          <w:i/>
          <w:iCs/>
          <w:spacing w:val="2"/>
          <w:sz w:val="20"/>
          <w:szCs w:val="20"/>
          <w:lang w:val="el-GR"/>
        </w:rPr>
        <w:t xml:space="preserve"> </w:t>
      </w:r>
      <w:r w:rsidRPr="00EC7E47">
        <w:rPr>
          <w:rFonts w:ascii="Verdana" w:hAnsi="Verdana"/>
          <w:i/>
          <w:iCs/>
          <w:sz w:val="20"/>
          <w:szCs w:val="20"/>
          <w:lang w:val="el-GR"/>
        </w:rPr>
        <w:t>έ</w:t>
      </w:r>
      <w:r w:rsidRPr="00EC7E47">
        <w:rPr>
          <w:rFonts w:ascii="Verdana" w:hAnsi="Verdana"/>
          <w:i/>
          <w:iCs/>
          <w:spacing w:val="-3"/>
          <w:sz w:val="20"/>
          <w:szCs w:val="20"/>
          <w:lang w:val="el-GR"/>
        </w:rPr>
        <w:t>χ</w:t>
      </w:r>
      <w:r w:rsidRPr="00EC7E47">
        <w:rPr>
          <w:rFonts w:ascii="Verdana" w:hAnsi="Verdana"/>
          <w:i/>
          <w:iCs/>
          <w:sz w:val="20"/>
          <w:szCs w:val="20"/>
          <w:lang w:val="el-GR"/>
        </w:rPr>
        <w:t>ω</w:t>
      </w:r>
      <w:r w:rsidRPr="00EC7E47">
        <w:rPr>
          <w:rFonts w:ascii="Verdana" w:hAnsi="Verdana"/>
          <w:i/>
          <w:iCs/>
          <w:spacing w:val="3"/>
          <w:sz w:val="20"/>
          <w:szCs w:val="20"/>
          <w:lang w:val="el-GR"/>
        </w:rPr>
        <w:t xml:space="preserve"> </w:t>
      </w:r>
      <w:r w:rsidRPr="00EC7E47">
        <w:rPr>
          <w:rFonts w:ascii="Verdana" w:hAnsi="Verdana"/>
          <w:i/>
          <w:iCs/>
          <w:sz w:val="20"/>
          <w:szCs w:val="20"/>
          <w:lang w:val="el-GR"/>
        </w:rPr>
        <w:t>υπ</w:t>
      </w:r>
      <w:r w:rsidRPr="00EC7E47">
        <w:rPr>
          <w:rFonts w:ascii="Verdana" w:hAnsi="Verdana"/>
          <w:i/>
          <w:iCs/>
          <w:spacing w:val="-2"/>
          <w:sz w:val="20"/>
          <w:szCs w:val="20"/>
          <w:lang w:val="el-GR"/>
        </w:rPr>
        <w:t>ο</w:t>
      </w:r>
      <w:r w:rsidRPr="00EC7E47">
        <w:rPr>
          <w:rFonts w:ascii="Verdana" w:hAnsi="Verdana"/>
          <w:i/>
          <w:iCs/>
          <w:spacing w:val="1"/>
          <w:sz w:val="20"/>
          <w:szCs w:val="20"/>
          <w:lang w:val="el-GR"/>
        </w:rPr>
        <w:t>β</w:t>
      </w:r>
      <w:r w:rsidRPr="00EC7E47">
        <w:rPr>
          <w:rFonts w:ascii="Verdana" w:hAnsi="Verdana"/>
          <w:i/>
          <w:iCs/>
          <w:spacing w:val="-2"/>
          <w:sz w:val="20"/>
          <w:szCs w:val="20"/>
          <w:lang w:val="el-GR"/>
        </w:rPr>
        <w:t>ά</w:t>
      </w:r>
      <w:r w:rsidRPr="00EC7E47">
        <w:rPr>
          <w:rFonts w:ascii="Verdana" w:hAnsi="Verdana"/>
          <w:i/>
          <w:iCs/>
          <w:spacing w:val="1"/>
          <w:sz w:val="20"/>
          <w:szCs w:val="20"/>
          <w:lang w:val="el-GR"/>
        </w:rPr>
        <w:t>λλ</w:t>
      </w:r>
      <w:r w:rsidRPr="00EC7E47">
        <w:rPr>
          <w:rFonts w:ascii="Verdana" w:hAnsi="Verdana"/>
          <w:i/>
          <w:iCs/>
          <w:sz w:val="20"/>
          <w:szCs w:val="20"/>
          <w:lang w:val="el-GR"/>
        </w:rPr>
        <w:t>ει</w:t>
      </w:r>
      <w:r w:rsidRPr="00EC7E47">
        <w:rPr>
          <w:rFonts w:ascii="Verdana" w:hAnsi="Verdana"/>
          <w:i/>
          <w:iCs/>
          <w:spacing w:val="1"/>
          <w:sz w:val="20"/>
          <w:szCs w:val="20"/>
          <w:lang w:val="el-GR"/>
        </w:rPr>
        <w:t xml:space="preserve"> </w:t>
      </w:r>
      <w:r w:rsidRPr="00EC7E47">
        <w:rPr>
          <w:rFonts w:ascii="Verdana" w:hAnsi="Verdana"/>
          <w:i/>
          <w:iCs/>
          <w:spacing w:val="-2"/>
          <w:sz w:val="20"/>
          <w:szCs w:val="20"/>
          <w:lang w:val="el-GR"/>
        </w:rPr>
        <w:t>σ</w:t>
      </w:r>
      <w:r w:rsidRPr="00EC7E47">
        <w:rPr>
          <w:rFonts w:ascii="Verdana" w:hAnsi="Verdana"/>
          <w:i/>
          <w:iCs/>
          <w:spacing w:val="1"/>
          <w:sz w:val="20"/>
          <w:szCs w:val="20"/>
          <w:lang w:val="el-GR"/>
        </w:rPr>
        <w:t>τ</w:t>
      </w:r>
      <w:r w:rsidRPr="00EC7E47">
        <w:rPr>
          <w:rFonts w:ascii="Verdana" w:hAnsi="Verdana"/>
          <w:i/>
          <w:iCs/>
          <w:spacing w:val="33"/>
          <w:sz w:val="20"/>
          <w:szCs w:val="20"/>
          <w:lang w:val="el-GR"/>
        </w:rPr>
        <w:t xml:space="preserve"> </w:t>
      </w:r>
      <w:r w:rsidRPr="00EC7E47">
        <w:rPr>
          <w:rFonts w:ascii="Verdana" w:hAnsi="Verdana"/>
          <w:i/>
          <w:iCs/>
          <w:sz w:val="20"/>
          <w:szCs w:val="20"/>
          <w:lang w:val="el-GR"/>
        </w:rPr>
        <w:t>παρ</w:t>
      </w:r>
      <w:r w:rsidRPr="00EC7E47">
        <w:rPr>
          <w:rFonts w:ascii="Verdana" w:hAnsi="Verdana"/>
          <w:i/>
          <w:iCs/>
          <w:spacing w:val="-3"/>
          <w:sz w:val="20"/>
          <w:szCs w:val="20"/>
          <w:lang w:val="el-GR"/>
        </w:rPr>
        <w:t>ό</w:t>
      </w:r>
      <w:r w:rsidRPr="00EC7E47">
        <w:rPr>
          <w:rFonts w:ascii="Verdana" w:hAnsi="Verdana"/>
          <w:i/>
          <w:iCs/>
          <w:sz w:val="20"/>
          <w:szCs w:val="20"/>
          <w:lang w:val="el-GR"/>
        </w:rPr>
        <w:t>ν Τ</w:t>
      </w:r>
      <w:r w:rsidRPr="00EC7E47">
        <w:rPr>
          <w:rFonts w:ascii="Verdana" w:hAnsi="Verdana"/>
          <w:i/>
          <w:iCs/>
          <w:spacing w:val="1"/>
          <w:sz w:val="20"/>
          <w:szCs w:val="20"/>
          <w:lang w:val="el-GR"/>
        </w:rPr>
        <w:t>υ</w:t>
      </w:r>
      <w:r w:rsidRPr="00EC7E47">
        <w:rPr>
          <w:rFonts w:ascii="Verdana" w:hAnsi="Verdana"/>
          <w:i/>
          <w:iCs/>
          <w:sz w:val="20"/>
          <w:szCs w:val="20"/>
          <w:lang w:val="el-GR"/>
        </w:rPr>
        <w:t>ποπο</w:t>
      </w:r>
      <w:r w:rsidRPr="00EC7E47">
        <w:rPr>
          <w:rFonts w:ascii="Verdana" w:hAnsi="Verdana"/>
          <w:i/>
          <w:iCs/>
          <w:spacing w:val="-1"/>
          <w:sz w:val="20"/>
          <w:szCs w:val="20"/>
          <w:lang w:val="el-GR"/>
        </w:rPr>
        <w:t>ι</w:t>
      </w:r>
      <w:r w:rsidRPr="00EC7E47">
        <w:rPr>
          <w:rFonts w:ascii="Verdana" w:hAnsi="Verdana"/>
          <w:i/>
          <w:iCs/>
          <w:spacing w:val="-3"/>
          <w:sz w:val="20"/>
          <w:szCs w:val="20"/>
          <w:lang w:val="el-GR"/>
        </w:rPr>
        <w:t>η</w:t>
      </w:r>
      <w:r w:rsidRPr="00EC7E47">
        <w:rPr>
          <w:rFonts w:ascii="Verdana" w:hAnsi="Verdana"/>
          <w:i/>
          <w:iCs/>
          <w:spacing w:val="1"/>
          <w:sz w:val="20"/>
          <w:szCs w:val="20"/>
          <w:lang w:val="el-GR"/>
        </w:rPr>
        <w:t>μ</w:t>
      </w:r>
      <w:r w:rsidRPr="00EC7E47">
        <w:rPr>
          <w:rFonts w:ascii="Verdana" w:hAnsi="Verdana"/>
          <w:i/>
          <w:iCs/>
          <w:sz w:val="20"/>
          <w:szCs w:val="20"/>
          <w:lang w:val="el-GR"/>
        </w:rPr>
        <w:t>ένο</w:t>
      </w:r>
      <w:r w:rsidRPr="00EC7E47">
        <w:rPr>
          <w:rFonts w:ascii="Verdana" w:hAnsi="Verdana"/>
          <w:i/>
          <w:iCs/>
          <w:spacing w:val="2"/>
          <w:sz w:val="20"/>
          <w:szCs w:val="20"/>
          <w:lang w:val="el-GR"/>
        </w:rPr>
        <w:t xml:space="preserve"> </w:t>
      </w:r>
      <w:r w:rsidRPr="00EC7E47">
        <w:rPr>
          <w:rFonts w:ascii="Verdana" w:hAnsi="Verdana"/>
          <w:i/>
          <w:iCs/>
          <w:sz w:val="20"/>
          <w:szCs w:val="20"/>
          <w:lang w:val="el-GR"/>
        </w:rPr>
        <w:t>Έ</w:t>
      </w:r>
      <w:r w:rsidRPr="00EC7E47">
        <w:rPr>
          <w:rFonts w:ascii="Verdana" w:hAnsi="Verdana"/>
          <w:i/>
          <w:iCs/>
          <w:spacing w:val="-3"/>
          <w:sz w:val="20"/>
          <w:szCs w:val="20"/>
          <w:lang w:val="el-GR"/>
        </w:rPr>
        <w:t>ν</w:t>
      </w:r>
      <w:r w:rsidRPr="00EC7E47">
        <w:rPr>
          <w:rFonts w:ascii="Verdana" w:hAnsi="Verdana"/>
          <w:i/>
          <w:iCs/>
          <w:spacing w:val="1"/>
          <w:sz w:val="20"/>
          <w:szCs w:val="20"/>
          <w:lang w:val="el-GR"/>
        </w:rPr>
        <w:t>τ</w:t>
      </w:r>
      <w:r w:rsidRPr="00EC7E47">
        <w:rPr>
          <w:rFonts w:ascii="Verdana" w:hAnsi="Verdana"/>
          <w:i/>
          <w:iCs/>
          <w:sz w:val="20"/>
          <w:szCs w:val="20"/>
          <w:lang w:val="el-GR"/>
        </w:rPr>
        <w:t>υπο</w:t>
      </w:r>
      <w:r w:rsidRPr="00EC7E47">
        <w:rPr>
          <w:rFonts w:ascii="Verdana" w:hAnsi="Verdana"/>
          <w:i/>
          <w:iCs/>
          <w:spacing w:val="1"/>
          <w:sz w:val="20"/>
          <w:szCs w:val="20"/>
          <w:lang w:val="el-GR"/>
        </w:rPr>
        <w:t xml:space="preserve"> </w:t>
      </w:r>
      <w:r w:rsidRPr="00EC7E47">
        <w:rPr>
          <w:rFonts w:ascii="Verdana" w:hAnsi="Verdana"/>
          <w:i/>
          <w:iCs/>
          <w:spacing w:val="-2"/>
          <w:sz w:val="20"/>
          <w:szCs w:val="20"/>
          <w:lang w:val="el-GR"/>
        </w:rPr>
        <w:t>Υπ</w:t>
      </w:r>
      <w:r w:rsidRPr="00EC7E47">
        <w:rPr>
          <w:rFonts w:ascii="Verdana" w:hAnsi="Verdana"/>
          <w:i/>
          <w:iCs/>
          <w:sz w:val="20"/>
          <w:szCs w:val="20"/>
          <w:lang w:val="el-GR"/>
        </w:rPr>
        <w:t>εύθυ</w:t>
      </w:r>
      <w:r w:rsidRPr="00EC7E47">
        <w:rPr>
          <w:rFonts w:ascii="Verdana" w:hAnsi="Verdana"/>
          <w:i/>
          <w:iCs/>
          <w:spacing w:val="-1"/>
          <w:sz w:val="20"/>
          <w:szCs w:val="20"/>
          <w:lang w:val="el-GR"/>
        </w:rPr>
        <w:t>νη</w:t>
      </w:r>
      <w:r w:rsidRPr="00EC7E47">
        <w:rPr>
          <w:rFonts w:ascii="Verdana" w:hAnsi="Verdana"/>
          <w:i/>
          <w:iCs/>
          <w:sz w:val="20"/>
          <w:szCs w:val="20"/>
          <w:lang w:val="el-GR"/>
        </w:rPr>
        <w:t>ς</w:t>
      </w:r>
      <w:r w:rsidRPr="00EC7E47">
        <w:rPr>
          <w:rFonts w:ascii="Verdana" w:hAnsi="Verdana"/>
          <w:i/>
          <w:iCs/>
          <w:spacing w:val="1"/>
          <w:sz w:val="20"/>
          <w:szCs w:val="20"/>
          <w:lang w:val="el-GR"/>
        </w:rPr>
        <w:t xml:space="preserve"> </w:t>
      </w:r>
      <w:r w:rsidRPr="00EC7E47">
        <w:rPr>
          <w:rFonts w:ascii="Verdana" w:hAnsi="Verdana"/>
          <w:i/>
          <w:iCs/>
          <w:sz w:val="20"/>
          <w:szCs w:val="20"/>
          <w:lang w:val="el-GR"/>
        </w:rPr>
        <w:t>Δήλωσ</w:t>
      </w:r>
      <w:r w:rsidRPr="00EC7E47">
        <w:rPr>
          <w:rFonts w:ascii="Verdana" w:hAnsi="Verdana"/>
          <w:i/>
          <w:iCs/>
          <w:spacing w:val="-3"/>
          <w:sz w:val="20"/>
          <w:szCs w:val="20"/>
          <w:lang w:val="el-GR"/>
        </w:rPr>
        <w:t>η</w:t>
      </w:r>
      <w:r w:rsidRPr="00EC7E47">
        <w:rPr>
          <w:rFonts w:ascii="Verdana" w:hAnsi="Verdana"/>
          <w:i/>
          <w:iCs/>
          <w:sz w:val="20"/>
          <w:szCs w:val="20"/>
          <w:lang w:val="el-GR"/>
        </w:rPr>
        <w:t>ς</w:t>
      </w:r>
      <w:r w:rsidRPr="00EC7E47">
        <w:rPr>
          <w:rFonts w:ascii="Verdana" w:hAnsi="Verdana"/>
          <w:i/>
          <w:iCs/>
          <w:spacing w:val="3"/>
          <w:sz w:val="20"/>
          <w:szCs w:val="20"/>
          <w:lang w:val="el-GR"/>
        </w:rPr>
        <w:t xml:space="preserve"> </w:t>
      </w:r>
      <w:r w:rsidRPr="00EC7E47">
        <w:rPr>
          <w:rFonts w:ascii="Verdana" w:hAnsi="Verdana"/>
          <w:i/>
          <w:iCs/>
          <w:sz w:val="20"/>
          <w:szCs w:val="20"/>
          <w:lang w:val="el-GR"/>
        </w:rPr>
        <w:t xml:space="preserve">για </w:t>
      </w:r>
      <w:r w:rsidRPr="00EC7E47">
        <w:rPr>
          <w:rFonts w:ascii="Verdana" w:hAnsi="Verdana"/>
          <w:i/>
          <w:iCs/>
          <w:spacing w:val="1"/>
          <w:sz w:val="20"/>
          <w:szCs w:val="20"/>
          <w:lang w:val="el-GR"/>
        </w:rPr>
        <w:t>τ</w:t>
      </w:r>
      <w:r w:rsidRPr="00EC7E47">
        <w:rPr>
          <w:rFonts w:ascii="Verdana" w:hAnsi="Verdana"/>
          <w:i/>
          <w:iCs/>
          <w:spacing w:val="-3"/>
          <w:sz w:val="20"/>
          <w:szCs w:val="20"/>
          <w:lang w:val="el-GR"/>
        </w:rPr>
        <w:t>ο</w:t>
      </w:r>
      <w:r w:rsidRPr="00EC7E47">
        <w:rPr>
          <w:rFonts w:ascii="Verdana" w:hAnsi="Verdana"/>
          <w:i/>
          <w:iCs/>
          <w:sz w:val="20"/>
          <w:szCs w:val="20"/>
          <w:lang w:val="el-GR"/>
        </w:rPr>
        <w:t>υς</w:t>
      </w:r>
      <w:r w:rsidRPr="00EC7E47">
        <w:rPr>
          <w:rFonts w:ascii="Verdana" w:hAnsi="Verdana"/>
          <w:i/>
          <w:iCs/>
          <w:spacing w:val="1"/>
          <w:sz w:val="20"/>
          <w:szCs w:val="20"/>
          <w:lang w:val="el-GR"/>
        </w:rPr>
        <w:t xml:space="preserve"> </w:t>
      </w:r>
      <w:r w:rsidRPr="00EC7E47">
        <w:rPr>
          <w:rFonts w:ascii="Verdana" w:hAnsi="Verdana"/>
          <w:i/>
          <w:iCs/>
          <w:sz w:val="20"/>
          <w:szCs w:val="20"/>
          <w:lang w:val="el-GR"/>
        </w:rPr>
        <w:t>σκοπο</w:t>
      </w:r>
      <w:r w:rsidRPr="00EC7E47">
        <w:rPr>
          <w:rFonts w:ascii="Verdana" w:hAnsi="Verdana"/>
          <w:i/>
          <w:iCs/>
          <w:spacing w:val="-2"/>
          <w:sz w:val="20"/>
          <w:szCs w:val="20"/>
          <w:lang w:val="el-GR"/>
        </w:rPr>
        <w:t>ύ</w:t>
      </w:r>
      <w:r w:rsidRPr="00EC7E47">
        <w:rPr>
          <w:rFonts w:ascii="Verdana" w:hAnsi="Verdana"/>
          <w:i/>
          <w:iCs/>
          <w:sz w:val="20"/>
          <w:szCs w:val="20"/>
          <w:lang w:val="el-GR"/>
        </w:rPr>
        <w:t>ς</w:t>
      </w:r>
      <w:r w:rsidRPr="00EC7E47">
        <w:rPr>
          <w:rFonts w:ascii="Verdana" w:hAnsi="Verdana"/>
          <w:i/>
          <w:iCs/>
          <w:spacing w:val="1"/>
          <w:sz w:val="20"/>
          <w:szCs w:val="20"/>
          <w:lang w:val="el-GR"/>
        </w:rPr>
        <w:t xml:space="preserve"> τ</w:t>
      </w:r>
      <w:r w:rsidRPr="00EC7E47">
        <w:rPr>
          <w:rFonts w:ascii="Verdana" w:hAnsi="Verdana"/>
          <w:i/>
          <w:iCs/>
          <w:spacing w:val="-1"/>
          <w:sz w:val="20"/>
          <w:szCs w:val="20"/>
          <w:lang w:val="el-GR"/>
        </w:rPr>
        <w:t>η</w:t>
      </w:r>
      <w:r w:rsidRPr="00EC7E47">
        <w:rPr>
          <w:rFonts w:ascii="Verdana" w:hAnsi="Verdana"/>
          <w:i/>
          <w:iCs/>
          <w:sz w:val="20"/>
          <w:szCs w:val="20"/>
          <w:lang w:val="el-GR"/>
        </w:rPr>
        <w:t>ς</w:t>
      </w:r>
      <w:r w:rsidRPr="00EC7E47">
        <w:rPr>
          <w:rFonts w:ascii="Verdana" w:hAnsi="Verdana"/>
          <w:i/>
          <w:iCs/>
          <w:spacing w:val="1"/>
          <w:sz w:val="20"/>
          <w:szCs w:val="20"/>
          <w:lang w:val="el-GR"/>
        </w:rPr>
        <w:t xml:space="preserve"> </w:t>
      </w:r>
      <w:r w:rsidRPr="00EC7E47">
        <w:rPr>
          <w:rFonts w:ascii="Verdana" w:hAnsi="Verdana"/>
          <w:i/>
          <w:iCs/>
          <w:sz w:val="20"/>
          <w:szCs w:val="20"/>
          <w:lang w:val="el-GR"/>
        </w:rPr>
        <w:t>σύναψ</w:t>
      </w:r>
      <w:r w:rsidRPr="00EC7E47">
        <w:rPr>
          <w:rFonts w:ascii="Verdana" w:hAnsi="Verdana"/>
          <w:i/>
          <w:iCs/>
          <w:spacing w:val="-4"/>
          <w:sz w:val="20"/>
          <w:szCs w:val="20"/>
          <w:lang w:val="el-GR"/>
        </w:rPr>
        <w:t>η</w:t>
      </w:r>
      <w:r w:rsidRPr="00EC7E47">
        <w:rPr>
          <w:rFonts w:ascii="Verdana" w:hAnsi="Verdana"/>
          <w:i/>
          <w:iCs/>
          <w:sz w:val="20"/>
          <w:szCs w:val="20"/>
          <w:lang w:val="el-GR"/>
        </w:rPr>
        <w:t>ς</w:t>
      </w:r>
      <w:r w:rsidRPr="00EC7E47">
        <w:rPr>
          <w:rFonts w:ascii="Verdana" w:hAnsi="Verdana"/>
          <w:i/>
          <w:iCs/>
          <w:spacing w:val="1"/>
          <w:sz w:val="20"/>
          <w:szCs w:val="20"/>
          <w:lang w:val="el-GR"/>
        </w:rPr>
        <w:t xml:space="preserve"> τ</w:t>
      </w:r>
      <w:r w:rsidRPr="00EC7E47">
        <w:rPr>
          <w:rFonts w:ascii="Verdana" w:hAnsi="Verdana"/>
          <w:i/>
          <w:iCs/>
          <w:spacing w:val="-1"/>
          <w:sz w:val="20"/>
          <w:szCs w:val="20"/>
          <w:lang w:val="el-GR"/>
        </w:rPr>
        <w:t>η</w:t>
      </w:r>
      <w:r w:rsidRPr="00EC7E47">
        <w:rPr>
          <w:rFonts w:ascii="Verdana" w:hAnsi="Verdana"/>
          <w:i/>
          <w:iCs/>
          <w:sz w:val="20"/>
          <w:szCs w:val="20"/>
          <w:lang w:val="el-GR"/>
        </w:rPr>
        <w:t>ς</w:t>
      </w:r>
      <w:r w:rsidRPr="00EC7E47">
        <w:rPr>
          <w:rFonts w:ascii="Verdana" w:hAnsi="Verdana"/>
          <w:i/>
          <w:iCs/>
          <w:spacing w:val="1"/>
          <w:sz w:val="20"/>
          <w:szCs w:val="20"/>
          <w:lang w:val="el-GR"/>
        </w:rPr>
        <w:t xml:space="preserve"> </w:t>
      </w:r>
      <w:r w:rsidRPr="00EC7E47">
        <w:rPr>
          <w:rFonts w:ascii="Verdana" w:hAnsi="Verdana"/>
          <w:i/>
          <w:iCs/>
          <w:sz w:val="20"/>
          <w:szCs w:val="20"/>
          <w:lang w:val="el-GR"/>
        </w:rPr>
        <w:t>σύ</w:t>
      </w:r>
      <w:r w:rsidRPr="00EC7E47">
        <w:rPr>
          <w:rFonts w:ascii="Verdana" w:hAnsi="Verdana"/>
          <w:i/>
          <w:iCs/>
          <w:spacing w:val="-1"/>
          <w:sz w:val="20"/>
          <w:szCs w:val="20"/>
          <w:lang w:val="el-GR"/>
        </w:rPr>
        <w:t>μ</w:t>
      </w:r>
      <w:r w:rsidRPr="00EC7E47">
        <w:rPr>
          <w:rFonts w:ascii="Verdana" w:hAnsi="Verdana"/>
          <w:i/>
          <w:iCs/>
          <w:spacing w:val="1"/>
          <w:sz w:val="20"/>
          <w:szCs w:val="20"/>
          <w:lang w:val="el-GR"/>
        </w:rPr>
        <w:t>β</w:t>
      </w:r>
      <w:r w:rsidRPr="00EC7E47">
        <w:rPr>
          <w:rFonts w:ascii="Verdana" w:hAnsi="Verdana"/>
          <w:i/>
          <w:iCs/>
          <w:sz w:val="20"/>
          <w:szCs w:val="20"/>
          <w:lang w:val="el-GR"/>
        </w:rPr>
        <w:t>ασ</w:t>
      </w:r>
      <w:r w:rsidRPr="00EC7E47">
        <w:rPr>
          <w:rFonts w:ascii="Verdana" w:hAnsi="Verdana"/>
          <w:i/>
          <w:iCs/>
          <w:spacing w:val="-3"/>
          <w:sz w:val="20"/>
          <w:szCs w:val="20"/>
          <w:lang w:val="el-GR"/>
        </w:rPr>
        <w:t>η</w:t>
      </w:r>
      <w:r w:rsidRPr="00EC7E47">
        <w:rPr>
          <w:rFonts w:ascii="Verdana" w:hAnsi="Verdana"/>
          <w:i/>
          <w:iCs/>
          <w:sz w:val="20"/>
          <w:szCs w:val="20"/>
          <w:lang w:val="el-GR"/>
        </w:rPr>
        <w:t>ς</w:t>
      </w:r>
      <w:r w:rsidRPr="00EC7E47">
        <w:rPr>
          <w:rFonts w:ascii="Verdana" w:hAnsi="Verdana"/>
          <w:i/>
          <w:iCs/>
          <w:spacing w:val="1"/>
          <w:sz w:val="20"/>
          <w:szCs w:val="20"/>
          <w:lang w:val="el-GR"/>
        </w:rPr>
        <w:t xml:space="preserve"> </w:t>
      </w:r>
      <w:r w:rsidRPr="00EC7E47">
        <w:rPr>
          <w:rFonts w:ascii="Verdana" w:hAnsi="Verdana"/>
          <w:i/>
          <w:iCs/>
          <w:sz w:val="20"/>
          <w:szCs w:val="20"/>
          <w:lang w:val="el-GR"/>
        </w:rPr>
        <w:t xml:space="preserve">για </w:t>
      </w:r>
      <w:r w:rsidRPr="00EC7E47">
        <w:rPr>
          <w:rFonts w:ascii="Verdana" w:hAnsi="Verdana"/>
          <w:i/>
          <w:iCs/>
          <w:spacing w:val="1"/>
          <w:sz w:val="20"/>
          <w:szCs w:val="20"/>
          <w:lang w:val="el-GR"/>
        </w:rPr>
        <w:t>τ</w:t>
      </w:r>
      <w:r w:rsidRPr="00EC7E47">
        <w:rPr>
          <w:rFonts w:ascii="Verdana" w:hAnsi="Verdana"/>
          <w:i/>
          <w:iCs/>
          <w:spacing w:val="-1"/>
          <w:sz w:val="20"/>
          <w:szCs w:val="20"/>
          <w:lang w:val="el-GR"/>
        </w:rPr>
        <w:t>η</w:t>
      </w:r>
      <w:r w:rsidRPr="00EC7E47">
        <w:rPr>
          <w:rFonts w:ascii="Verdana" w:hAnsi="Verdana"/>
          <w:i/>
          <w:iCs/>
          <w:sz w:val="20"/>
          <w:szCs w:val="20"/>
          <w:lang w:val="el-GR"/>
        </w:rPr>
        <w:t>ν προμ</w:t>
      </w:r>
      <w:r w:rsidRPr="00EC7E47">
        <w:rPr>
          <w:rFonts w:ascii="Verdana" w:hAnsi="Verdana"/>
          <w:i/>
          <w:iCs/>
          <w:spacing w:val="-1"/>
          <w:sz w:val="20"/>
          <w:szCs w:val="20"/>
          <w:lang w:val="el-GR"/>
        </w:rPr>
        <w:t>ήθ</w:t>
      </w:r>
      <w:r w:rsidRPr="00EC7E47">
        <w:rPr>
          <w:rFonts w:ascii="Verdana" w:hAnsi="Verdana"/>
          <w:i/>
          <w:iCs/>
          <w:sz w:val="20"/>
          <w:szCs w:val="20"/>
          <w:lang w:val="el-GR"/>
        </w:rPr>
        <w:t>ει</w:t>
      </w:r>
      <w:r w:rsidRPr="00EC7E47">
        <w:rPr>
          <w:rFonts w:ascii="Verdana" w:hAnsi="Verdana"/>
          <w:i/>
          <w:iCs/>
          <w:spacing w:val="-3"/>
          <w:sz w:val="20"/>
          <w:szCs w:val="20"/>
          <w:lang w:val="el-GR"/>
        </w:rPr>
        <w:t>α</w:t>
      </w:r>
      <w:r w:rsidRPr="00EC7E47">
        <w:rPr>
          <w:rFonts w:ascii="Verdana" w:hAnsi="Verdana"/>
          <w:i/>
          <w:iCs/>
          <w:sz w:val="20"/>
          <w:szCs w:val="20"/>
          <w:lang w:val="el-GR"/>
        </w:rPr>
        <w:t>:</w:t>
      </w:r>
      <w:r w:rsidRPr="00EC7E47">
        <w:rPr>
          <w:rFonts w:ascii="Verdana" w:hAnsi="Verdana"/>
          <w:i/>
          <w:iCs/>
          <w:spacing w:val="14"/>
          <w:sz w:val="20"/>
          <w:szCs w:val="20"/>
          <w:lang w:val="el-GR"/>
        </w:rPr>
        <w:t xml:space="preserve"> </w:t>
      </w:r>
      <w:r w:rsidRPr="00EC7E47">
        <w:rPr>
          <w:rFonts w:ascii="Verdana" w:hAnsi="Verdana"/>
          <w:i/>
          <w:iCs/>
          <w:sz w:val="20"/>
          <w:szCs w:val="20"/>
          <w:lang w:val="el-GR"/>
        </w:rPr>
        <w:t>«</w:t>
      </w:r>
      <w:r w:rsidRPr="00EC7E47">
        <w:rPr>
          <w:rFonts w:ascii="Verdana" w:hAnsi="Verdana"/>
          <w:i/>
          <w:iCs/>
          <w:spacing w:val="-2"/>
          <w:sz w:val="20"/>
          <w:szCs w:val="20"/>
          <w:lang w:val="el-GR"/>
        </w:rPr>
        <w:t xml:space="preserve">Δημιουργία μη μόνιμων υποδομών πρόσβασης </w:t>
      </w:r>
      <w:r w:rsidRPr="00BA636A">
        <w:rPr>
          <w:rFonts w:ascii="Verdana" w:hAnsi="Verdana"/>
          <w:i/>
          <w:iCs/>
          <w:spacing w:val="-2"/>
          <w:sz w:val="20"/>
          <w:szCs w:val="20"/>
          <w:lang w:val="el-GR"/>
        </w:rPr>
        <w:lastRenderedPageBreak/>
        <w:t>ΑμεΑ στις παραλίες Δήμου Ρόδου</w:t>
      </w:r>
      <w:r w:rsidRPr="00BA636A">
        <w:rPr>
          <w:rFonts w:ascii="Verdana" w:hAnsi="Verdana"/>
          <w:i/>
          <w:iCs/>
          <w:sz w:val="20"/>
          <w:szCs w:val="20"/>
          <w:lang w:val="el-GR"/>
        </w:rPr>
        <w:t>»</w:t>
      </w:r>
    </w:p>
    <w:tbl>
      <w:tblPr>
        <w:tblW w:w="5000" w:type="pct"/>
        <w:tblLook w:val="00A0"/>
      </w:tblPr>
      <w:tblGrid>
        <w:gridCol w:w="2553"/>
        <w:gridCol w:w="7301"/>
      </w:tblGrid>
      <w:tr w:rsidR="009368B8" w:rsidRPr="00BA636A" w:rsidTr="004D44FB">
        <w:trPr>
          <w:trHeight w:val="403"/>
        </w:trPr>
        <w:tc>
          <w:tcPr>
            <w:tcW w:w="841" w:type="pct"/>
            <w:tcBorders>
              <w:top w:val="nil"/>
              <w:left w:val="nil"/>
              <w:bottom w:val="nil"/>
              <w:right w:val="nil"/>
            </w:tcBorders>
            <w:noWrap/>
            <w:vAlign w:val="center"/>
          </w:tcPr>
          <w:p w:rsidR="009368B8" w:rsidRPr="00BA636A" w:rsidRDefault="009368B8" w:rsidP="004D44FB">
            <w:pPr>
              <w:ind w:left="284"/>
              <w:rPr>
                <w:rFonts w:ascii="Verdana" w:hAnsi="Verdana"/>
                <w:b/>
                <w:i/>
                <w:iCs/>
                <w:sz w:val="20"/>
                <w:szCs w:val="20"/>
              </w:rPr>
            </w:pPr>
            <w:r w:rsidRPr="00BA636A">
              <w:rPr>
                <w:rFonts w:ascii="Verdana" w:hAnsi="Verdana"/>
                <w:b/>
                <w:i/>
                <w:iCs/>
                <w:sz w:val="20"/>
                <w:szCs w:val="20"/>
              </w:rPr>
              <w:t>- CPV 33196200-2</w:t>
            </w:r>
          </w:p>
        </w:tc>
        <w:tc>
          <w:tcPr>
            <w:tcW w:w="4159" w:type="pct"/>
            <w:tcBorders>
              <w:top w:val="nil"/>
              <w:left w:val="nil"/>
              <w:bottom w:val="nil"/>
              <w:right w:val="nil"/>
            </w:tcBorders>
            <w:noWrap/>
            <w:vAlign w:val="center"/>
          </w:tcPr>
          <w:p w:rsidR="009368B8" w:rsidRPr="00BA636A" w:rsidRDefault="009368B8" w:rsidP="004D44FB">
            <w:pPr>
              <w:rPr>
                <w:rFonts w:ascii="Verdana" w:hAnsi="Verdana"/>
                <w:b/>
                <w:i/>
                <w:iCs/>
                <w:sz w:val="20"/>
                <w:szCs w:val="20"/>
                <w:lang w:val="el-GR"/>
              </w:rPr>
            </w:pPr>
            <w:r w:rsidRPr="00BA636A">
              <w:rPr>
                <w:rFonts w:ascii="Verdana" w:hAnsi="Verdana"/>
                <w:b/>
                <w:i/>
                <w:iCs/>
                <w:sz w:val="20"/>
                <w:szCs w:val="20"/>
                <w:lang w:val="el-GR"/>
              </w:rPr>
              <w:t>Εξοπλισμός για άτομα με ειδικές ανάγκες</w:t>
            </w:r>
          </w:p>
        </w:tc>
      </w:tr>
    </w:tbl>
    <w:p w:rsidR="009368B8" w:rsidRPr="00EC7E47" w:rsidRDefault="009368B8" w:rsidP="009368B8">
      <w:pPr>
        <w:pStyle w:val="af1"/>
        <w:spacing w:after="120"/>
        <w:ind w:left="284"/>
        <w:rPr>
          <w:rFonts w:ascii="Verdana" w:hAnsi="Verdana"/>
          <w:sz w:val="20"/>
          <w:szCs w:val="20"/>
          <w:lang w:val="el-GR"/>
        </w:rPr>
      </w:pPr>
      <w:r w:rsidRPr="00BA636A">
        <w:rPr>
          <w:rFonts w:ascii="Verdana" w:hAnsi="Verdana"/>
          <w:sz w:val="20"/>
          <w:szCs w:val="20"/>
          <w:lang w:val="el-GR"/>
        </w:rPr>
        <w:t xml:space="preserve"> και συμπληρωματικού </w:t>
      </w:r>
      <w:r w:rsidRPr="00BA636A">
        <w:rPr>
          <w:rFonts w:ascii="Verdana" w:hAnsi="Verdana"/>
          <w:i/>
          <w:iCs/>
          <w:sz w:val="20"/>
          <w:szCs w:val="20"/>
          <w:lang w:val="el-GR" w:eastAsia="el-GR"/>
        </w:rPr>
        <w:t>CPV  : 33193000-9, 34953000-2 ,34928480-6, 24955000-3</w:t>
      </w:r>
    </w:p>
    <w:p w:rsidR="009368B8" w:rsidRPr="00EC7E47" w:rsidRDefault="009368B8" w:rsidP="009368B8">
      <w:pPr>
        <w:widowControl w:val="0"/>
        <w:autoSpaceDE w:val="0"/>
        <w:autoSpaceDN w:val="0"/>
        <w:adjustRightInd w:val="0"/>
        <w:ind w:left="284" w:right="1526"/>
        <w:rPr>
          <w:rFonts w:ascii="Verdana" w:hAnsi="Verdana"/>
          <w:sz w:val="20"/>
          <w:szCs w:val="20"/>
          <w:lang w:val="el-GR"/>
        </w:rPr>
      </w:pPr>
      <w:r w:rsidRPr="00EC7E47">
        <w:rPr>
          <w:rFonts w:ascii="Verdana" w:hAnsi="Verdana"/>
          <w:i/>
          <w:iCs/>
          <w:sz w:val="20"/>
          <w:szCs w:val="20"/>
          <w:lang w:val="el-GR"/>
        </w:rPr>
        <w:t xml:space="preserve">και </w:t>
      </w:r>
      <w:r w:rsidRPr="00EC7E47">
        <w:rPr>
          <w:rFonts w:ascii="Verdana" w:hAnsi="Verdana"/>
          <w:i/>
          <w:iCs/>
          <w:spacing w:val="-2"/>
          <w:sz w:val="20"/>
          <w:szCs w:val="20"/>
          <w:lang w:val="el-GR"/>
        </w:rPr>
        <w:t>α</w:t>
      </w:r>
      <w:r w:rsidRPr="00EC7E47">
        <w:rPr>
          <w:rFonts w:ascii="Verdana" w:hAnsi="Verdana"/>
          <w:i/>
          <w:iCs/>
          <w:sz w:val="20"/>
          <w:szCs w:val="20"/>
          <w:lang w:val="el-GR"/>
        </w:rPr>
        <w:t>ρ.</w:t>
      </w:r>
      <w:r w:rsidRPr="00EC7E47">
        <w:rPr>
          <w:rFonts w:ascii="Verdana" w:hAnsi="Verdana"/>
          <w:i/>
          <w:iCs/>
          <w:spacing w:val="-2"/>
          <w:sz w:val="20"/>
          <w:szCs w:val="20"/>
          <w:lang w:val="el-GR"/>
        </w:rPr>
        <w:t xml:space="preserve"> </w:t>
      </w:r>
      <w:r w:rsidRPr="00EC7E47">
        <w:rPr>
          <w:rFonts w:ascii="Verdana" w:hAnsi="Verdana"/>
          <w:i/>
          <w:iCs/>
          <w:sz w:val="20"/>
          <w:szCs w:val="20"/>
          <w:lang w:val="el-GR"/>
        </w:rPr>
        <w:t>πρω</w:t>
      </w:r>
      <w:r w:rsidRPr="00EC7E47">
        <w:rPr>
          <w:rFonts w:ascii="Verdana" w:hAnsi="Verdana"/>
          <w:i/>
          <w:iCs/>
          <w:spacing w:val="1"/>
          <w:sz w:val="20"/>
          <w:szCs w:val="20"/>
          <w:lang w:val="el-GR"/>
        </w:rPr>
        <w:t>τ</w:t>
      </w:r>
      <w:r w:rsidRPr="00EC7E47">
        <w:rPr>
          <w:rFonts w:ascii="Verdana" w:hAnsi="Verdana"/>
          <w:i/>
          <w:iCs/>
          <w:sz w:val="20"/>
          <w:szCs w:val="20"/>
          <w:lang w:val="el-GR"/>
        </w:rPr>
        <w:t>.</w:t>
      </w:r>
      <w:r w:rsidRPr="00EC7E47">
        <w:rPr>
          <w:rFonts w:ascii="Verdana" w:hAnsi="Verdana"/>
          <w:i/>
          <w:iCs/>
          <w:spacing w:val="-2"/>
          <w:sz w:val="20"/>
          <w:szCs w:val="20"/>
          <w:lang w:val="el-GR"/>
        </w:rPr>
        <w:t xml:space="preserve"> </w:t>
      </w:r>
      <w:r w:rsidRPr="00EC7E47">
        <w:rPr>
          <w:rFonts w:ascii="Verdana" w:hAnsi="Verdana"/>
          <w:i/>
          <w:iCs/>
          <w:sz w:val="20"/>
          <w:szCs w:val="20"/>
          <w:lang w:val="el-GR"/>
        </w:rPr>
        <w:t>δ</w:t>
      </w:r>
      <w:r w:rsidRPr="00EC7E47">
        <w:rPr>
          <w:rFonts w:ascii="Verdana" w:hAnsi="Verdana"/>
          <w:i/>
          <w:iCs/>
          <w:spacing w:val="-1"/>
          <w:sz w:val="20"/>
          <w:szCs w:val="20"/>
          <w:lang w:val="el-GR"/>
        </w:rPr>
        <w:t>ι</w:t>
      </w:r>
      <w:r w:rsidRPr="00EC7E47">
        <w:rPr>
          <w:rFonts w:ascii="Verdana" w:hAnsi="Verdana"/>
          <w:i/>
          <w:iCs/>
          <w:sz w:val="20"/>
          <w:szCs w:val="20"/>
          <w:lang w:val="el-GR"/>
        </w:rPr>
        <w:t>ακήρ</w:t>
      </w:r>
      <w:r w:rsidRPr="00EC7E47">
        <w:rPr>
          <w:rFonts w:ascii="Verdana" w:hAnsi="Verdana"/>
          <w:i/>
          <w:iCs/>
          <w:spacing w:val="-2"/>
          <w:sz w:val="20"/>
          <w:szCs w:val="20"/>
          <w:lang w:val="el-GR"/>
        </w:rPr>
        <w:t>υ</w:t>
      </w:r>
      <w:r w:rsidRPr="00EC7E47">
        <w:rPr>
          <w:rFonts w:ascii="Verdana" w:hAnsi="Verdana"/>
          <w:i/>
          <w:iCs/>
          <w:spacing w:val="1"/>
          <w:sz w:val="20"/>
          <w:szCs w:val="20"/>
          <w:lang w:val="el-GR"/>
        </w:rPr>
        <w:t>ξ</w:t>
      </w:r>
      <w:r w:rsidRPr="00EC7E47">
        <w:rPr>
          <w:rFonts w:ascii="Verdana" w:hAnsi="Verdana"/>
          <w:i/>
          <w:iCs/>
          <w:spacing w:val="-1"/>
          <w:sz w:val="20"/>
          <w:szCs w:val="20"/>
          <w:lang w:val="el-GR"/>
        </w:rPr>
        <w:t>η</w:t>
      </w:r>
      <w:r w:rsidRPr="00EC7E47">
        <w:rPr>
          <w:rFonts w:ascii="Verdana" w:hAnsi="Verdana"/>
          <w:i/>
          <w:iCs/>
          <w:spacing w:val="-2"/>
          <w:sz w:val="20"/>
          <w:szCs w:val="20"/>
          <w:lang w:val="el-GR"/>
        </w:rPr>
        <w:t>ς</w:t>
      </w:r>
      <w:r w:rsidRPr="00EC7E47">
        <w:rPr>
          <w:rFonts w:ascii="Verdana" w:hAnsi="Verdana"/>
          <w:i/>
          <w:iCs/>
          <w:sz w:val="20"/>
          <w:szCs w:val="20"/>
          <w:lang w:val="el-GR"/>
        </w:rPr>
        <w:t>:</w:t>
      </w:r>
      <w:r w:rsidRPr="00EC7E47">
        <w:rPr>
          <w:rFonts w:ascii="Verdana" w:hAnsi="Verdana"/>
          <w:i/>
          <w:iCs/>
          <w:spacing w:val="3"/>
          <w:sz w:val="20"/>
          <w:szCs w:val="20"/>
          <w:lang w:val="el-GR"/>
        </w:rPr>
        <w:t xml:space="preserve"> </w:t>
      </w:r>
      <w:r w:rsidRPr="00EC7E47">
        <w:rPr>
          <w:rFonts w:ascii="Verdana" w:hAnsi="Verdana"/>
          <w:b/>
          <w:bCs/>
          <w:i/>
          <w:iCs/>
          <w:spacing w:val="-2"/>
          <w:sz w:val="20"/>
          <w:szCs w:val="20"/>
          <w:lang w:val="el-GR"/>
        </w:rPr>
        <w:t>………………………..</w:t>
      </w:r>
      <w:r w:rsidRPr="00EC7E47">
        <w:rPr>
          <w:rFonts w:ascii="Verdana" w:hAnsi="Verdana"/>
          <w:i/>
          <w:iCs/>
          <w:sz w:val="20"/>
          <w:szCs w:val="20"/>
          <w:lang w:val="el-GR"/>
        </w:rPr>
        <w:t>.</w:t>
      </w:r>
    </w:p>
    <w:p w:rsidR="009368B8" w:rsidRPr="00EC7E47" w:rsidRDefault="009368B8" w:rsidP="009368B8">
      <w:pPr>
        <w:widowControl w:val="0"/>
        <w:autoSpaceDE w:val="0"/>
        <w:autoSpaceDN w:val="0"/>
        <w:adjustRightInd w:val="0"/>
        <w:spacing w:before="9" w:line="100" w:lineRule="exact"/>
        <w:rPr>
          <w:rFonts w:ascii="Verdana" w:hAnsi="Verdana"/>
          <w:sz w:val="20"/>
          <w:szCs w:val="20"/>
          <w:lang w:val="el-GR"/>
        </w:rPr>
      </w:pPr>
    </w:p>
    <w:p w:rsidR="009368B8" w:rsidRPr="00EC7E47" w:rsidRDefault="009368B8" w:rsidP="009368B8">
      <w:pPr>
        <w:widowControl w:val="0"/>
        <w:autoSpaceDE w:val="0"/>
        <w:autoSpaceDN w:val="0"/>
        <w:adjustRightInd w:val="0"/>
        <w:ind w:left="2816" w:right="2794"/>
        <w:jc w:val="center"/>
        <w:rPr>
          <w:rFonts w:ascii="Verdana" w:hAnsi="Verdana"/>
          <w:sz w:val="20"/>
          <w:szCs w:val="20"/>
          <w:lang w:val="el-GR"/>
        </w:rPr>
      </w:pPr>
      <w:r w:rsidRPr="00EC7E47">
        <w:rPr>
          <w:rFonts w:ascii="Verdana" w:hAnsi="Verdana"/>
          <w:b/>
          <w:bCs/>
          <w:i/>
          <w:iCs/>
          <w:sz w:val="20"/>
          <w:szCs w:val="20"/>
          <w:lang w:val="el-GR"/>
        </w:rPr>
        <w:t>Ημε</w:t>
      </w:r>
      <w:r w:rsidRPr="00EC7E47">
        <w:rPr>
          <w:rFonts w:ascii="Verdana" w:hAnsi="Verdana"/>
          <w:b/>
          <w:bCs/>
          <w:i/>
          <w:iCs/>
          <w:spacing w:val="-2"/>
          <w:sz w:val="20"/>
          <w:szCs w:val="20"/>
          <w:lang w:val="el-GR"/>
        </w:rPr>
        <w:t>ρ</w:t>
      </w:r>
      <w:r w:rsidRPr="00EC7E47">
        <w:rPr>
          <w:rFonts w:ascii="Verdana" w:hAnsi="Verdana"/>
          <w:b/>
          <w:bCs/>
          <w:i/>
          <w:iCs/>
          <w:spacing w:val="1"/>
          <w:sz w:val="20"/>
          <w:szCs w:val="20"/>
          <w:lang w:val="el-GR"/>
        </w:rPr>
        <w:t>ο</w:t>
      </w:r>
      <w:r w:rsidRPr="00EC7E47">
        <w:rPr>
          <w:rFonts w:ascii="Verdana" w:hAnsi="Verdana"/>
          <w:b/>
          <w:bCs/>
          <w:i/>
          <w:iCs/>
          <w:sz w:val="20"/>
          <w:szCs w:val="20"/>
          <w:lang w:val="el-GR"/>
        </w:rPr>
        <w:t>μη</w:t>
      </w:r>
      <w:r w:rsidRPr="00EC7E47">
        <w:rPr>
          <w:rFonts w:ascii="Verdana" w:hAnsi="Verdana"/>
          <w:b/>
          <w:bCs/>
          <w:i/>
          <w:iCs/>
          <w:spacing w:val="-1"/>
          <w:sz w:val="20"/>
          <w:szCs w:val="20"/>
          <w:lang w:val="el-GR"/>
        </w:rPr>
        <w:t>νί</w:t>
      </w:r>
      <w:r w:rsidRPr="00EC7E47">
        <w:rPr>
          <w:rFonts w:ascii="Verdana" w:hAnsi="Verdana"/>
          <w:b/>
          <w:bCs/>
          <w:i/>
          <w:iCs/>
          <w:sz w:val="20"/>
          <w:szCs w:val="20"/>
          <w:lang w:val="el-GR"/>
        </w:rPr>
        <w:t>α,</w:t>
      </w:r>
      <w:r w:rsidRPr="00EC7E47">
        <w:rPr>
          <w:rFonts w:ascii="Verdana" w:hAnsi="Verdana"/>
          <w:b/>
          <w:bCs/>
          <w:i/>
          <w:iCs/>
          <w:spacing w:val="1"/>
          <w:sz w:val="20"/>
          <w:szCs w:val="20"/>
          <w:lang w:val="el-GR"/>
        </w:rPr>
        <w:t xml:space="preserve"> </w:t>
      </w:r>
      <w:r w:rsidRPr="00EC7E47">
        <w:rPr>
          <w:rFonts w:ascii="Verdana" w:hAnsi="Verdana"/>
          <w:b/>
          <w:bCs/>
          <w:i/>
          <w:iCs/>
          <w:spacing w:val="-2"/>
          <w:sz w:val="20"/>
          <w:szCs w:val="20"/>
          <w:lang w:val="el-GR"/>
        </w:rPr>
        <w:t>τ</w:t>
      </w:r>
      <w:r w:rsidRPr="00EC7E47">
        <w:rPr>
          <w:rFonts w:ascii="Verdana" w:hAnsi="Verdana"/>
          <w:b/>
          <w:bCs/>
          <w:i/>
          <w:iCs/>
          <w:spacing w:val="1"/>
          <w:sz w:val="20"/>
          <w:szCs w:val="20"/>
          <w:lang w:val="el-GR"/>
        </w:rPr>
        <w:t>ό</w:t>
      </w:r>
      <w:r w:rsidRPr="00EC7E47">
        <w:rPr>
          <w:rFonts w:ascii="Verdana" w:hAnsi="Verdana"/>
          <w:b/>
          <w:bCs/>
          <w:i/>
          <w:iCs/>
          <w:spacing w:val="-3"/>
          <w:sz w:val="20"/>
          <w:szCs w:val="20"/>
          <w:lang w:val="el-GR"/>
        </w:rPr>
        <w:t>π</w:t>
      </w:r>
      <w:r w:rsidRPr="00EC7E47">
        <w:rPr>
          <w:rFonts w:ascii="Verdana" w:hAnsi="Verdana"/>
          <w:b/>
          <w:bCs/>
          <w:i/>
          <w:iCs/>
          <w:spacing w:val="1"/>
          <w:sz w:val="20"/>
          <w:szCs w:val="20"/>
          <w:lang w:val="el-GR"/>
        </w:rPr>
        <w:t>ο</w:t>
      </w:r>
      <w:r w:rsidRPr="00EC7E47">
        <w:rPr>
          <w:rFonts w:ascii="Verdana" w:hAnsi="Verdana"/>
          <w:b/>
          <w:bCs/>
          <w:i/>
          <w:iCs/>
          <w:sz w:val="20"/>
          <w:szCs w:val="20"/>
          <w:lang w:val="el-GR"/>
        </w:rPr>
        <w:t>ς</w:t>
      </w:r>
      <w:r w:rsidRPr="00EC7E47">
        <w:rPr>
          <w:rFonts w:ascii="Verdana" w:hAnsi="Verdana"/>
          <w:b/>
          <w:bCs/>
          <w:i/>
          <w:iCs/>
          <w:spacing w:val="-1"/>
          <w:sz w:val="20"/>
          <w:szCs w:val="20"/>
          <w:lang w:val="el-GR"/>
        </w:rPr>
        <w:t xml:space="preserve"> </w:t>
      </w:r>
      <w:r w:rsidRPr="00EC7E47">
        <w:rPr>
          <w:rFonts w:ascii="Verdana" w:hAnsi="Verdana"/>
          <w:b/>
          <w:bCs/>
          <w:i/>
          <w:iCs/>
          <w:sz w:val="20"/>
          <w:szCs w:val="20"/>
          <w:lang w:val="el-GR"/>
        </w:rPr>
        <w:t xml:space="preserve">και </w:t>
      </w:r>
      <w:r w:rsidRPr="00EC7E47">
        <w:rPr>
          <w:rFonts w:ascii="Verdana" w:hAnsi="Verdana"/>
          <w:b/>
          <w:bCs/>
          <w:i/>
          <w:iCs/>
          <w:spacing w:val="1"/>
          <w:sz w:val="20"/>
          <w:szCs w:val="20"/>
          <w:lang w:val="el-GR"/>
        </w:rPr>
        <w:t xml:space="preserve"> </w:t>
      </w:r>
      <w:r w:rsidRPr="00EC7E47">
        <w:rPr>
          <w:rFonts w:ascii="Verdana" w:hAnsi="Verdana"/>
          <w:b/>
          <w:bCs/>
          <w:i/>
          <w:iCs/>
          <w:spacing w:val="-3"/>
          <w:sz w:val="20"/>
          <w:szCs w:val="20"/>
          <w:lang w:val="el-GR"/>
        </w:rPr>
        <w:t>υ</w:t>
      </w:r>
      <w:r w:rsidRPr="00EC7E47">
        <w:rPr>
          <w:rFonts w:ascii="Verdana" w:hAnsi="Verdana"/>
          <w:b/>
          <w:bCs/>
          <w:i/>
          <w:iCs/>
          <w:sz w:val="20"/>
          <w:szCs w:val="20"/>
          <w:lang w:val="el-GR"/>
        </w:rPr>
        <w:t>πογ</w:t>
      </w:r>
      <w:r w:rsidRPr="00EC7E47">
        <w:rPr>
          <w:rFonts w:ascii="Verdana" w:hAnsi="Verdana"/>
          <w:b/>
          <w:bCs/>
          <w:i/>
          <w:iCs/>
          <w:spacing w:val="-2"/>
          <w:sz w:val="20"/>
          <w:szCs w:val="20"/>
          <w:lang w:val="el-GR"/>
        </w:rPr>
        <w:t>ρ</w:t>
      </w:r>
      <w:r w:rsidRPr="00EC7E47">
        <w:rPr>
          <w:rFonts w:ascii="Verdana" w:hAnsi="Verdana"/>
          <w:b/>
          <w:bCs/>
          <w:i/>
          <w:iCs/>
          <w:sz w:val="20"/>
          <w:szCs w:val="20"/>
          <w:lang w:val="el-GR"/>
        </w:rPr>
        <w:t>αφή</w:t>
      </w:r>
      <w:r w:rsidRPr="00EC7E47">
        <w:rPr>
          <w:rFonts w:ascii="Verdana" w:hAnsi="Verdana"/>
          <w:b/>
          <w:bCs/>
          <w:i/>
          <w:iCs/>
          <w:spacing w:val="2"/>
          <w:sz w:val="20"/>
          <w:szCs w:val="20"/>
          <w:lang w:val="el-GR"/>
        </w:rPr>
        <w:t>(</w:t>
      </w:r>
      <w:r w:rsidRPr="00EC7E47">
        <w:rPr>
          <w:rFonts w:ascii="Verdana" w:hAnsi="Verdana"/>
          <w:b/>
          <w:bCs/>
          <w:i/>
          <w:iCs/>
          <w:sz w:val="20"/>
          <w:szCs w:val="20"/>
          <w:lang w:val="el-GR"/>
        </w:rPr>
        <w:t>-έ</w:t>
      </w:r>
      <w:r w:rsidRPr="00EC7E47">
        <w:rPr>
          <w:rFonts w:ascii="Verdana" w:hAnsi="Verdana"/>
          <w:b/>
          <w:bCs/>
          <w:i/>
          <w:iCs/>
          <w:spacing w:val="-1"/>
          <w:sz w:val="20"/>
          <w:szCs w:val="20"/>
          <w:lang w:val="el-GR"/>
        </w:rPr>
        <w:t>ς</w:t>
      </w:r>
      <w:r w:rsidRPr="00EC7E47">
        <w:rPr>
          <w:rFonts w:ascii="Verdana" w:hAnsi="Verdana"/>
          <w:b/>
          <w:bCs/>
          <w:i/>
          <w:iCs/>
          <w:sz w:val="20"/>
          <w:szCs w:val="20"/>
          <w:lang w:val="el-GR"/>
        </w:rPr>
        <w:t>):</w:t>
      </w:r>
      <w:r w:rsidRPr="00EC7E47">
        <w:rPr>
          <w:rFonts w:ascii="Verdana" w:hAnsi="Verdana"/>
          <w:b/>
          <w:bCs/>
          <w:i/>
          <w:iCs/>
          <w:spacing w:val="-1"/>
          <w:sz w:val="20"/>
          <w:szCs w:val="20"/>
          <w:lang w:val="el-GR"/>
        </w:rPr>
        <w:t xml:space="preserve"> </w:t>
      </w:r>
      <w:r w:rsidRPr="00EC7E47">
        <w:rPr>
          <w:rFonts w:ascii="Verdana" w:hAnsi="Verdana"/>
          <w:b/>
          <w:bCs/>
          <w:i/>
          <w:iCs/>
          <w:sz w:val="20"/>
          <w:szCs w:val="20"/>
          <w:lang w:val="el-GR"/>
        </w:rPr>
        <w:t>[</w:t>
      </w:r>
      <w:r w:rsidRPr="00EC7E47">
        <w:rPr>
          <w:rFonts w:ascii="Verdana" w:hAnsi="Verdana"/>
          <w:b/>
          <w:bCs/>
          <w:i/>
          <w:iCs/>
          <w:spacing w:val="-1"/>
          <w:sz w:val="20"/>
          <w:szCs w:val="20"/>
          <w:lang w:val="el-GR"/>
        </w:rPr>
        <w:t>……</w:t>
      </w:r>
      <w:r w:rsidRPr="00EC7E47">
        <w:rPr>
          <w:rFonts w:ascii="Verdana" w:hAnsi="Verdana"/>
          <w:b/>
          <w:bCs/>
          <w:i/>
          <w:iCs/>
          <w:sz w:val="20"/>
          <w:szCs w:val="20"/>
          <w:lang w:val="el-GR"/>
        </w:rPr>
        <w:t>]</w:t>
      </w:r>
    </w:p>
    <w:sectPr w:rsidR="009368B8" w:rsidRPr="00EC7E47" w:rsidSect="00ED2E33">
      <w:footerReference w:type="default" r:id="rId31"/>
      <w:pgSz w:w="11906" w:h="16838"/>
      <w:pgMar w:top="1134" w:right="1134" w:bottom="1134" w:left="1134" w:header="720" w:footer="70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69C0" w:rsidRDefault="004469C0">
      <w:pPr>
        <w:spacing w:after="0"/>
      </w:pPr>
      <w:r>
        <w:separator/>
      </w:r>
    </w:p>
  </w:endnote>
  <w:endnote w:type="continuationSeparator" w:id="0">
    <w:p w:rsidR="004469C0" w:rsidRDefault="004469C0">
      <w:pPr>
        <w:spacing w:after="0"/>
      </w:pPr>
      <w:r>
        <w:continuationSeparator/>
      </w:r>
    </w:p>
  </w:endnote>
  <w:endnote w:id="1">
    <w:p w:rsidR="00D5185D" w:rsidRDefault="00D5185D" w:rsidP="00140990">
      <w:r>
        <w:rPr>
          <w:rStyle w:val="a7"/>
        </w:rPr>
        <w:endnoteRef/>
      </w:r>
    </w:p>
    <w:p w:rsidR="00D5185D" w:rsidRPr="001C4090" w:rsidRDefault="00D5185D" w:rsidP="00140990">
      <w:pPr>
        <w:pStyle w:val="afe"/>
        <w:pageBreakBefore/>
        <w:tabs>
          <w:tab w:val="left" w:pos="284"/>
        </w:tabs>
        <w:spacing w:after="200"/>
        <w:rPr>
          <w:lang w:val="el-GR"/>
        </w:rPr>
      </w:pPr>
      <w:r>
        <w:tab/>
      </w:r>
      <w:r w:rsidRPr="001C4090">
        <w:rPr>
          <w:lang w:val="el-GR"/>
        </w:rPr>
        <w:t>Σε περίπτωση που η αναθέτουσα αρχή /αναθέτων φορέας είναι περισσότερες (οι) της (του) μίας (ενός) θα αναφέρεται το σύνολο αυτών</w:t>
      </w:r>
    </w:p>
  </w:endnote>
  <w:endnote w:id="2">
    <w:p w:rsidR="009D141B" w:rsidRPr="001C4090" w:rsidRDefault="009D141B" w:rsidP="009D141B">
      <w:pPr>
        <w:pStyle w:val="afe"/>
        <w:tabs>
          <w:tab w:val="left" w:pos="284"/>
        </w:tabs>
        <w:spacing w:after="200"/>
        <w:rPr>
          <w:lang w:val="el-GR"/>
        </w:rPr>
      </w:pPr>
      <w:r>
        <w:rPr>
          <w:rStyle w:val="a7"/>
        </w:rPr>
        <w:endnoteRef/>
      </w:r>
      <w:r w:rsidRPr="001C4090">
        <w:rPr>
          <w:lang w:val="el-GR"/>
        </w:rPr>
        <w:tab/>
        <w:t xml:space="preserve">Οι αναθέτουσες αρχές μπορούν να </w:t>
      </w:r>
      <w:r w:rsidRPr="001C4090">
        <w:rPr>
          <w:b/>
          <w:lang w:val="el-GR"/>
        </w:rPr>
        <w:t>ζητούν</w:t>
      </w:r>
      <w:r w:rsidRPr="001C4090">
        <w:rPr>
          <w:lang w:val="el-GR"/>
        </w:rPr>
        <w:t xml:space="preserve"> έως τρία έτη και να </w:t>
      </w:r>
      <w:r w:rsidRPr="001C4090">
        <w:rPr>
          <w:b/>
          <w:lang w:val="el-GR"/>
        </w:rPr>
        <w:t>επιτρέπουν</w:t>
      </w:r>
      <w:r w:rsidRPr="001C4090">
        <w:rPr>
          <w:lang w:val="el-GR"/>
        </w:rPr>
        <w:t xml:space="preserve"> την τεκμηρίωση εμπειρίας που </w:t>
      </w:r>
      <w:r w:rsidRPr="001C4090">
        <w:rPr>
          <w:b/>
          <w:lang w:val="el-GR"/>
        </w:rPr>
        <w:t>υπερβαίνει</w:t>
      </w:r>
      <w:r w:rsidRPr="001C4090">
        <w:rPr>
          <w:lang w:val="el-GR"/>
        </w:rPr>
        <w:t xml:space="preserve"> τα τρία έτη.</w:t>
      </w:r>
    </w:p>
  </w:endnote>
  <w:endnote w:id="3">
    <w:p w:rsidR="009D141B" w:rsidRPr="001C4090" w:rsidRDefault="009D141B" w:rsidP="009D141B">
      <w:pPr>
        <w:pStyle w:val="afe"/>
        <w:tabs>
          <w:tab w:val="left" w:pos="284"/>
        </w:tabs>
        <w:spacing w:after="200"/>
        <w:rPr>
          <w:lang w:val="el-GR"/>
        </w:rPr>
      </w:pPr>
      <w:r>
        <w:rPr>
          <w:rStyle w:val="a7"/>
        </w:rPr>
        <w:endnoteRef/>
      </w:r>
      <w:r w:rsidRPr="001C4090">
        <w:rPr>
          <w:lang w:val="el-GR"/>
        </w:rPr>
        <w:tab/>
        <w:t xml:space="preserve">Πρέπει να απαριθμούνται </w:t>
      </w:r>
      <w:r w:rsidRPr="001C4090">
        <w:rPr>
          <w:b/>
          <w:u w:val="single"/>
          <w:lang w:val="el-GR"/>
        </w:rPr>
        <w:t>όλοι</w:t>
      </w:r>
      <w:r w:rsidRPr="001C4090">
        <w:rPr>
          <w:lang w:val="el-GR"/>
        </w:rPr>
        <w:t xml:space="preserve"> οι παραλήπτες και ο κατάλογος πρέπει να περιλαμβάνει τόσο δημόσιους όσο και ιδιωτικούς πελάτες για τα σχετικά αγαθά ή υπηρεσίες.</w:t>
      </w:r>
    </w:p>
  </w:endnote>
  <w:endnote w:id="4">
    <w:p w:rsidR="009D141B" w:rsidRDefault="009D141B" w:rsidP="009D141B">
      <w:pPr>
        <w:pStyle w:val="afe"/>
        <w:tabs>
          <w:tab w:val="left" w:pos="284"/>
        </w:tabs>
        <w:spacing w:after="200"/>
        <w:rPr>
          <w:lang w:val="en-US"/>
        </w:rPr>
      </w:pPr>
      <w:r>
        <w:rPr>
          <w:rStyle w:val="a7"/>
        </w:rPr>
        <w:endnoteRef/>
      </w:r>
      <w:r w:rsidRPr="001C4090">
        <w:rPr>
          <w:lang w:val="el-GR"/>
        </w:rPr>
        <w:tab/>
        <w:t xml:space="preserve">Επισημαίνεται ότι εάν ο οικονομικός φορέας </w:t>
      </w:r>
      <w:r w:rsidRPr="001C4090">
        <w:rPr>
          <w:b/>
          <w:u w:val="single"/>
          <w:lang w:val="el-GR"/>
        </w:rPr>
        <w:t>έχει</w:t>
      </w:r>
      <w:r w:rsidRPr="001C4090">
        <w:rPr>
          <w:lang w:val="el-GR"/>
        </w:rPr>
        <w:t xml:space="preserve"> αποφασίσει να αναθέσει τμήμα της σύμβασης σε τρίτους υπό μορφή υπεργολαβίας </w:t>
      </w:r>
      <w:r w:rsidRPr="001C4090">
        <w:rPr>
          <w:b/>
          <w:u w:val="single"/>
          <w:lang w:val="el-GR"/>
        </w:rPr>
        <w:t>και</w:t>
      </w:r>
      <w:r w:rsidRPr="001C4090">
        <w:rPr>
          <w:lang w:val="el-GR"/>
        </w:rPr>
        <w:t xml:space="preserve"> στηρίζεται στις ικανότητες του υπεργολάβου για την εκτέλεση του εν λόγω τμήματος, τότε θα πρέπει να συμπληρωθεί χωριστό ΤΕΥΔ για τους σχετικούς υπεργολάβους, βλέπε μέρος ΙΙ, ενότητα Γ ανωτέρω. </w:t>
      </w:r>
    </w:p>
    <w:p w:rsidR="00455ADB" w:rsidRDefault="00455ADB" w:rsidP="009D141B">
      <w:pPr>
        <w:pStyle w:val="afe"/>
        <w:tabs>
          <w:tab w:val="left" w:pos="284"/>
        </w:tabs>
        <w:spacing w:after="200"/>
        <w:rPr>
          <w:lang w:val="en-US"/>
        </w:rPr>
      </w:pPr>
    </w:p>
    <w:p w:rsidR="00455ADB" w:rsidRPr="00EC7E47" w:rsidRDefault="00455ADB" w:rsidP="00455ADB">
      <w:pPr>
        <w:pStyle w:val="afe"/>
        <w:tabs>
          <w:tab w:val="left" w:pos="284"/>
        </w:tabs>
        <w:spacing w:after="200"/>
        <w:jc w:val="center"/>
        <w:rPr>
          <w:rFonts w:ascii="Verdana" w:hAnsi="Verdana"/>
          <w:b/>
          <w:sz w:val="22"/>
          <w:szCs w:val="22"/>
          <w:lang w:val="el-GR"/>
        </w:rPr>
      </w:pPr>
      <w:r w:rsidRPr="00EC7E47">
        <w:rPr>
          <w:rFonts w:ascii="Verdana" w:hAnsi="Verdana"/>
          <w:b/>
          <w:sz w:val="22"/>
          <w:szCs w:val="22"/>
          <w:lang w:val="el-GR"/>
        </w:rPr>
        <w:t xml:space="preserve">ΠΑΡΑΡΤΗΜΑ </w:t>
      </w:r>
      <w:r w:rsidRPr="00EC7E47">
        <w:rPr>
          <w:rFonts w:ascii="Verdana" w:hAnsi="Verdana"/>
          <w:b/>
          <w:sz w:val="22"/>
          <w:szCs w:val="22"/>
          <w:lang w:val="en-US"/>
        </w:rPr>
        <w:t xml:space="preserve">V </w:t>
      </w:r>
      <w:r w:rsidRPr="00EC7E47">
        <w:rPr>
          <w:rFonts w:ascii="Verdana" w:hAnsi="Verdana"/>
          <w:b/>
          <w:sz w:val="22"/>
          <w:szCs w:val="22"/>
          <w:lang w:val="el-GR"/>
        </w:rPr>
        <w:t>ΣΧΕΔΙΟ ΣΥΜΒΑΣΗΣ</w:t>
      </w:r>
    </w:p>
    <w:p w:rsidR="00455ADB" w:rsidRDefault="00455ADB" w:rsidP="00455ADB">
      <w:pPr>
        <w:pStyle w:val="afe"/>
        <w:tabs>
          <w:tab w:val="left" w:pos="284"/>
        </w:tabs>
        <w:spacing w:after="200"/>
        <w:jc w:val="center"/>
        <w:rPr>
          <w:b/>
          <w:lang w:val="el-GR"/>
        </w:rPr>
      </w:pPr>
    </w:p>
    <w:p w:rsidR="00455ADB" w:rsidRPr="00EC7E47" w:rsidRDefault="00455ADB" w:rsidP="00455ADB">
      <w:pPr>
        <w:rPr>
          <w:rFonts w:ascii="Verdana" w:hAnsi="Verdana"/>
          <w:b/>
          <w:bCs/>
          <w:sz w:val="20"/>
          <w:szCs w:val="20"/>
          <w:lang w:val="el-GR"/>
        </w:rPr>
      </w:pPr>
      <w:r w:rsidRPr="00EC7E47">
        <w:rPr>
          <w:rFonts w:ascii="Verdana" w:hAnsi="Verdana"/>
          <w:b/>
          <w:bCs/>
          <w:sz w:val="20"/>
          <w:szCs w:val="20"/>
        </w:rPr>
        <w:object w:dxaOrig="7335" w:dyaOrig="7230">
          <v:shape id="_x0000_i1026" type="#_x0000_t75" style="width:35.4pt;height:28.8pt" o:ole="" fillcolor="window">
            <v:imagedata r:id="rId1" o:title=""/>
          </v:shape>
          <o:OLEObject Type="Embed" ProgID="PBrush" ShapeID="_x0000_i1026" DrawAspect="Content" ObjectID="_1666506938" r:id="rId2"/>
        </w:object>
      </w:r>
      <w:r w:rsidRPr="00EC7E47">
        <w:rPr>
          <w:rFonts w:ascii="Verdana" w:hAnsi="Verdana"/>
          <w:b/>
          <w:bCs/>
          <w:sz w:val="20"/>
          <w:szCs w:val="20"/>
          <w:lang w:val="el-GR"/>
        </w:rPr>
        <w:t xml:space="preserve">                                 ΚΑΤΑΧΩΡΗΣΤΕΑ ΣΤΟ ΚΗΜΔΗΣ</w:t>
      </w:r>
    </w:p>
    <w:p w:rsidR="00455ADB" w:rsidRPr="00EC7E47" w:rsidRDefault="00455ADB" w:rsidP="00455ADB">
      <w:pPr>
        <w:rPr>
          <w:rFonts w:ascii="Verdana" w:hAnsi="Verdana"/>
          <w:sz w:val="20"/>
          <w:szCs w:val="20"/>
          <w:lang w:val="el-GR"/>
        </w:rPr>
      </w:pPr>
    </w:p>
    <w:p w:rsidR="00455ADB" w:rsidRPr="00EC7E47" w:rsidRDefault="00455ADB" w:rsidP="00455ADB">
      <w:pPr>
        <w:spacing w:line="276" w:lineRule="auto"/>
        <w:rPr>
          <w:rFonts w:ascii="Verdana" w:hAnsi="Verdana"/>
          <w:sz w:val="20"/>
          <w:szCs w:val="20"/>
          <w:lang w:val="el-GR"/>
        </w:rPr>
      </w:pPr>
      <w:r w:rsidRPr="00EC7E47">
        <w:rPr>
          <w:rFonts w:ascii="Verdana" w:hAnsi="Verdana"/>
          <w:b/>
          <w:sz w:val="20"/>
          <w:szCs w:val="20"/>
          <w:lang w:val="el-GR"/>
        </w:rPr>
        <w:t>ΕΛΛΗΝΙΚΗ ΔΗΜΟΚΡΑΤΙΑ</w:t>
      </w:r>
      <w:r w:rsidRPr="00EC7E47">
        <w:rPr>
          <w:rFonts w:ascii="Verdana" w:hAnsi="Verdana"/>
          <w:sz w:val="20"/>
          <w:szCs w:val="20"/>
          <w:lang w:val="el-GR"/>
        </w:rPr>
        <w:t xml:space="preserve">                                         </w:t>
      </w:r>
      <w:r w:rsidRPr="00EC7E47">
        <w:rPr>
          <w:rFonts w:ascii="Verdana" w:hAnsi="Verdana"/>
          <w:b/>
          <w:sz w:val="20"/>
          <w:szCs w:val="20"/>
          <w:lang w:val="el-GR"/>
        </w:rPr>
        <w:t>Ρόδος, …../……./</w:t>
      </w:r>
      <w:r w:rsidR="00BA636A">
        <w:rPr>
          <w:rFonts w:ascii="Verdana" w:hAnsi="Verdana"/>
          <w:b/>
          <w:sz w:val="20"/>
          <w:szCs w:val="20"/>
          <w:lang w:val="el-GR"/>
        </w:rPr>
        <w:t>………</w:t>
      </w:r>
    </w:p>
    <w:p w:rsidR="00455ADB" w:rsidRPr="00EC7E47" w:rsidRDefault="00455ADB" w:rsidP="00455ADB">
      <w:pPr>
        <w:spacing w:line="276" w:lineRule="auto"/>
        <w:rPr>
          <w:rFonts w:ascii="Verdana" w:hAnsi="Verdana"/>
          <w:b/>
          <w:sz w:val="20"/>
          <w:szCs w:val="20"/>
          <w:lang w:val="el-GR"/>
        </w:rPr>
      </w:pPr>
      <w:r w:rsidRPr="00EC7E47">
        <w:rPr>
          <w:rFonts w:ascii="Verdana" w:hAnsi="Verdana"/>
          <w:b/>
          <w:sz w:val="20"/>
          <w:szCs w:val="20"/>
          <w:lang w:val="el-GR"/>
        </w:rPr>
        <w:t xml:space="preserve">ΝΟΜΟΣ ΔΩΔΕΚΑΝΗΣΟΥ                                             </w:t>
      </w:r>
    </w:p>
    <w:p w:rsidR="00455ADB" w:rsidRPr="00EC7E47" w:rsidRDefault="00455ADB" w:rsidP="00455ADB">
      <w:pPr>
        <w:spacing w:line="276" w:lineRule="auto"/>
        <w:rPr>
          <w:rFonts w:ascii="Verdana" w:hAnsi="Verdana"/>
          <w:sz w:val="20"/>
          <w:szCs w:val="20"/>
          <w:lang w:val="el-GR"/>
        </w:rPr>
      </w:pPr>
      <w:r w:rsidRPr="00EC7E47">
        <w:rPr>
          <w:rFonts w:ascii="Verdana" w:hAnsi="Verdana"/>
          <w:b/>
          <w:sz w:val="20"/>
          <w:szCs w:val="20"/>
          <w:lang w:val="el-GR"/>
        </w:rPr>
        <w:t>ΔΗΜΟΣ ΡΟΔΟΥ                                                      Αριθμ. Πρωτ: 2/……………</w:t>
      </w:r>
    </w:p>
    <w:p w:rsidR="00455ADB" w:rsidRPr="00EC7E47" w:rsidRDefault="00455ADB" w:rsidP="00455ADB">
      <w:pPr>
        <w:spacing w:line="276" w:lineRule="auto"/>
        <w:rPr>
          <w:rFonts w:ascii="Verdana" w:hAnsi="Verdana"/>
          <w:b/>
          <w:sz w:val="20"/>
          <w:szCs w:val="20"/>
          <w:lang w:val="el-GR"/>
        </w:rPr>
      </w:pPr>
      <w:r w:rsidRPr="00EC7E47">
        <w:rPr>
          <w:rFonts w:ascii="Verdana" w:hAnsi="Verdana"/>
          <w:b/>
          <w:sz w:val="20"/>
          <w:szCs w:val="20"/>
          <w:lang w:val="el-GR"/>
        </w:rPr>
        <w:t xml:space="preserve">Δ/ΝΣΗ ΟΙΚΟΝΟΜΙΚΩΝ ΥΠΗΡΕΣΙΩΝ                                           </w:t>
      </w:r>
    </w:p>
    <w:p w:rsidR="00455ADB" w:rsidRPr="00EC7E47" w:rsidRDefault="00455ADB" w:rsidP="00455ADB">
      <w:pPr>
        <w:spacing w:line="276" w:lineRule="auto"/>
        <w:rPr>
          <w:rFonts w:ascii="Verdana" w:hAnsi="Verdana"/>
          <w:b/>
          <w:sz w:val="20"/>
          <w:szCs w:val="20"/>
          <w:lang w:val="el-GR"/>
        </w:rPr>
      </w:pPr>
      <w:r w:rsidRPr="00EC7E47">
        <w:rPr>
          <w:rFonts w:ascii="Verdana" w:hAnsi="Verdana"/>
          <w:b/>
          <w:sz w:val="20"/>
          <w:szCs w:val="20"/>
          <w:lang w:val="el-GR"/>
        </w:rPr>
        <w:t xml:space="preserve">ΤΜΗΜΑ ΠΡΟΜΗΘΕΙΩΝ               </w:t>
      </w:r>
    </w:p>
    <w:p w:rsidR="00455ADB" w:rsidRPr="00EC7E47" w:rsidRDefault="00455ADB" w:rsidP="00455ADB">
      <w:pPr>
        <w:spacing w:line="276" w:lineRule="auto"/>
        <w:rPr>
          <w:rFonts w:ascii="Verdana" w:hAnsi="Verdana"/>
          <w:b/>
          <w:sz w:val="20"/>
          <w:szCs w:val="20"/>
          <w:lang w:val="el-GR"/>
        </w:rPr>
      </w:pPr>
      <w:r w:rsidRPr="00EC7E47">
        <w:rPr>
          <w:rFonts w:ascii="Verdana" w:hAnsi="Verdana"/>
          <w:b/>
          <w:sz w:val="20"/>
          <w:szCs w:val="20"/>
          <w:lang w:val="el-GR"/>
        </w:rPr>
        <w:t>ΤΗΛ:22410-35445</w:t>
      </w:r>
    </w:p>
    <w:p w:rsidR="00455ADB" w:rsidRPr="00EC7E47" w:rsidRDefault="00455ADB" w:rsidP="00455ADB">
      <w:pPr>
        <w:spacing w:line="276" w:lineRule="auto"/>
        <w:jc w:val="center"/>
        <w:rPr>
          <w:rFonts w:ascii="Verdana" w:hAnsi="Verdana"/>
          <w:b/>
          <w:sz w:val="20"/>
          <w:szCs w:val="20"/>
          <w:lang w:val="el-GR"/>
        </w:rPr>
      </w:pPr>
    </w:p>
    <w:p w:rsidR="00455ADB" w:rsidRPr="00EC7E47" w:rsidRDefault="00455ADB" w:rsidP="00710085">
      <w:pPr>
        <w:rPr>
          <w:rFonts w:ascii="Verdana" w:eastAsia="MS Mincho" w:hAnsi="Verdana" w:cs="Times New Roman"/>
          <w:b/>
          <w:bCs/>
          <w:caps/>
          <w:sz w:val="20"/>
          <w:szCs w:val="20"/>
          <w:lang w:val="el-GR" w:eastAsia="el-GR"/>
        </w:rPr>
      </w:pPr>
      <w:r w:rsidRPr="00EC7E47">
        <w:rPr>
          <w:rFonts w:ascii="Verdana" w:hAnsi="Verdana"/>
          <w:b/>
          <w:sz w:val="20"/>
          <w:szCs w:val="20"/>
          <w:lang w:val="el-GR"/>
        </w:rPr>
        <w:t xml:space="preserve"> </w:t>
      </w:r>
      <w:r w:rsidRPr="00EC7E47">
        <w:rPr>
          <w:rFonts w:ascii="Verdana" w:hAnsi="Verdana"/>
          <w:sz w:val="20"/>
          <w:szCs w:val="20"/>
          <w:lang w:val="el-GR"/>
        </w:rPr>
        <w:t xml:space="preserve">«ΠΡΟΜΗΘΕΙΑ </w:t>
      </w:r>
      <w:r w:rsidRPr="00EC7E47">
        <w:rPr>
          <w:rFonts w:ascii="Verdana" w:eastAsia="MS Mincho" w:hAnsi="Verdana" w:cs="Times New Roman"/>
          <w:b/>
          <w:bCs/>
          <w:caps/>
          <w:sz w:val="20"/>
          <w:szCs w:val="20"/>
          <w:lang w:val="el-GR" w:eastAsia="el-GR"/>
        </w:rPr>
        <w:t>ΜΗ ΜΟΝΙΜΩΝ ΥΠΟΔΟΜΩΝ ΠΡΟΣΒΑΣΗΣ στις ΠΑΡΑΛΙΕΣ ΤΟΥ ΔΗΜΟΥ ΡΟΔΟΥ</w:t>
      </w:r>
      <w:r w:rsidRPr="00EC7E47">
        <w:rPr>
          <w:rFonts w:ascii="Verdana" w:hAnsi="Verdana"/>
          <w:sz w:val="20"/>
          <w:szCs w:val="20"/>
          <w:lang w:val="el-GR"/>
        </w:rPr>
        <w:t xml:space="preserve"> (κωδ</w:t>
      </w:r>
      <w:r w:rsidR="00710085" w:rsidRPr="00EC7E47">
        <w:rPr>
          <w:rFonts w:ascii="Verdana" w:hAnsi="Verdana"/>
          <w:sz w:val="20"/>
          <w:szCs w:val="20"/>
          <w:lang w:val="el-GR"/>
        </w:rPr>
        <w:t>……………………….</w:t>
      </w:r>
      <w:r w:rsidRPr="00EC7E47">
        <w:rPr>
          <w:rFonts w:ascii="Verdana" w:hAnsi="Verdana"/>
          <w:sz w:val="20"/>
          <w:szCs w:val="20"/>
          <w:lang w:val="el-GR"/>
        </w:rPr>
        <w:t>)»</w:t>
      </w:r>
    </w:p>
    <w:p w:rsidR="00455ADB" w:rsidRPr="00EC7E47" w:rsidRDefault="00455ADB" w:rsidP="00455ADB">
      <w:pPr>
        <w:spacing w:line="276" w:lineRule="auto"/>
        <w:rPr>
          <w:rFonts w:ascii="Verdana" w:hAnsi="Verdana"/>
          <w:sz w:val="20"/>
          <w:szCs w:val="20"/>
          <w:lang w:val="el-GR"/>
        </w:rPr>
      </w:pPr>
    </w:p>
    <w:p w:rsidR="00455ADB" w:rsidRPr="00EC7E47" w:rsidRDefault="00455ADB" w:rsidP="00455ADB">
      <w:pPr>
        <w:shd w:val="clear" w:color="auto" w:fill="FFFFFF"/>
        <w:spacing w:line="276" w:lineRule="auto"/>
        <w:jc w:val="center"/>
        <w:rPr>
          <w:rFonts w:ascii="Verdana" w:hAnsi="Verdana"/>
          <w:b/>
          <w:sz w:val="20"/>
          <w:szCs w:val="20"/>
          <w:lang w:val="el-GR"/>
        </w:rPr>
      </w:pPr>
      <w:r w:rsidRPr="00EC7E47">
        <w:rPr>
          <w:rFonts w:ascii="Verdana" w:hAnsi="Verdana"/>
          <w:b/>
          <w:sz w:val="20"/>
          <w:szCs w:val="20"/>
          <w:lang w:val="el-GR"/>
        </w:rPr>
        <w:t xml:space="preserve">ΣΥΜΒΑΣΗ </w:t>
      </w:r>
    </w:p>
    <w:p w:rsidR="00455ADB" w:rsidRPr="00EC7E47" w:rsidRDefault="00455ADB" w:rsidP="00455ADB">
      <w:pPr>
        <w:shd w:val="clear" w:color="auto" w:fill="FFFFFF"/>
        <w:spacing w:line="276" w:lineRule="auto"/>
        <w:jc w:val="center"/>
        <w:rPr>
          <w:rFonts w:ascii="Verdana" w:hAnsi="Verdana"/>
          <w:b/>
          <w:sz w:val="20"/>
          <w:szCs w:val="20"/>
          <w:lang w:val="el-GR"/>
        </w:rPr>
      </w:pPr>
      <w:r w:rsidRPr="00EC7E47">
        <w:rPr>
          <w:rFonts w:ascii="Verdana" w:hAnsi="Verdana"/>
          <w:b/>
          <w:sz w:val="20"/>
          <w:szCs w:val="20"/>
          <w:lang w:val="el-GR"/>
        </w:rPr>
        <w:t>για την  προμήθεια</w:t>
      </w:r>
      <w:r w:rsidR="00710085" w:rsidRPr="00EC7E47">
        <w:rPr>
          <w:rFonts w:ascii="Verdana" w:eastAsia="MS Mincho" w:hAnsi="Verdana" w:cs="Times New Roman"/>
          <w:b/>
          <w:bCs/>
          <w:caps/>
          <w:sz w:val="20"/>
          <w:szCs w:val="20"/>
          <w:lang w:val="el-GR" w:eastAsia="el-GR"/>
        </w:rPr>
        <w:t xml:space="preserve"> ΜΗ ΜΟΝΙΜΩΝ ΥΠΟΔΟΜΩΝ ΠΡΟΣΒΑΣΗΣ στις ΠΑΡΑΛΙΕΣ ΤΟΥ ΔΗΜΟΥ ΡΟΔΟΥ</w:t>
      </w:r>
      <w:r w:rsidRPr="00EC7E47">
        <w:rPr>
          <w:rFonts w:ascii="Verdana" w:hAnsi="Verdana"/>
          <w:b/>
          <w:sz w:val="20"/>
          <w:szCs w:val="20"/>
          <w:lang w:val="el-GR"/>
        </w:rPr>
        <w:t xml:space="preserve">, για ποσό </w:t>
      </w:r>
      <w:r w:rsidR="00710085" w:rsidRPr="00EC7E47">
        <w:rPr>
          <w:rFonts w:ascii="Verdana" w:hAnsi="Verdana" w:cs="Tahoma"/>
          <w:b/>
          <w:iCs/>
          <w:sz w:val="20"/>
          <w:szCs w:val="20"/>
          <w:lang w:val="el-GR"/>
        </w:rPr>
        <w:t>……………..</w:t>
      </w:r>
      <w:r w:rsidRPr="00EC7E47">
        <w:rPr>
          <w:rFonts w:ascii="Verdana" w:hAnsi="Verdana" w:cs="Tahoma"/>
          <w:b/>
          <w:iCs/>
          <w:sz w:val="20"/>
          <w:szCs w:val="20"/>
          <w:lang w:val="el-GR"/>
        </w:rPr>
        <w:t xml:space="preserve"> </w:t>
      </w:r>
      <w:r w:rsidRPr="00EC7E47">
        <w:rPr>
          <w:rFonts w:ascii="Verdana" w:hAnsi="Verdana"/>
          <w:b/>
          <w:sz w:val="20"/>
          <w:szCs w:val="20"/>
          <w:lang w:val="el-GR"/>
        </w:rPr>
        <w:t xml:space="preserve"> ευρώ με ΦΠΑ </w:t>
      </w:r>
      <w:r w:rsidR="00710085" w:rsidRPr="00EC7E47">
        <w:rPr>
          <w:rFonts w:ascii="Verdana" w:hAnsi="Verdana"/>
          <w:b/>
          <w:sz w:val="20"/>
          <w:szCs w:val="20"/>
          <w:lang w:val="el-GR"/>
        </w:rPr>
        <w:t xml:space="preserve">13’Η </w:t>
      </w:r>
      <w:r w:rsidRPr="00EC7E47">
        <w:rPr>
          <w:rFonts w:ascii="Verdana" w:hAnsi="Verdana"/>
          <w:b/>
          <w:sz w:val="20"/>
          <w:szCs w:val="20"/>
          <w:lang w:val="el-GR"/>
        </w:rPr>
        <w:t xml:space="preserve">24% </w:t>
      </w:r>
    </w:p>
    <w:p w:rsidR="00455ADB" w:rsidRPr="00EC7E47" w:rsidRDefault="00A77306" w:rsidP="00455ADB">
      <w:pPr>
        <w:spacing w:line="276" w:lineRule="auto"/>
        <w:jc w:val="center"/>
        <w:rPr>
          <w:rFonts w:ascii="Verdana" w:hAnsi="Verdana"/>
          <w:sz w:val="20"/>
          <w:szCs w:val="20"/>
        </w:rPr>
      </w:pPr>
      <w:r>
        <w:rPr>
          <w:rFonts w:ascii="Verdana" w:hAnsi="Verdana"/>
          <w:noProof/>
          <w:sz w:val="20"/>
          <w:szCs w:val="20"/>
          <w:lang w:val="el-GR" w:eastAsia="el-GR"/>
        </w:rPr>
        <w:drawing>
          <wp:inline distT="0" distB="0" distL="0" distR="0">
            <wp:extent cx="4556760" cy="99060"/>
            <wp:effectExtent l="19050" t="0" r="0" b="0"/>
            <wp:docPr id="9" name="Εικόνα 9" descr="BD1028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D10289_"/>
                    <pic:cNvPicPr>
                      <a:picLocks noChangeAspect="1" noChangeArrowheads="1"/>
                    </pic:cNvPicPr>
                  </pic:nvPicPr>
                  <pic:blipFill>
                    <a:blip r:embed="rId3"/>
                    <a:srcRect/>
                    <a:stretch>
                      <a:fillRect/>
                    </a:stretch>
                  </pic:blipFill>
                  <pic:spPr bwMode="auto">
                    <a:xfrm>
                      <a:off x="0" y="0"/>
                      <a:ext cx="4556760" cy="99060"/>
                    </a:xfrm>
                    <a:prstGeom prst="rect">
                      <a:avLst/>
                    </a:prstGeom>
                    <a:noFill/>
                    <a:ln w="9525">
                      <a:noFill/>
                      <a:miter lim="800000"/>
                      <a:headEnd/>
                      <a:tailEnd/>
                    </a:ln>
                  </pic:spPr>
                </pic:pic>
              </a:graphicData>
            </a:graphic>
          </wp:inline>
        </w:drawing>
      </w:r>
    </w:p>
    <w:p w:rsidR="00455ADB" w:rsidRPr="00EC7E47" w:rsidRDefault="00455ADB" w:rsidP="00455ADB">
      <w:pPr>
        <w:spacing w:line="276" w:lineRule="auto"/>
        <w:rPr>
          <w:rFonts w:ascii="Verdana" w:hAnsi="Verdana"/>
          <w:sz w:val="20"/>
          <w:szCs w:val="20"/>
        </w:rPr>
      </w:pPr>
    </w:p>
    <w:p w:rsidR="00455ADB" w:rsidRPr="00EC7E47" w:rsidRDefault="00455ADB" w:rsidP="00455ADB">
      <w:pPr>
        <w:spacing w:line="276" w:lineRule="auto"/>
        <w:rPr>
          <w:rFonts w:ascii="Verdana" w:hAnsi="Verdana"/>
          <w:sz w:val="20"/>
          <w:szCs w:val="20"/>
          <w:lang w:val="el-GR"/>
        </w:rPr>
      </w:pPr>
      <w:r w:rsidRPr="00EC7E47">
        <w:rPr>
          <w:rFonts w:ascii="Verdana" w:hAnsi="Verdana"/>
          <w:sz w:val="20"/>
          <w:szCs w:val="20"/>
          <w:lang w:val="el-GR"/>
        </w:rPr>
        <w:t>Στη Ρόδο, την ……./……</w:t>
      </w:r>
      <w:r w:rsidR="00710085" w:rsidRPr="00EC7E47">
        <w:rPr>
          <w:rFonts w:ascii="Verdana" w:hAnsi="Verdana"/>
          <w:sz w:val="20"/>
          <w:szCs w:val="20"/>
          <w:lang w:val="el-GR"/>
        </w:rPr>
        <w:t>/…………</w:t>
      </w:r>
      <w:r w:rsidRPr="00EC7E47">
        <w:rPr>
          <w:rFonts w:ascii="Verdana" w:hAnsi="Verdana"/>
          <w:sz w:val="20"/>
          <w:szCs w:val="20"/>
          <w:lang w:val="el-GR"/>
        </w:rPr>
        <w:t xml:space="preserve"> οι υπογεγραμμένοι:</w:t>
      </w:r>
    </w:p>
    <w:p w:rsidR="00455ADB" w:rsidRPr="00EC7E47" w:rsidRDefault="00455ADB" w:rsidP="00455ADB">
      <w:pPr>
        <w:spacing w:line="276" w:lineRule="auto"/>
        <w:rPr>
          <w:rFonts w:ascii="Verdana" w:hAnsi="Verdana"/>
          <w:sz w:val="20"/>
          <w:szCs w:val="20"/>
          <w:lang w:val="el-GR"/>
        </w:rPr>
      </w:pPr>
    </w:p>
    <w:p w:rsidR="00455ADB" w:rsidRPr="00EC7E47" w:rsidRDefault="00455ADB" w:rsidP="00455ADB">
      <w:pPr>
        <w:rPr>
          <w:rFonts w:ascii="Verdana" w:hAnsi="Verdana"/>
          <w:sz w:val="20"/>
          <w:szCs w:val="20"/>
          <w:lang w:val="el-GR"/>
        </w:rPr>
      </w:pPr>
      <w:r w:rsidRPr="00EC7E47">
        <w:rPr>
          <w:rFonts w:ascii="Verdana" w:hAnsi="Verdana"/>
          <w:b/>
          <w:sz w:val="20"/>
          <w:szCs w:val="20"/>
          <w:lang w:val="el-GR"/>
        </w:rPr>
        <w:t>1. Ο</w:t>
      </w:r>
      <w:r w:rsidR="00710085" w:rsidRPr="00EC7E47">
        <w:rPr>
          <w:rFonts w:ascii="Verdana" w:hAnsi="Verdana"/>
          <w:b/>
          <w:sz w:val="20"/>
          <w:szCs w:val="20"/>
          <w:lang w:val="el-GR"/>
        </w:rPr>
        <w:t xml:space="preserve"> Καμπουράκης Αντώνιος </w:t>
      </w:r>
      <w:r w:rsidR="00710085" w:rsidRPr="00EC7E47">
        <w:rPr>
          <w:rFonts w:ascii="Verdana" w:hAnsi="Verdana"/>
          <w:sz w:val="20"/>
          <w:szCs w:val="20"/>
          <w:lang w:val="el-GR"/>
        </w:rPr>
        <w:t xml:space="preserve">, Δήμαρχος Ρόδου( και με την απόφαση </w:t>
      </w:r>
      <w:r w:rsidR="00710085" w:rsidRPr="00EC7E47">
        <w:rPr>
          <w:rFonts w:ascii="Verdana" w:hAnsi="Verdana" w:cs="Arial"/>
          <w:i/>
          <w:sz w:val="20"/>
          <w:szCs w:val="20"/>
          <w:lang w:val="el-GR"/>
        </w:rPr>
        <w:t>4452/17-09-2019</w:t>
      </w:r>
      <w:r w:rsidR="00710085" w:rsidRPr="00EC7E47">
        <w:rPr>
          <w:rFonts w:ascii="Verdana" w:hAnsi="Verdana"/>
          <w:i/>
          <w:sz w:val="20"/>
          <w:szCs w:val="20"/>
          <w:lang w:val="el-GR"/>
        </w:rPr>
        <w:t xml:space="preserve"> </w:t>
      </w:r>
      <w:r w:rsidR="00710085" w:rsidRPr="00EC7E47">
        <w:rPr>
          <w:rFonts w:ascii="Verdana" w:hAnsi="Verdana"/>
          <w:sz w:val="20"/>
          <w:szCs w:val="20"/>
          <w:lang w:val="el-GR"/>
        </w:rPr>
        <w:t xml:space="preserve">περί μεταβίβασης αρμοδιοτήτων ο Αντιδήμαρχος Οικονομικών </w:t>
      </w:r>
      <w:r w:rsidR="00710085" w:rsidRPr="00EC7E47">
        <w:rPr>
          <w:rFonts w:ascii="Verdana" w:hAnsi="Verdana"/>
          <w:b/>
          <w:sz w:val="20"/>
          <w:szCs w:val="20"/>
          <w:lang w:val="el-GR"/>
        </w:rPr>
        <w:t>Τηλέμαχος Καμπόυρης</w:t>
      </w:r>
      <w:r w:rsidR="00710085" w:rsidRPr="00EC7E47">
        <w:rPr>
          <w:rFonts w:ascii="Verdana" w:hAnsi="Verdana"/>
          <w:sz w:val="20"/>
          <w:szCs w:val="20"/>
          <w:lang w:val="el-GR"/>
        </w:rPr>
        <w:t>) , ενεργών στην περίπτωση αυτή σαν νόμιμος εκπρόσωπος του Δήμου Ρόδου, με έδρα Πλατεία Ελευθερίας Ρόδος 85100 και ΑΦΜ 997561152 που θα αποκαλείται παρακάτω ‘ΔΗΜΟΣ’</w:t>
      </w:r>
      <w:r w:rsidRPr="00EC7E47">
        <w:rPr>
          <w:rFonts w:ascii="Verdana" w:hAnsi="Verdana"/>
          <w:sz w:val="20"/>
          <w:szCs w:val="20"/>
          <w:lang w:val="el-GR"/>
        </w:rPr>
        <w:t>,’ και</w:t>
      </w:r>
    </w:p>
    <w:p w:rsidR="00455ADB" w:rsidRPr="00EC7E47" w:rsidRDefault="00455ADB" w:rsidP="00455ADB">
      <w:pPr>
        <w:spacing w:line="276" w:lineRule="auto"/>
        <w:rPr>
          <w:rFonts w:ascii="Verdana" w:hAnsi="Verdana"/>
          <w:sz w:val="20"/>
          <w:szCs w:val="20"/>
          <w:lang w:val="el-GR"/>
        </w:rPr>
      </w:pPr>
    </w:p>
    <w:p w:rsidR="00455ADB" w:rsidRPr="00EC7E47" w:rsidRDefault="00455ADB" w:rsidP="00455ADB">
      <w:pPr>
        <w:spacing w:line="276" w:lineRule="auto"/>
        <w:rPr>
          <w:rFonts w:ascii="Verdana" w:hAnsi="Verdana"/>
          <w:sz w:val="20"/>
          <w:szCs w:val="20"/>
          <w:lang w:val="el-GR"/>
        </w:rPr>
      </w:pPr>
      <w:r w:rsidRPr="00EC7E47">
        <w:rPr>
          <w:rFonts w:ascii="Verdana" w:hAnsi="Verdana"/>
          <w:b/>
          <w:sz w:val="20"/>
          <w:szCs w:val="20"/>
          <w:lang w:val="el-GR"/>
        </w:rPr>
        <w:t xml:space="preserve">2.  Ο  </w:t>
      </w:r>
      <w:r w:rsidR="00710085" w:rsidRPr="00EC7E47">
        <w:rPr>
          <w:rFonts w:ascii="Verdana" w:hAnsi="Verdana"/>
          <w:b/>
          <w:sz w:val="20"/>
          <w:szCs w:val="20"/>
          <w:lang w:val="el-GR"/>
        </w:rPr>
        <w:t>………..</w:t>
      </w:r>
      <w:r w:rsidRPr="00EC7E47">
        <w:rPr>
          <w:rFonts w:ascii="Verdana" w:hAnsi="Verdana"/>
          <w:b/>
          <w:sz w:val="20"/>
          <w:szCs w:val="20"/>
          <w:lang w:val="el-GR"/>
        </w:rPr>
        <w:t xml:space="preserve">Νόμιμος εκπρόσωπος της εταιρείας </w:t>
      </w:r>
      <w:r w:rsidR="00710085" w:rsidRPr="00EC7E47">
        <w:rPr>
          <w:rFonts w:ascii="Verdana" w:hAnsi="Verdana" w:cs="Tahoma"/>
          <w:b/>
          <w:iCs/>
          <w:sz w:val="20"/>
          <w:szCs w:val="20"/>
          <w:lang w:val="el-GR"/>
        </w:rPr>
        <w:t>……………</w:t>
      </w:r>
      <w:r w:rsidRPr="00EC7E47">
        <w:rPr>
          <w:rFonts w:ascii="Verdana" w:hAnsi="Verdana"/>
          <w:b/>
          <w:sz w:val="20"/>
          <w:szCs w:val="20"/>
          <w:lang w:val="el-GR"/>
        </w:rPr>
        <w:t xml:space="preserve"> </w:t>
      </w:r>
      <w:r w:rsidRPr="00EC7E47">
        <w:rPr>
          <w:rFonts w:ascii="Verdana" w:hAnsi="Verdana"/>
          <w:sz w:val="20"/>
          <w:szCs w:val="20"/>
          <w:lang w:val="el-GR"/>
        </w:rPr>
        <w:t xml:space="preserve"> με έδρα,</w:t>
      </w:r>
      <w:r w:rsidRPr="00EC7E47">
        <w:rPr>
          <w:rFonts w:ascii="Verdana" w:hAnsi="Verdana" w:cs="Tahoma"/>
          <w:b/>
          <w:iCs/>
          <w:sz w:val="20"/>
          <w:szCs w:val="20"/>
          <w:lang w:val="el-GR"/>
        </w:rPr>
        <w:t xml:space="preserve"> </w:t>
      </w:r>
      <w:r w:rsidR="00710085" w:rsidRPr="00EC7E47">
        <w:rPr>
          <w:rFonts w:ascii="Verdana" w:hAnsi="Verdana" w:cs="Tahoma"/>
          <w:b/>
          <w:iCs/>
          <w:sz w:val="20"/>
          <w:szCs w:val="20"/>
          <w:lang w:val="el-GR"/>
        </w:rPr>
        <w:t>………..</w:t>
      </w:r>
      <w:r w:rsidRPr="00EC7E47">
        <w:rPr>
          <w:rFonts w:ascii="Verdana" w:hAnsi="Verdana" w:cs="Tahoma"/>
          <w:b/>
          <w:iCs/>
          <w:sz w:val="20"/>
          <w:szCs w:val="20"/>
          <w:lang w:val="el-GR"/>
        </w:rPr>
        <w:t>Τ.Κ</w:t>
      </w:r>
      <w:r w:rsidR="00710085" w:rsidRPr="00EC7E47">
        <w:rPr>
          <w:rFonts w:ascii="Verdana" w:hAnsi="Verdana" w:cs="Tahoma"/>
          <w:b/>
          <w:iCs/>
          <w:sz w:val="20"/>
          <w:szCs w:val="20"/>
          <w:lang w:val="el-GR"/>
        </w:rPr>
        <w:t>……………</w:t>
      </w:r>
      <w:r w:rsidRPr="00EC7E47">
        <w:rPr>
          <w:rFonts w:ascii="Verdana" w:hAnsi="Verdana" w:cs="Tahoma"/>
          <w:b/>
          <w:iCs/>
          <w:sz w:val="20"/>
          <w:szCs w:val="20"/>
          <w:lang w:val="el-GR"/>
        </w:rPr>
        <w:t>, ΤΗΛ</w:t>
      </w:r>
      <w:r w:rsidR="00710085" w:rsidRPr="00EC7E47">
        <w:rPr>
          <w:rFonts w:ascii="Verdana" w:hAnsi="Verdana" w:cs="Tahoma"/>
          <w:b/>
          <w:iCs/>
          <w:sz w:val="20"/>
          <w:szCs w:val="20"/>
          <w:lang w:val="el-GR"/>
        </w:rPr>
        <w:t>……….</w:t>
      </w:r>
      <w:r w:rsidRPr="00EC7E47">
        <w:rPr>
          <w:rFonts w:ascii="Verdana" w:hAnsi="Verdana" w:cs="Tahoma"/>
          <w:b/>
          <w:iCs/>
          <w:sz w:val="20"/>
          <w:szCs w:val="20"/>
          <w:lang w:val="el-GR"/>
        </w:rPr>
        <w:t xml:space="preserve">, </w:t>
      </w:r>
      <w:r w:rsidRPr="00EC7E47">
        <w:rPr>
          <w:rFonts w:ascii="Verdana" w:hAnsi="Verdana" w:cs="Tahoma"/>
          <w:b/>
          <w:iCs/>
          <w:sz w:val="20"/>
          <w:szCs w:val="20"/>
        </w:rPr>
        <w:t>FAX</w:t>
      </w:r>
      <w:r w:rsidR="00710085" w:rsidRPr="00EC7E47">
        <w:rPr>
          <w:rFonts w:ascii="Verdana" w:hAnsi="Verdana" w:cs="Tahoma"/>
          <w:b/>
          <w:iCs/>
          <w:sz w:val="20"/>
          <w:szCs w:val="20"/>
          <w:lang w:val="el-GR"/>
        </w:rPr>
        <w:t>…………..</w:t>
      </w:r>
      <w:r w:rsidRPr="00EC7E47">
        <w:rPr>
          <w:rFonts w:ascii="Verdana" w:hAnsi="Verdana" w:cs="Tahoma"/>
          <w:b/>
          <w:iCs/>
          <w:sz w:val="20"/>
          <w:szCs w:val="20"/>
          <w:lang w:val="el-GR"/>
        </w:rPr>
        <w:t>, Ε</w:t>
      </w:r>
      <w:r w:rsidRPr="00EC7E47">
        <w:rPr>
          <w:rFonts w:ascii="Verdana" w:hAnsi="Verdana" w:cs="Tahoma"/>
          <w:b/>
          <w:iCs/>
          <w:sz w:val="20"/>
          <w:szCs w:val="20"/>
        </w:rPr>
        <w:t>mail</w:t>
      </w:r>
      <w:r w:rsidRPr="00EC7E47">
        <w:rPr>
          <w:rFonts w:ascii="Verdana" w:hAnsi="Verdana" w:cs="Tahoma"/>
          <w:b/>
          <w:iCs/>
          <w:sz w:val="20"/>
          <w:szCs w:val="20"/>
          <w:lang w:val="el-GR"/>
        </w:rPr>
        <w:t xml:space="preserve">. </w:t>
      </w:r>
      <w:r w:rsidR="00710085" w:rsidRPr="00EC7E47">
        <w:rPr>
          <w:rFonts w:ascii="Verdana" w:hAnsi="Verdana" w:cs="Tahoma"/>
          <w:b/>
          <w:iCs/>
          <w:sz w:val="20"/>
          <w:szCs w:val="20"/>
          <w:lang w:val="el-GR"/>
        </w:rPr>
        <w:t>………..</w:t>
      </w:r>
      <w:r w:rsidRPr="00EC7E47">
        <w:rPr>
          <w:rFonts w:ascii="Verdana" w:hAnsi="Verdana" w:cs="Tahoma"/>
          <w:b/>
          <w:iCs/>
          <w:sz w:val="20"/>
          <w:szCs w:val="20"/>
          <w:lang w:val="el-GR"/>
        </w:rPr>
        <w:t xml:space="preserve">και Α.Φ.Μ. </w:t>
      </w:r>
      <w:r w:rsidR="00710085" w:rsidRPr="00EC7E47">
        <w:rPr>
          <w:rFonts w:ascii="Verdana" w:hAnsi="Verdana" w:cs="Tahoma"/>
          <w:b/>
          <w:iCs/>
          <w:sz w:val="20"/>
          <w:szCs w:val="20"/>
          <w:lang w:val="el-GR"/>
        </w:rPr>
        <w:t>………..</w:t>
      </w:r>
      <w:r w:rsidRPr="00EC7E47">
        <w:rPr>
          <w:rFonts w:ascii="Verdana" w:hAnsi="Verdana"/>
          <w:sz w:val="20"/>
          <w:szCs w:val="20"/>
          <w:lang w:val="el-GR"/>
        </w:rPr>
        <w:t>που θα αποκαλείται παρακάτω ‘ΠΡΟΜΗΘΕΥΤΗΣ’, συμφωνούμε τα παρακάτω:</w:t>
      </w:r>
    </w:p>
    <w:p w:rsidR="00455ADB" w:rsidRPr="00EC7E47" w:rsidRDefault="00455ADB" w:rsidP="00455ADB">
      <w:pPr>
        <w:spacing w:line="276" w:lineRule="auto"/>
        <w:rPr>
          <w:rFonts w:ascii="Verdana" w:hAnsi="Verdana"/>
          <w:sz w:val="20"/>
          <w:szCs w:val="20"/>
          <w:lang w:val="el-GR"/>
        </w:rPr>
      </w:pPr>
    </w:p>
    <w:p w:rsidR="00455ADB" w:rsidRPr="00EC7E47" w:rsidRDefault="00455ADB" w:rsidP="00455ADB">
      <w:pPr>
        <w:rPr>
          <w:rFonts w:ascii="Verdana" w:hAnsi="Verdana"/>
          <w:sz w:val="20"/>
          <w:szCs w:val="20"/>
          <w:lang w:val="el-GR"/>
        </w:rPr>
      </w:pPr>
      <w:r w:rsidRPr="00EC7E47">
        <w:rPr>
          <w:rFonts w:ascii="Verdana" w:hAnsi="Verdana"/>
          <w:sz w:val="20"/>
          <w:szCs w:val="20"/>
          <w:lang w:val="el-GR"/>
        </w:rPr>
        <w:t>Προκειμένου ο Δήμος  να προμηθευτεί «</w:t>
      </w:r>
      <w:r w:rsidR="00710085" w:rsidRPr="00EC7E47">
        <w:rPr>
          <w:rFonts w:ascii="Verdana" w:eastAsia="MS Mincho" w:hAnsi="Verdana" w:cs="Times New Roman"/>
          <w:b/>
          <w:bCs/>
          <w:caps/>
          <w:sz w:val="20"/>
          <w:szCs w:val="20"/>
          <w:lang w:val="el-GR" w:eastAsia="el-GR"/>
        </w:rPr>
        <w:t>ΜΗ ΜΟΝΙΜΕΣ ΥΠΟΔΟΜΕΣ ΠΡΟΣΒΑΣΗΣ στις ΠΑΡΑΛΙΕΣ ΤΟΥ ΔΗΜΟΥ ΡΟΔΟΥ</w:t>
      </w:r>
      <w:r w:rsidRPr="00EC7E47">
        <w:rPr>
          <w:rFonts w:ascii="Verdana" w:hAnsi="Verdana"/>
          <w:sz w:val="20"/>
          <w:szCs w:val="20"/>
          <w:lang w:val="el-GR"/>
        </w:rPr>
        <w:t xml:space="preserve">» το Τμήμα Προμηθειών του Δήμου Ρόδου διεξήγαγε ανοικτό ηλεκτρονικό  δημόσιο  διαγωνισμό, </w:t>
      </w:r>
      <w:r w:rsidR="00710085" w:rsidRPr="00EC7E47">
        <w:rPr>
          <w:rFonts w:ascii="Verdana" w:hAnsi="Verdana"/>
          <w:sz w:val="20"/>
          <w:szCs w:val="20"/>
          <w:lang w:val="el-GR"/>
        </w:rPr>
        <w:t xml:space="preserve"> στις ……/……./20……</w:t>
      </w:r>
      <w:r w:rsidRPr="00EC7E47">
        <w:rPr>
          <w:rFonts w:ascii="Verdana" w:hAnsi="Verdana"/>
          <w:sz w:val="20"/>
          <w:szCs w:val="20"/>
          <w:lang w:val="el-GR"/>
        </w:rPr>
        <w:t xml:space="preserve"> , αφού δόθηκε για ανάρτηση στο ΕΣΗΔΗΣ</w:t>
      </w:r>
      <w:r w:rsidR="00710085" w:rsidRPr="00EC7E47">
        <w:rPr>
          <w:rFonts w:ascii="Verdana" w:hAnsi="Verdana"/>
          <w:sz w:val="20"/>
          <w:szCs w:val="20"/>
          <w:lang w:val="el-GR"/>
        </w:rPr>
        <w:t xml:space="preserve"> στις ……./……/20……</w:t>
      </w:r>
      <w:r w:rsidRPr="00EC7E47">
        <w:rPr>
          <w:rFonts w:ascii="Verdana" w:hAnsi="Verdana"/>
          <w:sz w:val="20"/>
          <w:szCs w:val="20"/>
          <w:lang w:val="el-GR"/>
        </w:rPr>
        <w:t xml:space="preserve"> και στις ελληνικές εφημερίδες  στ</w:t>
      </w:r>
      <w:r w:rsidR="00710085" w:rsidRPr="00EC7E47">
        <w:rPr>
          <w:rFonts w:ascii="Verdana" w:hAnsi="Verdana"/>
          <w:sz w:val="20"/>
          <w:szCs w:val="20"/>
          <w:lang w:val="el-GR"/>
        </w:rPr>
        <w:t>ις ……/……/20…..</w:t>
      </w:r>
      <w:r w:rsidRPr="00EC7E47">
        <w:rPr>
          <w:rFonts w:ascii="Verdana" w:hAnsi="Verdana"/>
          <w:sz w:val="20"/>
          <w:szCs w:val="20"/>
          <w:lang w:val="el-GR"/>
        </w:rPr>
        <w:t xml:space="preserve"> με την περίληψη. Είχε προηγ</w:t>
      </w:r>
      <w:r w:rsidR="00710085" w:rsidRPr="00EC7E47">
        <w:rPr>
          <w:rFonts w:ascii="Verdana" w:hAnsi="Verdana"/>
          <w:sz w:val="20"/>
          <w:szCs w:val="20"/>
          <w:lang w:val="el-GR"/>
        </w:rPr>
        <w:t>ηθεί η απόφαση ……./20……</w:t>
      </w:r>
      <w:r w:rsidRPr="00EC7E47">
        <w:rPr>
          <w:rFonts w:ascii="Verdana" w:hAnsi="Verdana"/>
          <w:sz w:val="20"/>
          <w:szCs w:val="20"/>
          <w:lang w:val="el-GR"/>
        </w:rPr>
        <w:t xml:space="preserve"> της Οικονομικής  Επιτροπής με την οποία κατάρτιζε του όρους του διαγωνισμού, ενέκρινε τη μελέτη . Η επιτροπή διαγωνισμού πρότεινε στην Οικονομική  Επιτροπή με τα απ</w:t>
      </w:r>
      <w:r w:rsidR="00710085" w:rsidRPr="00EC7E47">
        <w:rPr>
          <w:rFonts w:ascii="Verdana" w:hAnsi="Verdana"/>
          <w:sz w:val="20"/>
          <w:szCs w:val="20"/>
          <w:lang w:val="el-GR"/>
        </w:rPr>
        <w:t>ό ……./……/20……</w:t>
      </w:r>
      <w:r w:rsidRPr="00EC7E47">
        <w:rPr>
          <w:rFonts w:ascii="Verdana" w:hAnsi="Verdana"/>
          <w:sz w:val="20"/>
          <w:szCs w:val="20"/>
          <w:lang w:val="el-GR"/>
        </w:rPr>
        <w:t>,</w:t>
      </w:r>
      <w:r w:rsidR="00710085" w:rsidRPr="00EC7E47">
        <w:rPr>
          <w:rFonts w:ascii="Verdana" w:hAnsi="Verdana"/>
          <w:sz w:val="20"/>
          <w:szCs w:val="20"/>
          <w:lang w:val="el-GR"/>
        </w:rPr>
        <w:t xml:space="preserve"> ……/……/20…..</w:t>
      </w:r>
      <w:r w:rsidRPr="00EC7E47">
        <w:rPr>
          <w:rFonts w:ascii="Verdana" w:hAnsi="Verdana"/>
          <w:sz w:val="20"/>
          <w:szCs w:val="20"/>
          <w:lang w:val="el-GR"/>
        </w:rPr>
        <w:t xml:space="preserve">  και</w:t>
      </w:r>
      <w:r w:rsidR="00710085" w:rsidRPr="00EC7E47">
        <w:rPr>
          <w:rFonts w:ascii="Verdana" w:hAnsi="Verdana"/>
          <w:sz w:val="20"/>
          <w:szCs w:val="20"/>
          <w:lang w:val="el-GR"/>
        </w:rPr>
        <w:t xml:space="preserve"> …./…./20….</w:t>
      </w:r>
      <w:r w:rsidRPr="00EC7E47">
        <w:rPr>
          <w:rFonts w:ascii="Verdana" w:hAnsi="Verdana"/>
          <w:sz w:val="20"/>
          <w:szCs w:val="20"/>
          <w:lang w:val="el-GR"/>
        </w:rPr>
        <w:t xml:space="preserve"> πρακτικά της τη κατακύρωση των</w:t>
      </w:r>
      <w:r w:rsidR="00710085" w:rsidRPr="00EC7E47">
        <w:rPr>
          <w:rFonts w:ascii="Verdana" w:eastAsia="MS Mincho" w:hAnsi="Verdana" w:cs="Times New Roman"/>
          <w:b/>
          <w:bCs/>
          <w:caps/>
          <w:sz w:val="20"/>
          <w:szCs w:val="20"/>
          <w:lang w:val="el-GR" w:eastAsia="el-GR"/>
        </w:rPr>
        <w:t xml:space="preserve"> ΜΗ ΜΟΝΙΜΩΝ ΥΠΟΔΟΜΩΝ ΠΡΟΣΒΑΣΗΣ στις ΠΑΡΑΛΙΕΣ ΤΟΥ ΔΗΜΟΥ ΡΟΔΟΥ</w:t>
      </w:r>
      <w:r w:rsidRPr="00EC7E47">
        <w:rPr>
          <w:rFonts w:ascii="Verdana" w:hAnsi="Verdana"/>
          <w:b/>
          <w:sz w:val="20"/>
          <w:szCs w:val="20"/>
          <w:lang w:val="el-GR"/>
        </w:rPr>
        <w:t xml:space="preserve">, </w:t>
      </w:r>
      <w:r w:rsidRPr="00EC7E47">
        <w:rPr>
          <w:rFonts w:ascii="Verdana" w:hAnsi="Verdana"/>
          <w:sz w:val="20"/>
          <w:szCs w:val="20"/>
          <w:lang w:val="el-GR"/>
        </w:rPr>
        <w:t xml:space="preserve">πρόταση που </w:t>
      </w:r>
      <w:r w:rsidR="00710085" w:rsidRPr="00EC7E47">
        <w:rPr>
          <w:rFonts w:ascii="Verdana" w:hAnsi="Verdana"/>
          <w:sz w:val="20"/>
          <w:szCs w:val="20"/>
          <w:lang w:val="el-GR"/>
        </w:rPr>
        <w:t xml:space="preserve">εγκρίθηκε με τις υπ’ αριθμόν ……/20….., </w:t>
      </w:r>
      <w:r w:rsidRPr="00EC7E47">
        <w:rPr>
          <w:rFonts w:ascii="Verdana" w:hAnsi="Verdana"/>
          <w:sz w:val="20"/>
          <w:szCs w:val="20"/>
          <w:lang w:val="el-GR"/>
        </w:rPr>
        <w:t xml:space="preserve">και </w:t>
      </w:r>
      <w:r w:rsidR="00710085" w:rsidRPr="00EC7E47">
        <w:rPr>
          <w:rFonts w:ascii="Verdana" w:hAnsi="Verdana"/>
          <w:sz w:val="20"/>
          <w:szCs w:val="20"/>
          <w:lang w:val="el-GR"/>
        </w:rPr>
        <w:t>……/20….</w:t>
      </w:r>
      <w:r w:rsidRPr="00EC7E47">
        <w:rPr>
          <w:rFonts w:ascii="Verdana" w:hAnsi="Verdana"/>
          <w:sz w:val="20"/>
          <w:szCs w:val="20"/>
          <w:lang w:val="el-GR"/>
        </w:rPr>
        <w:t xml:space="preserve"> αποφάσεις  της Οικονομικής Επιτροπής αντίστοιχα.</w:t>
      </w:r>
    </w:p>
    <w:p w:rsidR="00455ADB" w:rsidRPr="00EC7E47" w:rsidRDefault="00455ADB" w:rsidP="00455ADB">
      <w:pPr>
        <w:rPr>
          <w:rFonts w:ascii="Verdana" w:hAnsi="Verdana"/>
          <w:sz w:val="20"/>
          <w:szCs w:val="20"/>
          <w:lang w:val="el-GR"/>
        </w:rPr>
      </w:pPr>
    </w:p>
    <w:p w:rsidR="00455ADB" w:rsidRPr="00EC7E47" w:rsidRDefault="00455ADB" w:rsidP="00455ADB">
      <w:pPr>
        <w:spacing w:line="276" w:lineRule="auto"/>
        <w:rPr>
          <w:rFonts w:ascii="Verdana" w:hAnsi="Verdana"/>
          <w:sz w:val="20"/>
          <w:szCs w:val="20"/>
          <w:lang w:val="el-GR"/>
        </w:rPr>
      </w:pPr>
      <w:r w:rsidRPr="00EC7E47">
        <w:rPr>
          <w:rFonts w:ascii="Verdana" w:hAnsi="Verdana"/>
          <w:sz w:val="20"/>
          <w:szCs w:val="20"/>
          <w:lang w:val="el-GR"/>
        </w:rPr>
        <w:t xml:space="preserve">Η </w:t>
      </w:r>
      <w:r w:rsidRPr="00EC7E47">
        <w:rPr>
          <w:rFonts w:ascii="Verdana" w:hAnsi="Verdana"/>
          <w:b/>
          <w:sz w:val="20"/>
          <w:szCs w:val="20"/>
          <w:lang w:val="el-GR"/>
        </w:rPr>
        <w:t>εταιρεία</w:t>
      </w:r>
      <w:r w:rsidR="00710085" w:rsidRPr="00EC7E47">
        <w:rPr>
          <w:rFonts w:ascii="Verdana" w:hAnsi="Verdana" w:cs="Tahoma"/>
          <w:b/>
          <w:iCs/>
          <w:sz w:val="20"/>
          <w:szCs w:val="20"/>
          <w:lang w:val="el-GR"/>
        </w:rPr>
        <w:t>…………..</w:t>
      </w:r>
      <w:r w:rsidRPr="00EC7E47">
        <w:rPr>
          <w:rFonts w:ascii="Verdana" w:hAnsi="Verdana"/>
          <w:b/>
          <w:sz w:val="20"/>
          <w:szCs w:val="20"/>
          <w:lang w:val="el-GR"/>
        </w:rPr>
        <w:t xml:space="preserve"> </w:t>
      </w:r>
      <w:r w:rsidRPr="00EC7E47">
        <w:rPr>
          <w:rFonts w:ascii="Verdana" w:hAnsi="Verdana"/>
          <w:sz w:val="20"/>
          <w:szCs w:val="20"/>
          <w:lang w:val="el-GR"/>
        </w:rPr>
        <w:t xml:space="preserve"> σύμφωνα με τα προηγούμενα, αναδείχθηκε μειοδότης ως κάτωθι:</w:t>
      </w:r>
    </w:p>
    <w:tbl>
      <w:tblPr>
        <w:tblW w:w="9087" w:type="dxa"/>
        <w:tblInd w:w="93" w:type="dxa"/>
        <w:tblLayout w:type="fixed"/>
        <w:tblLook w:val="04A0"/>
      </w:tblPr>
      <w:tblGrid>
        <w:gridCol w:w="3559"/>
        <w:gridCol w:w="992"/>
        <w:gridCol w:w="1418"/>
        <w:gridCol w:w="1134"/>
        <w:gridCol w:w="1984"/>
      </w:tblGrid>
      <w:tr w:rsidR="00455ADB" w:rsidRPr="00EC7E47" w:rsidTr="007B59BE">
        <w:trPr>
          <w:trHeight w:val="510"/>
        </w:trPr>
        <w:tc>
          <w:tcPr>
            <w:tcW w:w="3559" w:type="dxa"/>
            <w:tcBorders>
              <w:top w:val="nil"/>
              <w:left w:val="nil"/>
              <w:bottom w:val="nil"/>
              <w:right w:val="nil"/>
            </w:tcBorders>
            <w:shd w:val="clear" w:color="auto" w:fill="auto"/>
            <w:noWrap/>
            <w:vAlign w:val="bottom"/>
            <w:hideMark/>
          </w:tcPr>
          <w:p w:rsidR="00455ADB" w:rsidRPr="00EC7E47" w:rsidRDefault="00455ADB" w:rsidP="007B59BE">
            <w:pPr>
              <w:rPr>
                <w:rFonts w:ascii="Verdana" w:hAnsi="Verdana" w:cs="Arial"/>
                <w:b/>
                <w:bCs/>
                <w:sz w:val="20"/>
                <w:szCs w:val="20"/>
                <w:lang w:val="el-GR"/>
              </w:rPr>
            </w:pPr>
          </w:p>
        </w:tc>
        <w:tc>
          <w:tcPr>
            <w:tcW w:w="992" w:type="dxa"/>
            <w:tcBorders>
              <w:top w:val="nil"/>
              <w:left w:val="nil"/>
              <w:bottom w:val="nil"/>
              <w:right w:val="nil"/>
            </w:tcBorders>
            <w:shd w:val="clear" w:color="auto" w:fill="auto"/>
            <w:noWrap/>
            <w:vAlign w:val="bottom"/>
            <w:hideMark/>
          </w:tcPr>
          <w:p w:rsidR="00455ADB" w:rsidRPr="00EC7E47" w:rsidRDefault="00455ADB" w:rsidP="007B59BE">
            <w:pPr>
              <w:rPr>
                <w:rFonts w:ascii="Verdana" w:hAnsi="Verdana" w:cs="Arial"/>
                <w:sz w:val="20"/>
                <w:szCs w:val="20"/>
                <w:lang w:val="el-GR"/>
              </w:rPr>
            </w:pPr>
          </w:p>
        </w:tc>
        <w:tc>
          <w:tcPr>
            <w:tcW w:w="1418" w:type="dxa"/>
            <w:tcBorders>
              <w:top w:val="nil"/>
              <w:left w:val="nil"/>
              <w:bottom w:val="nil"/>
              <w:right w:val="nil"/>
            </w:tcBorders>
            <w:shd w:val="clear" w:color="auto" w:fill="auto"/>
            <w:noWrap/>
            <w:vAlign w:val="bottom"/>
            <w:hideMark/>
          </w:tcPr>
          <w:p w:rsidR="00455ADB" w:rsidRPr="00EC7E47" w:rsidRDefault="00455ADB" w:rsidP="007B59BE">
            <w:pPr>
              <w:rPr>
                <w:rFonts w:ascii="Verdana" w:hAnsi="Verdana" w:cs="Arial"/>
                <w:sz w:val="20"/>
                <w:szCs w:val="20"/>
                <w:lang w:val="el-GR"/>
              </w:rPr>
            </w:pPr>
          </w:p>
        </w:tc>
        <w:tc>
          <w:tcPr>
            <w:tcW w:w="1134" w:type="dxa"/>
            <w:tcBorders>
              <w:top w:val="nil"/>
              <w:left w:val="nil"/>
              <w:bottom w:val="nil"/>
              <w:right w:val="nil"/>
            </w:tcBorders>
            <w:shd w:val="clear" w:color="auto" w:fill="auto"/>
            <w:noWrap/>
            <w:vAlign w:val="bottom"/>
            <w:hideMark/>
          </w:tcPr>
          <w:p w:rsidR="00455ADB" w:rsidRPr="00EC7E47" w:rsidRDefault="00455ADB" w:rsidP="007B59BE">
            <w:pPr>
              <w:rPr>
                <w:rFonts w:ascii="Verdana" w:hAnsi="Verdana" w:cs="Arial"/>
                <w:sz w:val="20"/>
                <w:szCs w:val="20"/>
                <w:lang w:val="el-GR"/>
              </w:rPr>
            </w:pPr>
          </w:p>
        </w:tc>
        <w:tc>
          <w:tcPr>
            <w:tcW w:w="1984" w:type="dxa"/>
            <w:tcBorders>
              <w:top w:val="nil"/>
              <w:left w:val="nil"/>
              <w:bottom w:val="nil"/>
              <w:right w:val="nil"/>
            </w:tcBorders>
            <w:shd w:val="clear" w:color="auto" w:fill="auto"/>
            <w:noWrap/>
            <w:vAlign w:val="bottom"/>
            <w:hideMark/>
          </w:tcPr>
          <w:p w:rsidR="00455ADB" w:rsidRPr="00EC7E47" w:rsidRDefault="00455ADB" w:rsidP="007B59BE">
            <w:pPr>
              <w:rPr>
                <w:rFonts w:ascii="Verdana" w:hAnsi="Verdana" w:cs="Arial"/>
                <w:sz w:val="20"/>
                <w:szCs w:val="20"/>
                <w:lang w:val="el-GR"/>
              </w:rPr>
            </w:pPr>
          </w:p>
        </w:tc>
      </w:tr>
    </w:tbl>
    <w:p w:rsidR="00455ADB" w:rsidRPr="00EC7E47" w:rsidRDefault="00455ADB" w:rsidP="00455ADB">
      <w:pPr>
        <w:pStyle w:val="yiv3626767420msonormal"/>
        <w:shd w:val="clear" w:color="auto" w:fill="FFFFFF"/>
        <w:spacing w:before="0" w:after="0" w:line="288" w:lineRule="auto"/>
        <w:ind w:left="-851"/>
        <w:jc w:val="both"/>
        <w:rPr>
          <w:rStyle w:val="apple-converted-space"/>
          <w:rFonts w:ascii="Verdana" w:hAnsi="Verdana" w:cs="Calibri"/>
          <w:sz w:val="20"/>
          <w:szCs w:val="20"/>
        </w:rPr>
      </w:pPr>
    </w:p>
    <w:tbl>
      <w:tblPr>
        <w:tblW w:w="10173"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tblPr>
      <w:tblGrid>
        <w:gridCol w:w="675"/>
        <w:gridCol w:w="4004"/>
        <w:gridCol w:w="1134"/>
        <w:gridCol w:w="1383"/>
        <w:gridCol w:w="1559"/>
        <w:gridCol w:w="1418"/>
      </w:tblGrid>
      <w:tr w:rsidR="00455ADB" w:rsidRPr="00EC7E47" w:rsidTr="007B59BE">
        <w:tc>
          <w:tcPr>
            <w:tcW w:w="675" w:type="dxa"/>
            <w:tcBorders>
              <w:top w:val="single" w:sz="18" w:space="0" w:color="auto"/>
              <w:bottom w:val="single" w:sz="18" w:space="0" w:color="auto"/>
              <w:right w:val="single" w:sz="18" w:space="0" w:color="auto"/>
            </w:tcBorders>
            <w:shd w:val="clear" w:color="auto" w:fill="FFFFFF"/>
          </w:tcPr>
          <w:p w:rsidR="00455ADB" w:rsidRPr="00EC7E47" w:rsidRDefault="00455ADB" w:rsidP="007B59BE">
            <w:pPr>
              <w:rPr>
                <w:rFonts w:ascii="Verdana" w:hAnsi="Verdana" w:cs="Tahoma"/>
                <w:b/>
                <w:bCs/>
                <w:sz w:val="20"/>
                <w:szCs w:val="20"/>
                <w:lang w:val="el-GR"/>
              </w:rPr>
            </w:pPr>
            <w:r w:rsidRPr="00EC7E47">
              <w:rPr>
                <w:rFonts w:ascii="Verdana" w:hAnsi="Verdana" w:cs="Tahoma"/>
                <w:b/>
                <w:bCs/>
                <w:sz w:val="20"/>
                <w:szCs w:val="20"/>
                <w:lang w:val="el-GR"/>
              </w:rPr>
              <w:t>Α/Α</w:t>
            </w:r>
          </w:p>
        </w:tc>
        <w:tc>
          <w:tcPr>
            <w:tcW w:w="4004" w:type="dxa"/>
            <w:tcBorders>
              <w:top w:val="single" w:sz="18" w:space="0" w:color="auto"/>
              <w:bottom w:val="single" w:sz="18" w:space="0" w:color="auto"/>
              <w:right w:val="single" w:sz="18" w:space="0" w:color="auto"/>
            </w:tcBorders>
            <w:shd w:val="clear" w:color="auto" w:fill="FFFFFF"/>
          </w:tcPr>
          <w:p w:rsidR="00455ADB" w:rsidRPr="00EC7E47" w:rsidRDefault="00455ADB" w:rsidP="007B59BE">
            <w:pPr>
              <w:rPr>
                <w:rFonts w:ascii="Verdana" w:hAnsi="Verdana" w:cs="Tahoma"/>
                <w:b/>
                <w:bCs/>
                <w:sz w:val="20"/>
                <w:szCs w:val="20"/>
                <w:lang w:val="el-GR"/>
              </w:rPr>
            </w:pPr>
            <w:r w:rsidRPr="00EC7E47">
              <w:rPr>
                <w:rFonts w:ascii="Verdana" w:hAnsi="Verdana" w:cs="Tahoma"/>
                <w:b/>
                <w:bCs/>
                <w:sz w:val="20"/>
                <w:szCs w:val="20"/>
                <w:lang w:val="el-GR"/>
              </w:rPr>
              <w:t>ΠΕΡΙΓΡΑΦΗ ΠΑΡΑΔΟΤΕΩΝ</w:t>
            </w:r>
          </w:p>
        </w:tc>
        <w:tc>
          <w:tcPr>
            <w:tcW w:w="1134" w:type="dxa"/>
            <w:tcBorders>
              <w:top w:val="single" w:sz="18" w:space="0" w:color="auto"/>
              <w:left w:val="single" w:sz="18" w:space="0" w:color="auto"/>
              <w:bottom w:val="single" w:sz="18" w:space="0" w:color="auto"/>
              <w:right w:val="single" w:sz="18" w:space="0" w:color="auto"/>
            </w:tcBorders>
            <w:shd w:val="clear" w:color="auto" w:fill="FFFFFF"/>
          </w:tcPr>
          <w:p w:rsidR="00455ADB" w:rsidRPr="00EC7E47" w:rsidRDefault="00455ADB" w:rsidP="007B59BE">
            <w:pPr>
              <w:jc w:val="center"/>
              <w:rPr>
                <w:rFonts w:ascii="Verdana" w:hAnsi="Verdana" w:cs="Tahoma"/>
                <w:b/>
                <w:bCs/>
                <w:sz w:val="20"/>
                <w:szCs w:val="20"/>
                <w:lang w:val="el-GR"/>
              </w:rPr>
            </w:pPr>
            <w:r w:rsidRPr="00EC7E47">
              <w:rPr>
                <w:rFonts w:ascii="Verdana" w:hAnsi="Verdana" w:cs="Tahoma"/>
                <w:b/>
                <w:bCs/>
                <w:sz w:val="20"/>
                <w:szCs w:val="20"/>
                <w:lang w:val="el-GR"/>
              </w:rPr>
              <w:t>ΜΟΝΑΔΑ</w:t>
            </w:r>
          </w:p>
        </w:tc>
        <w:tc>
          <w:tcPr>
            <w:tcW w:w="1383" w:type="dxa"/>
            <w:tcBorders>
              <w:top w:val="single" w:sz="18" w:space="0" w:color="auto"/>
              <w:left w:val="single" w:sz="18" w:space="0" w:color="auto"/>
              <w:bottom w:val="single" w:sz="18" w:space="0" w:color="auto"/>
              <w:right w:val="single" w:sz="18" w:space="0" w:color="auto"/>
            </w:tcBorders>
            <w:shd w:val="clear" w:color="auto" w:fill="FFFFFF"/>
          </w:tcPr>
          <w:p w:rsidR="00455ADB" w:rsidRPr="00EC7E47" w:rsidRDefault="00455ADB" w:rsidP="007B59BE">
            <w:pPr>
              <w:jc w:val="center"/>
              <w:rPr>
                <w:rFonts w:ascii="Verdana" w:hAnsi="Verdana" w:cs="Tahoma"/>
                <w:b/>
                <w:bCs/>
                <w:sz w:val="20"/>
                <w:szCs w:val="20"/>
                <w:lang w:val="el-GR"/>
              </w:rPr>
            </w:pPr>
            <w:r w:rsidRPr="00EC7E47">
              <w:rPr>
                <w:rFonts w:ascii="Verdana" w:hAnsi="Verdana" w:cs="Tahoma"/>
                <w:b/>
                <w:bCs/>
                <w:sz w:val="20"/>
                <w:szCs w:val="20"/>
                <w:lang w:val="el-GR"/>
              </w:rPr>
              <w:t>ΠΟΣΟΤΗΤΑ</w:t>
            </w:r>
          </w:p>
        </w:tc>
        <w:tc>
          <w:tcPr>
            <w:tcW w:w="1559" w:type="dxa"/>
            <w:tcBorders>
              <w:top w:val="single" w:sz="18" w:space="0" w:color="auto"/>
              <w:left w:val="single" w:sz="18" w:space="0" w:color="auto"/>
              <w:bottom w:val="single" w:sz="18" w:space="0" w:color="auto"/>
              <w:right w:val="single" w:sz="18" w:space="0" w:color="auto"/>
            </w:tcBorders>
            <w:shd w:val="clear" w:color="auto" w:fill="FFFFFF"/>
          </w:tcPr>
          <w:p w:rsidR="00455ADB" w:rsidRPr="00EC7E47" w:rsidRDefault="00455ADB" w:rsidP="007B59BE">
            <w:pPr>
              <w:jc w:val="center"/>
              <w:rPr>
                <w:rFonts w:ascii="Verdana" w:hAnsi="Verdana" w:cs="Tahoma"/>
                <w:b/>
                <w:bCs/>
                <w:sz w:val="20"/>
                <w:szCs w:val="20"/>
                <w:lang w:val="el-GR"/>
              </w:rPr>
            </w:pPr>
            <w:r w:rsidRPr="00EC7E47">
              <w:rPr>
                <w:rFonts w:ascii="Verdana" w:hAnsi="Verdana" w:cs="Tahoma"/>
                <w:b/>
                <w:bCs/>
                <w:sz w:val="20"/>
                <w:szCs w:val="20"/>
                <w:lang w:val="el-GR"/>
              </w:rPr>
              <w:t>ΤΙΜΗ ΜΟΝΑΔΟΣ</w:t>
            </w:r>
          </w:p>
        </w:tc>
        <w:tc>
          <w:tcPr>
            <w:tcW w:w="1418" w:type="dxa"/>
            <w:tcBorders>
              <w:top w:val="single" w:sz="18" w:space="0" w:color="auto"/>
              <w:left w:val="single" w:sz="18" w:space="0" w:color="auto"/>
              <w:bottom w:val="single" w:sz="18" w:space="0" w:color="auto"/>
            </w:tcBorders>
            <w:shd w:val="clear" w:color="auto" w:fill="FFFFFF"/>
          </w:tcPr>
          <w:p w:rsidR="00455ADB" w:rsidRPr="00EC7E47" w:rsidRDefault="00455ADB" w:rsidP="007B59BE">
            <w:pPr>
              <w:ind w:hanging="105"/>
              <w:jc w:val="center"/>
              <w:rPr>
                <w:rFonts w:ascii="Verdana" w:hAnsi="Verdana" w:cs="Tahoma"/>
                <w:b/>
                <w:bCs/>
                <w:sz w:val="20"/>
                <w:szCs w:val="20"/>
                <w:lang w:val="el-GR"/>
              </w:rPr>
            </w:pPr>
            <w:r w:rsidRPr="00EC7E47">
              <w:rPr>
                <w:rFonts w:ascii="Verdana" w:hAnsi="Verdana" w:cs="Tahoma"/>
                <w:b/>
                <w:bCs/>
                <w:sz w:val="20"/>
                <w:szCs w:val="20"/>
                <w:lang w:val="el-GR"/>
              </w:rPr>
              <w:t>ΔΑΠΑΝΗ</w:t>
            </w:r>
          </w:p>
        </w:tc>
      </w:tr>
      <w:tr w:rsidR="00455ADB" w:rsidRPr="00EC7E47" w:rsidTr="007B59BE">
        <w:tc>
          <w:tcPr>
            <w:tcW w:w="675" w:type="dxa"/>
            <w:tcBorders>
              <w:top w:val="single" w:sz="18" w:space="0" w:color="auto"/>
              <w:bottom w:val="single" w:sz="18" w:space="0" w:color="auto"/>
              <w:right w:val="single" w:sz="18" w:space="0" w:color="auto"/>
            </w:tcBorders>
          </w:tcPr>
          <w:p w:rsidR="00455ADB" w:rsidRPr="00EC7E47" w:rsidRDefault="00455ADB" w:rsidP="007B59BE">
            <w:pPr>
              <w:rPr>
                <w:rFonts w:ascii="Verdana" w:hAnsi="Verdana" w:cs="Tahoma"/>
                <w:sz w:val="20"/>
                <w:szCs w:val="20"/>
                <w:lang w:val="el-GR"/>
              </w:rPr>
            </w:pPr>
          </w:p>
        </w:tc>
        <w:tc>
          <w:tcPr>
            <w:tcW w:w="4004" w:type="dxa"/>
            <w:tcBorders>
              <w:top w:val="single" w:sz="18" w:space="0" w:color="auto"/>
              <w:bottom w:val="single" w:sz="18" w:space="0" w:color="auto"/>
              <w:right w:val="single" w:sz="18" w:space="0" w:color="auto"/>
            </w:tcBorders>
          </w:tcPr>
          <w:p w:rsidR="00455ADB" w:rsidRPr="00EC7E47" w:rsidRDefault="00455ADB" w:rsidP="007B59BE">
            <w:pPr>
              <w:rPr>
                <w:rFonts w:ascii="Verdana" w:hAnsi="Verdana" w:cs="Tahoma"/>
                <w:sz w:val="20"/>
                <w:szCs w:val="20"/>
                <w:lang w:val="el-GR"/>
              </w:rPr>
            </w:pPr>
          </w:p>
        </w:tc>
        <w:tc>
          <w:tcPr>
            <w:tcW w:w="1134" w:type="dxa"/>
            <w:tcBorders>
              <w:top w:val="single" w:sz="18" w:space="0" w:color="auto"/>
              <w:left w:val="single" w:sz="18" w:space="0" w:color="auto"/>
              <w:bottom w:val="single" w:sz="18" w:space="0" w:color="auto"/>
              <w:right w:val="single" w:sz="18" w:space="0" w:color="auto"/>
            </w:tcBorders>
          </w:tcPr>
          <w:p w:rsidR="00455ADB" w:rsidRPr="00EC7E47" w:rsidRDefault="00455ADB" w:rsidP="007B59BE">
            <w:pPr>
              <w:ind w:firstLine="540"/>
              <w:jc w:val="center"/>
              <w:rPr>
                <w:rFonts w:ascii="Verdana" w:hAnsi="Verdana" w:cs="Tahoma"/>
                <w:sz w:val="20"/>
                <w:szCs w:val="20"/>
                <w:lang w:val="el-GR"/>
              </w:rPr>
            </w:pPr>
          </w:p>
        </w:tc>
        <w:tc>
          <w:tcPr>
            <w:tcW w:w="1383" w:type="dxa"/>
            <w:tcBorders>
              <w:top w:val="single" w:sz="18" w:space="0" w:color="auto"/>
              <w:left w:val="single" w:sz="18" w:space="0" w:color="auto"/>
              <w:bottom w:val="single" w:sz="18" w:space="0" w:color="auto"/>
              <w:right w:val="single" w:sz="18" w:space="0" w:color="auto"/>
            </w:tcBorders>
          </w:tcPr>
          <w:p w:rsidR="00455ADB" w:rsidRPr="00EC7E47" w:rsidRDefault="00455ADB" w:rsidP="007B59BE">
            <w:pPr>
              <w:ind w:firstLine="540"/>
              <w:rPr>
                <w:rFonts w:ascii="Verdana" w:hAnsi="Verdana" w:cs="Tahoma"/>
                <w:sz w:val="20"/>
                <w:szCs w:val="20"/>
                <w:lang w:val="el-GR"/>
              </w:rPr>
            </w:pPr>
          </w:p>
        </w:tc>
        <w:tc>
          <w:tcPr>
            <w:tcW w:w="1559" w:type="dxa"/>
            <w:tcBorders>
              <w:top w:val="single" w:sz="18" w:space="0" w:color="auto"/>
              <w:left w:val="single" w:sz="18" w:space="0" w:color="auto"/>
              <w:bottom w:val="single" w:sz="18" w:space="0" w:color="auto"/>
              <w:right w:val="single" w:sz="18" w:space="0" w:color="auto"/>
            </w:tcBorders>
          </w:tcPr>
          <w:p w:rsidR="00455ADB" w:rsidRPr="00EC7E47" w:rsidRDefault="00455ADB" w:rsidP="007B59BE">
            <w:pPr>
              <w:jc w:val="right"/>
              <w:rPr>
                <w:rFonts w:ascii="Verdana" w:hAnsi="Verdana" w:cs="Tahoma"/>
                <w:bCs/>
                <w:sz w:val="20"/>
                <w:szCs w:val="20"/>
                <w:lang w:val="el-GR"/>
              </w:rPr>
            </w:pPr>
          </w:p>
        </w:tc>
        <w:tc>
          <w:tcPr>
            <w:tcW w:w="1418" w:type="dxa"/>
            <w:tcBorders>
              <w:top w:val="single" w:sz="18" w:space="0" w:color="auto"/>
              <w:left w:val="single" w:sz="18" w:space="0" w:color="auto"/>
              <w:bottom w:val="single" w:sz="18" w:space="0" w:color="auto"/>
            </w:tcBorders>
          </w:tcPr>
          <w:p w:rsidR="00455ADB" w:rsidRPr="00EC7E47" w:rsidRDefault="00455ADB" w:rsidP="007B59BE">
            <w:pPr>
              <w:jc w:val="right"/>
              <w:rPr>
                <w:rFonts w:ascii="Verdana" w:hAnsi="Verdana" w:cs="Tahoma"/>
                <w:bCs/>
                <w:sz w:val="20"/>
                <w:szCs w:val="20"/>
              </w:rPr>
            </w:pPr>
          </w:p>
        </w:tc>
      </w:tr>
      <w:tr w:rsidR="00455ADB" w:rsidRPr="00EC7E47" w:rsidTr="007B59BE">
        <w:tc>
          <w:tcPr>
            <w:tcW w:w="675" w:type="dxa"/>
            <w:tcBorders>
              <w:top w:val="single" w:sz="18" w:space="0" w:color="auto"/>
              <w:bottom w:val="single" w:sz="18" w:space="0" w:color="auto"/>
              <w:right w:val="single" w:sz="18" w:space="0" w:color="auto"/>
            </w:tcBorders>
          </w:tcPr>
          <w:p w:rsidR="00455ADB" w:rsidRPr="00EC7E47" w:rsidRDefault="00455ADB" w:rsidP="007B59BE">
            <w:pPr>
              <w:rPr>
                <w:rFonts w:ascii="Verdana" w:hAnsi="Verdana" w:cs="Tahoma"/>
                <w:sz w:val="20"/>
                <w:szCs w:val="20"/>
              </w:rPr>
            </w:pPr>
          </w:p>
        </w:tc>
        <w:tc>
          <w:tcPr>
            <w:tcW w:w="4004" w:type="dxa"/>
            <w:tcBorders>
              <w:top w:val="single" w:sz="18" w:space="0" w:color="auto"/>
              <w:bottom w:val="single" w:sz="18" w:space="0" w:color="auto"/>
              <w:right w:val="single" w:sz="18" w:space="0" w:color="auto"/>
            </w:tcBorders>
          </w:tcPr>
          <w:p w:rsidR="00455ADB" w:rsidRPr="00EC7E47" w:rsidRDefault="00455ADB" w:rsidP="007B59BE">
            <w:pPr>
              <w:rPr>
                <w:rFonts w:ascii="Verdana" w:hAnsi="Verdana" w:cs="Tahoma"/>
                <w:sz w:val="20"/>
                <w:szCs w:val="20"/>
              </w:rPr>
            </w:pPr>
          </w:p>
        </w:tc>
        <w:tc>
          <w:tcPr>
            <w:tcW w:w="1134" w:type="dxa"/>
            <w:tcBorders>
              <w:top w:val="single" w:sz="18" w:space="0" w:color="auto"/>
              <w:left w:val="single" w:sz="18" w:space="0" w:color="auto"/>
              <w:bottom w:val="single" w:sz="18" w:space="0" w:color="auto"/>
              <w:right w:val="single" w:sz="18" w:space="0" w:color="auto"/>
            </w:tcBorders>
          </w:tcPr>
          <w:p w:rsidR="00455ADB" w:rsidRPr="00EC7E47" w:rsidRDefault="00455ADB" w:rsidP="007B59BE">
            <w:pPr>
              <w:ind w:firstLine="540"/>
              <w:jc w:val="center"/>
              <w:rPr>
                <w:rFonts w:ascii="Verdana" w:hAnsi="Verdana" w:cs="Tahoma"/>
                <w:sz w:val="20"/>
                <w:szCs w:val="20"/>
              </w:rPr>
            </w:pPr>
          </w:p>
        </w:tc>
        <w:tc>
          <w:tcPr>
            <w:tcW w:w="1383" w:type="dxa"/>
            <w:tcBorders>
              <w:top w:val="single" w:sz="18" w:space="0" w:color="auto"/>
              <w:left w:val="single" w:sz="18" w:space="0" w:color="auto"/>
              <w:bottom w:val="single" w:sz="18" w:space="0" w:color="auto"/>
              <w:right w:val="single" w:sz="18" w:space="0" w:color="auto"/>
            </w:tcBorders>
          </w:tcPr>
          <w:p w:rsidR="00455ADB" w:rsidRPr="00EC7E47" w:rsidRDefault="00455ADB" w:rsidP="007B59BE">
            <w:pPr>
              <w:ind w:firstLine="540"/>
              <w:rPr>
                <w:rFonts w:ascii="Verdana" w:hAnsi="Verdana" w:cs="Tahoma"/>
                <w:sz w:val="20"/>
                <w:szCs w:val="20"/>
              </w:rPr>
            </w:pPr>
          </w:p>
        </w:tc>
        <w:tc>
          <w:tcPr>
            <w:tcW w:w="1559" w:type="dxa"/>
            <w:tcBorders>
              <w:top w:val="single" w:sz="18" w:space="0" w:color="auto"/>
              <w:left w:val="single" w:sz="18" w:space="0" w:color="auto"/>
              <w:bottom w:val="single" w:sz="18" w:space="0" w:color="auto"/>
              <w:right w:val="single" w:sz="18" w:space="0" w:color="auto"/>
            </w:tcBorders>
          </w:tcPr>
          <w:p w:rsidR="00455ADB" w:rsidRPr="00EC7E47" w:rsidRDefault="00455ADB" w:rsidP="007B59BE">
            <w:pPr>
              <w:jc w:val="right"/>
              <w:rPr>
                <w:rFonts w:ascii="Verdana" w:hAnsi="Verdana" w:cs="Tahoma"/>
                <w:bCs/>
                <w:sz w:val="20"/>
                <w:szCs w:val="20"/>
              </w:rPr>
            </w:pPr>
          </w:p>
        </w:tc>
        <w:tc>
          <w:tcPr>
            <w:tcW w:w="1418" w:type="dxa"/>
            <w:tcBorders>
              <w:top w:val="single" w:sz="18" w:space="0" w:color="auto"/>
              <w:left w:val="single" w:sz="18" w:space="0" w:color="auto"/>
              <w:bottom w:val="single" w:sz="18" w:space="0" w:color="auto"/>
            </w:tcBorders>
          </w:tcPr>
          <w:p w:rsidR="00455ADB" w:rsidRPr="00EC7E47" w:rsidRDefault="00455ADB" w:rsidP="007B59BE">
            <w:pPr>
              <w:jc w:val="right"/>
              <w:rPr>
                <w:rFonts w:ascii="Verdana" w:hAnsi="Verdana" w:cs="Tahoma"/>
                <w:bCs/>
                <w:sz w:val="20"/>
                <w:szCs w:val="20"/>
              </w:rPr>
            </w:pPr>
          </w:p>
        </w:tc>
      </w:tr>
      <w:tr w:rsidR="00455ADB" w:rsidRPr="00EC7E47" w:rsidTr="007B59BE">
        <w:tc>
          <w:tcPr>
            <w:tcW w:w="675" w:type="dxa"/>
            <w:tcBorders>
              <w:top w:val="single" w:sz="18" w:space="0" w:color="auto"/>
              <w:bottom w:val="single" w:sz="18" w:space="0" w:color="auto"/>
              <w:right w:val="single" w:sz="18" w:space="0" w:color="auto"/>
            </w:tcBorders>
          </w:tcPr>
          <w:p w:rsidR="00455ADB" w:rsidRPr="00EC7E47" w:rsidRDefault="00455ADB" w:rsidP="007B59BE">
            <w:pPr>
              <w:rPr>
                <w:rFonts w:ascii="Verdana" w:hAnsi="Verdana" w:cs="Tahoma"/>
                <w:sz w:val="20"/>
                <w:szCs w:val="20"/>
              </w:rPr>
            </w:pPr>
          </w:p>
        </w:tc>
        <w:tc>
          <w:tcPr>
            <w:tcW w:w="4004" w:type="dxa"/>
            <w:tcBorders>
              <w:top w:val="single" w:sz="18" w:space="0" w:color="auto"/>
              <w:bottom w:val="single" w:sz="18" w:space="0" w:color="auto"/>
              <w:right w:val="single" w:sz="18" w:space="0" w:color="auto"/>
            </w:tcBorders>
          </w:tcPr>
          <w:p w:rsidR="00455ADB" w:rsidRPr="00EC7E47" w:rsidRDefault="00455ADB" w:rsidP="007B59BE">
            <w:pPr>
              <w:rPr>
                <w:rFonts w:ascii="Verdana" w:hAnsi="Verdana" w:cs="Tahoma"/>
                <w:sz w:val="20"/>
                <w:szCs w:val="20"/>
                <w:lang w:val="el-GR"/>
              </w:rPr>
            </w:pPr>
          </w:p>
        </w:tc>
        <w:tc>
          <w:tcPr>
            <w:tcW w:w="1134" w:type="dxa"/>
            <w:tcBorders>
              <w:top w:val="single" w:sz="18" w:space="0" w:color="auto"/>
              <w:left w:val="single" w:sz="18" w:space="0" w:color="auto"/>
              <w:bottom w:val="single" w:sz="18" w:space="0" w:color="auto"/>
              <w:right w:val="single" w:sz="18" w:space="0" w:color="auto"/>
            </w:tcBorders>
          </w:tcPr>
          <w:p w:rsidR="00455ADB" w:rsidRPr="00EC7E47" w:rsidRDefault="00455ADB" w:rsidP="007B59BE">
            <w:pPr>
              <w:ind w:firstLine="540"/>
              <w:jc w:val="center"/>
              <w:rPr>
                <w:rFonts w:ascii="Verdana" w:hAnsi="Verdana" w:cs="Tahoma"/>
                <w:sz w:val="20"/>
                <w:szCs w:val="20"/>
              </w:rPr>
            </w:pPr>
          </w:p>
        </w:tc>
        <w:tc>
          <w:tcPr>
            <w:tcW w:w="1383" w:type="dxa"/>
            <w:tcBorders>
              <w:top w:val="single" w:sz="18" w:space="0" w:color="auto"/>
              <w:left w:val="single" w:sz="18" w:space="0" w:color="auto"/>
              <w:bottom w:val="single" w:sz="18" w:space="0" w:color="auto"/>
              <w:right w:val="single" w:sz="18" w:space="0" w:color="auto"/>
            </w:tcBorders>
          </w:tcPr>
          <w:p w:rsidR="00455ADB" w:rsidRPr="00EC7E47" w:rsidRDefault="00455ADB" w:rsidP="007B59BE">
            <w:pPr>
              <w:ind w:firstLine="540"/>
              <w:rPr>
                <w:rFonts w:ascii="Verdana" w:hAnsi="Verdana" w:cs="Tahoma"/>
                <w:sz w:val="20"/>
                <w:szCs w:val="20"/>
              </w:rPr>
            </w:pPr>
          </w:p>
        </w:tc>
        <w:tc>
          <w:tcPr>
            <w:tcW w:w="1559" w:type="dxa"/>
            <w:tcBorders>
              <w:top w:val="single" w:sz="18" w:space="0" w:color="auto"/>
              <w:left w:val="single" w:sz="18" w:space="0" w:color="auto"/>
              <w:bottom w:val="single" w:sz="18" w:space="0" w:color="auto"/>
              <w:right w:val="single" w:sz="18" w:space="0" w:color="auto"/>
            </w:tcBorders>
          </w:tcPr>
          <w:p w:rsidR="00455ADB" w:rsidRPr="00EC7E47" w:rsidRDefault="00455ADB" w:rsidP="007B59BE">
            <w:pPr>
              <w:jc w:val="right"/>
              <w:rPr>
                <w:rFonts w:ascii="Verdana" w:hAnsi="Verdana" w:cs="Tahoma"/>
                <w:bCs/>
                <w:sz w:val="20"/>
                <w:szCs w:val="20"/>
              </w:rPr>
            </w:pPr>
          </w:p>
        </w:tc>
        <w:tc>
          <w:tcPr>
            <w:tcW w:w="1418" w:type="dxa"/>
            <w:tcBorders>
              <w:top w:val="single" w:sz="18" w:space="0" w:color="auto"/>
              <w:left w:val="single" w:sz="18" w:space="0" w:color="auto"/>
              <w:bottom w:val="single" w:sz="18" w:space="0" w:color="auto"/>
            </w:tcBorders>
          </w:tcPr>
          <w:p w:rsidR="00455ADB" w:rsidRPr="00EC7E47" w:rsidRDefault="00455ADB" w:rsidP="007B59BE">
            <w:pPr>
              <w:jc w:val="right"/>
              <w:rPr>
                <w:rFonts w:ascii="Verdana" w:hAnsi="Verdana" w:cs="Tahoma"/>
                <w:bCs/>
                <w:sz w:val="20"/>
                <w:szCs w:val="20"/>
              </w:rPr>
            </w:pPr>
          </w:p>
        </w:tc>
      </w:tr>
      <w:tr w:rsidR="00455ADB" w:rsidRPr="00EC7E47" w:rsidTr="007B59BE">
        <w:tc>
          <w:tcPr>
            <w:tcW w:w="675" w:type="dxa"/>
            <w:tcBorders>
              <w:top w:val="single" w:sz="18" w:space="0" w:color="auto"/>
              <w:bottom w:val="single" w:sz="18" w:space="0" w:color="auto"/>
              <w:right w:val="single" w:sz="18" w:space="0" w:color="auto"/>
            </w:tcBorders>
          </w:tcPr>
          <w:p w:rsidR="00455ADB" w:rsidRPr="00EC7E47" w:rsidRDefault="00455ADB" w:rsidP="007B59BE">
            <w:pPr>
              <w:rPr>
                <w:rFonts w:ascii="Verdana" w:hAnsi="Verdana" w:cs="Tahoma"/>
                <w:sz w:val="20"/>
                <w:szCs w:val="20"/>
              </w:rPr>
            </w:pPr>
          </w:p>
        </w:tc>
        <w:tc>
          <w:tcPr>
            <w:tcW w:w="4004" w:type="dxa"/>
            <w:tcBorders>
              <w:top w:val="single" w:sz="18" w:space="0" w:color="auto"/>
              <w:bottom w:val="single" w:sz="18" w:space="0" w:color="auto"/>
              <w:right w:val="single" w:sz="18" w:space="0" w:color="auto"/>
            </w:tcBorders>
          </w:tcPr>
          <w:p w:rsidR="00455ADB" w:rsidRPr="00EC7E47" w:rsidRDefault="00455ADB" w:rsidP="007B59BE">
            <w:pPr>
              <w:rPr>
                <w:rFonts w:ascii="Verdana" w:hAnsi="Verdana" w:cs="Tahoma"/>
                <w:sz w:val="20"/>
                <w:szCs w:val="20"/>
              </w:rPr>
            </w:pPr>
          </w:p>
        </w:tc>
        <w:tc>
          <w:tcPr>
            <w:tcW w:w="1134" w:type="dxa"/>
            <w:tcBorders>
              <w:top w:val="single" w:sz="18" w:space="0" w:color="auto"/>
              <w:left w:val="single" w:sz="18" w:space="0" w:color="auto"/>
              <w:bottom w:val="single" w:sz="18" w:space="0" w:color="auto"/>
              <w:right w:val="single" w:sz="18" w:space="0" w:color="auto"/>
            </w:tcBorders>
          </w:tcPr>
          <w:p w:rsidR="00455ADB" w:rsidRPr="00EC7E47" w:rsidRDefault="00455ADB" w:rsidP="007B59BE">
            <w:pPr>
              <w:ind w:firstLine="540"/>
              <w:jc w:val="center"/>
              <w:rPr>
                <w:rFonts w:ascii="Verdana" w:hAnsi="Verdana" w:cs="Tahoma"/>
                <w:sz w:val="20"/>
                <w:szCs w:val="20"/>
              </w:rPr>
            </w:pPr>
          </w:p>
        </w:tc>
        <w:tc>
          <w:tcPr>
            <w:tcW w:w="1383" w:type="dxa"/>
            <w:tcBorders>
              <w:top w:val="single" w:sz="18" w:space="0" w:color="auto"/>
              <w:left w:val="single" w:sz="18" w:space="0" w:color="auto"/>
              <w:bottom w:val="single" w:sz="18" w:space="0" w:color="auto"/>
              <w:right w:val="single" w:sz="18" w:space="0" w:color="auto"/>
            </w:tcBorders>
          </w:tcPr>
          <w:p w:rsidR="00455ADB" w:rsidRPr="00EC7E47" w:rsidRDefault="00455ADB" w:rsidP="007B59BE">
            <w:pPr>
              <w:ind w:firstLine="540"/>
              <w:rPr>
                <w:rFonts w:ascii="Verdana" w:hAnsi="Verdana" w:cs="Tahoma"/>
                <w:sz w:val="20"/>
                <w:szCs w:val="20"/>
              </w:rPr>
            </w:pPr>
          </w:p>
        </w:tc>
        <w:tc>
          <w:tcPr>
            <w:tcW w:w="1559" w:type="dxa"/>
            <w:tcBorders>
              <w:top w:val="single" w:sz="18" w:space="0" w:color="auto"/>
              <w:left w:val="single" w:sz="18" w:space="0" w:color="auto"/>
              <w:bottom w:val="single" w:sz="18" w:space="0" w:color="auto"/>
              <w:right w:val="single" w:sz="18" w:space="0" w:color="auto"/>
            </w:tcBorders>
          </w:tcPr>
          <w:p w:rsidR="00455ADB" w:rsidRPr="00EC7E47" w:rsidRDefault="00455ADB" w:rsidP="007B59BE">
            <w:pPr>
              <w:jc w:val="right"/>
              <w:rPr>
                <w:rFonts w:ascii="Verdana" w:hAnsi="Verdana" w:cs="Tahoma"/>
                <w:bCs/>
                <w:sz w:val="20"/>
                <w:szCs w:val="20"/>
              </w:rPr>
            </w:pPr>
          </w:p>
        </w:tc>
        <w:tc>
          <w:tcPr>
            <w:tcW w:w="1418" w:type="dxa"/>
            <w:tcBorders>
              <w:top w:val="single" w:sz="18" w:space="0" w:color="auto"/>
              <w:left w:val="single" w:sz="18" w:space="0" w:color="auto"/>
              <w:bottom w:val="single" w:sz="18" w:space="0" w:color="auto"/>
            </w:tcBorders>
          </w:tcPr>
          <w:p w:rsidR="00455ADB" w:rsidRPr="00EC7E47" w:rsidRDefault="00455ADB" w:rsidP="007B59BE">
            <w:pPr>
              <w:jc w:val="right"/>
              <w:rPr>
                <w:rFonts w:ascii="Verdana" w:hAnsi="Verdana" w:cs="Tahoma"/>
                <w:bCs/>
                <w:sz w:val="20"/>
                <w:szCs w:val="20"/>
              </w:rPr>
            </w:pPr>
          </w:p>
        </w:tc>
      </w:tr>
      <w:tr w:rsidR="00455ADB" w:rsidRPr="00EC7E47" w:rsidTr="007B59BE">
        <w:tc>
          <w:tcPr>
            <w:tcW w:w="675" w:type="dxa"/>
            <w:tcBorders>
              <w:top w:val="single" w:sz="18" w:space="0" w:color="auto"/>
              <w:bottom w:val="single" w:sz="18" w:space="0" w:color="auto"/>
              <w:right w:val="single" w:sz="18" w:space="0" w:color="auto"/>
            </w:tcBorders>
          </w:tcPr>
          <w:p w:rsidR="00455ADB" w:rsidRPr="00EC7E47" w:rsidRDefault="00455ADB" w:rsidP="007B59BE">
            <w:pPr>
              <w:rPr>
                <w:rFonts w:ascii="Verdana" w:hAnsi="Verdana" w:cs="Tahoma"/>
                <w:sz w:val="20"/>
                <w:szCs w:val="20"/>
              </w:rPr>
            </w:pPr>
          </w:p>
        </w:tc>
        <w:tc>
          <w:tcPr>
            <w:tcW w:w="4004" w:type="dxa"/>
            <w:tcBorders>
              <w:top w:val="single" w:sz="18" w:space="0" w:color="auto"/>
              <w:bottom w:val="single" w:sz="18" w:space="0" w:color="auto"/>
              <w:right w:val="single" w:sz="18" w:space="0" w:color="auto"/>
            </w:tcBorders>
          </w:tcPr>
          <w:p w:rsidR="00455ADB" w:rsidRPr="00EC7E47" w:rsidRDefault="00455ADB" w:rsidP="007B59BE">
            <w:pPr>
              <w:rPr>
                <w:rFonts w:ascii="Verdana" w:hAnsi="Verdana" w:cs="Tahoma"/>
                <w:sz w:val="20"/>
                <w:szCs w:val="20"/>
                <w:lang w:val="el-GR"/>
              </w:rPr>
            </w:pPr>
          </w:p>
        </w:tc>
        <w:tc>
          <w:tcPr>
            <w:tcW w:w="1134" w:type="dxa"/>
            <w:tcBorders>
              <w:top w:val="single" w:sz="18" w:space="0" w:color="auto"/>
              <w:left w:val="single" w:sz="18" w:space="0" w:color="auto"/>
              <w:bottom w:val="single" w:sz="18" w:space="0" w:color="auto"/>
              <w:right w:val="single" w:sz="18" w:space="0" w:color="auto"/>
            </w:tcBorders>
          </w:tcPr>
          <w:p w:rsidR="00455ADB" w:rsidRPr="00EC7E47" w:rsidRDefault="00455ADB" w:rsidP="007B59BE">
            <w:pPr>
              <w:ind w:firstLine="540"/>
              <w:jc w:val="center"/>
              <w:rPr>
                <w:rFonts w:ascii="Verdana" w:hAnsi="Verdana" w:cs="Tahoma"/>
                <w:sz w:val="20"/>
                <w:szCs w:val="20"/>
              </w:rPr>
            </w:pPr>
          </w:p>
        </w:tc>
        <w:tc>
          <w:tcPr>
            <w:tcW w:w="1383" w:type="dxa"/>
            <w:tcBorders>
              <w:top w:val="single" w:sz="18" w:space="0" w:color="auto"/>
              <w:left w:val="single" w:sz="18" w:space="0" w:color="auto"/>
              <w:bottom w:val="single" w:sz="18" w:space="0" w:color="auto"/>
              <w:right w:val="single" w:sz="18" w:space="0" w:color="auto"/>
            </w:tcBorders>
          </w:tcPr>
          <w:p w:rsidR="00455ADB" w:rsidRPr="00EC7E47" w:rsidRDefault="00455ADB" w:rsidP="007B59BE">
            <w:pPr>
              <w:ind w:firstLine="540"/>
              <w:rPr>
                <w:rFonts w:ascii="Verdana" w:hAnsi="Verdana" w:cs="Tahoma"/>
                <w:sz w:val="20"/>
                <w:szCs w:val="20"/>
              </w:rPr>
            </w:pPr>
          </w:p>
        </w:tc>
        <w:tc>
          <w:tcPr>
            <w:tcW w:w="1559" w:type="dxa"/>
            <w:tcBorders>
              <w:top w:val="single" w:sz="18" w:space="0" w:color="auto"/>
              <w:left w:val="single" w:sz="18" w:space="0" w:color="auto"/>
              <w:bottom w:val="single" w:sz="18" w:space="0" w:color="auto"/>
              <w:right w:val="single" w:sz="18" w:space="0" w:color="auto"/>
            </w:tcBorders>
          </w:tcPr>
          <w:p w:rsidR="00455ADB" w:rsidRPr="00EC7E47" w:rsidRDefault="00455ADB" w:rsidP="007B59BE">
            <w:pPr>
              <w:jc w:val="right"/>
              <w:rPr>
                <w:rFonts w:ascii="Verdana" w:hAnsi="Verdana" w:cs="Tahoma"/>
                <w:bCs/>
                <w:sz w:val="20"/>
                <w:szCs w:val="20"/>
              </w:rPr>
            </w:pPr>
          </w:p>
        </w:tc>
        <w:tc>
          <w:tcPr>
            <w:tcW w:w="1418" w:type="dxa"/>
            <w:tcBorders>
              <w:top w:val="single" w:sz="18" w:space="0" w:color="auto"/>
              <w:left w:val="single" w:sz="18" w:space="0" w:color="auto"/>
              <w:bottom w:val="single" w:sz="18" w:space="0" w:color="auto"/>
            </w:tcBorders>
          </w:tcPr>
          <w:p w:rsidR="00455ADB" w:rsidRPr="00EC7E47" w:rsidRDefault="00455ADB" w:rsidP="007B59BE">
            <w:pPr>
              <w:jc w:val="right"/>
              <w:rPr>
                <w:rFonts w:ascii="Verdana" w:hAnsi="Verdana" w:cs="Tahoma"/>
                <w:bCs/>
                <w:sz w:val="20"/>
                <w:szCs w:val="20"/>
              </w:rPr>
            </w:pPr>
          </w:p>
        </w:tc>
      </w:tr>
      <w:tr w:rsidR="00455ADB" w:rsidRPr="00EC7E47" w:rsidTr="007B59BE">
        <w:tc>
          <w:tcPr>
            <w:tcW w:w="675" w:type="dxa"/>
            <w:tcBorders>
              <w:top w:val="single" w:sz="18" w:space="0" w:color="auto"/>
              <w:bottom w:val="single" w:sz="18" w:space="0" w:color="auto"/>
              <w:right w:val="single" w:sz="18" w:space="0" w:color="auto"/>
            </w:tcBorders>
          </w:tcPr>
          <w:p w:rsidR="00455ADB" w:rsidRPr="00EC7E47" w:rsidRDefault="00455ADB" w:rsidP="007B59BE">
            <w:pPr>
              <w:rPr>
                <w:rFonts w:ascii="Verdana" w:hAnsi="Verdana" w:cs="Tahoma"/>
                <w:sz w:val="20"/>
                <w:szCs w:val="20"/>
              </w:rPr>
            </w:pPr>
          </w:p>
        </w:tc>
        <w:tc>
          <w:tcPr>
            <w:tcW w:w="4004" w:type="dxa"/>
            <w:tcBorders>
              <w:top w:val="single" w:sz="18" w:space="0" w:color="auto"/>
              <w:bottom w:val="single" w:sz="18" w:space="0" w:color="auto"/>
              <w:right w:val="single" w:sz="18" w:space="0" w:color="auto"/>
            </w:tcBorders>
          </w:tcPr>
          <w:p w:rsidR="00455ADB" w:rsidRPr="00EC7E47" w:rsidRDefault="00455ADB" w:rsidP="007B59BE">
            <w:pPr>
              <w:rPr>
                <w:rFonts w:ascii="Verdana" w:hAnsi="Verdana" w:cs="Tahoma"/>
                <w:sz w:val="20"/>
                <w:szCs w:val="20"/>
              </w:rPr>
            </w:pPr>
          </w:p>
        </w:tc>
        <w:tc>
          <w:tcPr>
            <w:tcW w:w="1134" w:type="dxa"/>
            <w:tcBorders>
              <w:top w:val="single" w:sz="18" w:space="0" w:color="auto"/>
              <w:left w:val="single" w:sz="18" w:space="0" w:color="auto"/>
              <w:bottom w:val="single" w:sz="18" w:space="0" w:color="auto"/>
              <w:right w:val="single" w:sz="18" w:space="0" w:color="auto"/>
            </w:tcBorders>
          </w:tcPr>
          <w:p w:rsidR="00455ADB" w:rsidRPr="00EC7E47" w:rsidRDefault="00455ADB" w:rsidP="007B59BE">
            <w:pPr>
              <w:ind w:firstLine="540"/>
              <w:jc w:val="center"/>
              <w:rPr>
                <w:rFonts w:ascii="Verdana" w:hAnsi="Verdana" w:cs="Tahoma"/>
                <w:sz w:val="20"/>
                <w:szCs w:val="20"/>
              </w:rPr>
            </w:pPr>
          </w:p>
        </w:tc>
        <w:tc>
          <w:tcPr>
            <w:tcW w:w="1383" w:type="dxa"/>
            <w:tcBorders>
              <w:top w:val="single" w:sz="18" w:space="0" w:color="auto"/>
              <w:left w:val="single" w:sz="18" w:space="0" w:color="auto"/>
              <w:bottom w:val="single" w:sz="18" w:space="0" w:color="auto"/>
              <w:right w:val="single" w:sz="18" w:space="0" w:color="auto"/>
            </w:tcBorders>
          </w:tcPr>
          <w:p w:rsidR="00455ADB" w:rsidRPr="00EC7E47" w:rsidRDefault="00455ADB" w:rsidP="007B59BE">
            <w:pPr>
              <w:ind w:firstLine="540"/>
              <w:rPr>
                <w:rFonts w:ascii="Verdana" w:hAnsi="Verdana" w:cs="Tahoma"/>
                <w:sz w:val="20"/>
                <w:szCs w:val="20"/>
              </w:rPr>
            </w:pPr>
          </w:p>
        </w:tc>
        <w:tc>
          <w:tcPr>
            <w:tcW w:w="1559" w:type="dxa"/>
            <w:tcBorders>
              <w:top w:val="single" w:sz="18" w:space="0" w:color="auto"/>
              <w:left w:val="single" w:sz="18" w:space="0" w:color="auto"/>
              <w:bottom w:val="single" w:sz="18" w:space="0" w:color="auto"/>
              <w:right w:val="single" w:sz="18" w:space="0" w:color="auto"/>
            </w:tcBorders>
          </w:tcPr>
          <w:p w:rsidR="00455ADB" w:rsidRPr="00EC7E47" w:rsidRDefault="00455ADB" w:rsidP="007B59BE">
            <w:pPr>
              <w:jc w:val="right"/>
              <w:rPr>
                <w:rFonts w:ascii="Verdana" w:hAnsi="Verdana" w:cs="Tahoma"/>
                <w:bCs/>
                <w:sz w:val="20"/>
                <w:szCs w:val="20"/>
              </w:rPr>
            </w:pPr>
          </w:p>
        </w:tc>
        <w:tc>
          <w:tcPr>
            <w:tcW w:w="1418" w:type="dxa"/>
            <w:tcBorders>
              <w:top w:val="single" w:sz="18" w:space="0" w:color="auto"/>
              <w:left w:val="single" w:sz="18" w:space="0" w:color="auto"/>
              <w:bottom w:val="single" w:sz="18" w:space="0" w:color="auto"/>
            </w:tcBorders>
          </w:tcPr>
          <w:p w:rsidR="00455ADB" w:rsidRPr="00EC7E47" w:rsidRDefault="00455ADB" w:rsidP="007B59BE">
            <w:pPr>
              <w:jc w:val="right"/>
              <w:rPr>
                <w:rFonts w:ascii="Verdana" w:hAnsi="Verdana" w:cs="Tahoma"/>
                <w:bCs/>
                <w:sz w:val="20"/>
                <w:szCs w:val="20"/>
              </w:rPr>
            </w:pPr>
          </w:p>
        </w:tc>
      </w:tr>
      <w:tr w:rsidR="00455ADB" w:rsidRPr="00EC7E47" w:rsidTr="007B59BE">
        <w:tc>
          <w:tcPr>
            <w:tcW w:w="675" w:type="dxa"/>
            <w:tcBorders>
              <w:top w:val="single" w:sz="18" w:space="0" w:color="auto"/>
              <w:bottom w:val="single" w:sz="18" w:space="0" w:color="auto"/>
              <w:right w:val="single" w:sz="18" w:space="0" w:color="auto"/>
            </w:tcBorders>
          </w:tcPr>
          <w:p w:rsidR="00455ADB" w:rsidRPr="00EC7E47" w:rsidRDefault="00455ADB" w:rsidP="007B59BE">
            <w:pPr>
              <w:rPr>
                <w:rFonts w:ascii="Verdana" w:hAnsi="Verdana" w:cs="Tahoma"/>
                <w:sz w:val="20"/>
                <w:szCs w:val="20"/>
              </w:rPr>
            </w:pPr>
          </w:p>
        </w:tc>
        <w:tc>
          <w:tcPr>
            <w:tcW w:w="4004" w:type="dxa"/>
            <w:tcBorders>
              <w:top w:val="single" w:sz="18" w:space="0" w:color="auto"/>
              <w:bottom w:val="single" w:sz="18" w:space="0" w:color="auto"/>
              <w:right w:val="single" w:sz="18" w:space="0" w:color="auto"/>
            </w:tcBorders>
          </w:tcPr>
          <w:p w:rsidR="00455ADB" w:rsidRPr="00EC7E47" w:rsidRDefault="00455ADB" w:rsidP="007B59BE">
            <w:pPr>
              <w:rPr>
                <w:rFonts w:ascii="Verdana" w:hAnsi="Verdana" w:cs="Tahoma"/>
                <w:sz w:val="20"/>
                <w:szCs w:val="20"/>
              </w:rPr>
            </w:pPr>
          </w:p>
        </w:tc>
        <w:tc>
          <w:tcPr>
            <w:tcW w:w="1134" w:type="dxa"/>
            <w:tcBorders>
              <w:top w:val="single" w:sz="18" w:space="0" w:color="auto"/>
              <w:left w:val="single" w:sz="18" w:space="0" w:color="auto"/>
              <w:bottom w:val="single" w:sz="18" w:space="0" w:color="auto"/>
              <w:right w:val="single" w:sz="18" w:space="0" w:color="auto"/>
            </w:tcBorders>
          </w:tcPr>
          <w:p w:rsidR="00455ADB" w:rsidRPr="00EC7E47" w:rsidRDefault="00455ADB" w:rsidP="007B59BE">
            <w:pPr>
              <w:ind w:firstLine="540"/>
              <w:jc w:val="center"/>
              <w:rPr>
                <w:rFonts w:ascii="Verdana" w:hAnsi="Verdana" w:cs="Tahoma"/>
                <w:sz w:val="20"/>
                <w:szCs w:val="20"/>
              </w:rPr>
            </w:pPr>
          </w:p>
        </w:tc>
        <w:tc>
          <w:tcPr>
            <w:tcW w:w="1383" w:type="dxa"/>
            <w:tcBorders>
              <w:top w:val="single" w:sz="18" w:space="0" w:color="auto"/>
              <w:left w:val="single" w:sz="18" w:space="0" w:color="auto"/>
              <w:bottom w:val="single" w:sz="18" w:space="0" w:color="auto"/>
              <w:right w:val="single" w:sz="18" w:space="0" w:color="auto"/>
            </w:tcBorders>
          </w:tcPr>
          <w:p w:rsidR="00455ADB" w:rsidRPr="00EC7E47" w:rsidRDefault="00455ADB" w:rsidP="007B59BE">
            <w:pPr>
              <w:ind w:firstLine="540"/>
              <w:rPr>
                <w:rFonts w:ascii="Verdana" w:hAnsi="Verdana" w:cs="Tahoma"/>
                <w:sz w:val="20"/>
                <w:szCs w:val="20"/>
                <w:highlight w:val="yellow"/>
              </w:rPr>
            </w:pPr>
          </w:p>
        </w:tc>
        <w:tc>
          <w:tcPr>
            <w:tcW w:w="1559" w:type="dxa"/>
            <w:tcBorders>
              <w:top w:val="single" w:sz="18" w:space="0" w:color="auto"/>
              <w:left w:val="single" w:sz="18" w:space="0" w:color="auto"/>
              <w:bottom w:val="single" w:sz="18" w:space="0" w:color="auto"/>
              <w:right w:val="single" w:sz="18" w:space="0" w:color="auto"/>
            </w:tcBorders>
          </w:tcPr>
          <w:p w:rsidR="00455ADB" w:rsidRPr="00EC7E47" w:rsidRDefault="00455ADB" w:rsidP="007B59BE">
            <w:pPr>
              <w:ind w:firstLine="72"/>
              <w:jc w:val="right"/>
              <w:rPr>
                <w:rFonts w:ascii="Verdana" w:hAnsi="Verdana" w:cs="Tahoma"/>
                <w:sz w:val="20"/>
                <w:szCs w:val="20"/>
                <w:highlight w:val="yellow"/>
                <w:lang w:val="en-US"/>
              </w:rPr>
            </w:pPr>
          </w:p>
        </w:tc>
        <w:tc>
          <w:tcPr>
            <w:tcW w:w="1418" w:type="dxa"/>
            <w:tcBorders>
              <w:top w:val="single" w:sz="18" w:space="0" w:color="auto"/>
              <w:left w:val="single" w:sz="18" w:space="0" w:color="auto"/>
              <w:bottom w:val="single" w:sz="18" w:space="0" w:color="auto"/>
            </w:tcBorders>
          </w:tcPr>
          <w:p w:rsidR="00455ADB" w:rsidRPr="00EC7E47" w:rsidRDefault="00455ADB" w:rsidP="007B59BE">
            <w:pPr>
              <w:ind w:firstLine="72"/>
              <w:jc w:val="right"/>
              <w:rPr>
                <w:rFonts w:ascii="Verdana" w:hAnsi="Verdana" w:cs="Tahoma"/>
                <w:sz w:val="20"/>
                <w:szCs w:val="20"/>
                <w:lang w:val="en-US"/>
              </w:rPr>
            </w:pPr>
          </w:p>
        </w:tc>
      </w:tr>
      <w:tr w:rsidR="00455ADB" w:rsidRPr="00EC7E47" w:rsidTr="007B59BE">
        <w:tc>
          <w:tcPr>
            <w:tcW w:w="675" w:type="dxa"/>
            <w:tcBorders>
              <w:top w:val="single" w:sz="18" w:space="0" w:color="auto"/>
              <w:bottom w:val="single" w:sz="18" w:space="0" w:color="auto"/>
              <w:right w:val="single" w:sz="18" w:space="0" w:color="auto"/>
            </w:tcBorders>
          </w:tcPr>
          <w:p w:rsidR="00455ADB" w:rsidRPr="00EC7E47" w:rsidRDefault="00455ADB" w:rsidP="007B59BE">
            <w:pPr>
              <w:rPr>
                <w:rFonts w:ascii="Verdana" w:hAnsi="Verdana" w:cs="Tahoma"/>
                <w:sz w:val="20"/>
                <w:szCs w:val="20"/>
              </w:rPr>
            </w:pPr>
          </w:p>
        </w:tc>
        <w:tc>
          <w:tcPr>
            <w:tcW w:w="4004" w:type="dxa"/>
            <w:tcBorders>
              <w:top w:val="single" w:sz="18" w:space="0" w:color="auto"/>
              <w:bottom w:val="single" w:sz="18" w:space="0" w:color="auto"/>
              <w:right w:val="single" w:sz="18" w:space="0" w:color="auto"/>
            </w:tcBorders>
          </w:tcPr>
          <w:p w:rsidR="00455ADB" w:rsidRPr="00EC7E47" w:rsidRDefault="00455ADB" w:rsidP="007B59BE">
            <w:pPr>
              <w:rPr>
                <w:rFonts w:ascii="Verdana" w:hAnsi="Verdana" w:cs="Tahoma"/>
                <w:sz w:val="20"/>
                <w:szCs w:val="20"/>
                <w:lang w:val="el-GR"/>
              </w:rPr>
            </w:pPr>
          </w:p>
        </w:tc>
        <w:tc>
          <w:tcPr>
            <w:tcW w:w="1134" w:type="dxa"/>
            <w:tcBorders>
              <w:top w:val="single" w:sz="18" w:space="0" w:color="auto"/>
              <w:left w:val="single" w:sz="18" w:space="0" w:color="auto"/>
              <w:bottom w:val="single" w:sz="18" w:space="0" w:color="auto"/>
              <w:right w:val="single" w:sz="18" w:space="0" w:color="auto"/>
            </w:tcBorders>
          </w:tcPr>
          <w:p w:rsidR="00455ADB" w:rsidRPr="00EC7E47" w:rsidRDefault="00455ADB" w:rsidP="007B59BE">
            <w:pPr>
              <w:ind w:firstLine="540"/>
              <w:jc w:val="center"/>
              <w:rPr>
                <w:rFonts w:ascii="Verdana" w:hAnsi="Verdana" w:cs="Tahoma"/>
                <w:sz w:val="20"/>
                <w:szCs w:val="20"/>
              </w:rPr>
            </w:pPr>
          </w:p>
        </w:tc>
        <w:tc>
          <w:tcPr>
            <w:tcW w:w="1383" w:type="dxa"/>
            <w:tcBorders>
              <w:top w:val="single" w:sz="18" w:space="0" w:color="auto"/>
              <w:left w:val="single" w:sz="18" w:space="0" w:color="auto"/>
              <w:bottom w:val="single" w:sz="18" w:space="0" w:color="auto"/>
              <w:right w:val="single" w:sz="18" w:space="0" w:color="auto"/>
            </w:tcBorders>
          </w:tcPr>
          <w:p w:rsidR="00455ADB" w:rsidRPr="00EC7E47" w:rsidRDefault="00455ADB" w:rsidP="007B59BE">
            <w:pPr>
              <w:ind w:firstLine="540"/>
              <w:rPr>
                <w:rFonts w:ascii="Verdana" w:hAnsi="Verdana" w:cs="Tahoma"/>
                <w:sz w:val="20"/>
                <w:szCs w:val="20"/>
              </w:rPr>
            </w:pPr>
          </w:p>
        </w:tc>
        <w:tc>
          <w:tcPr>
            <w:tcW w:w="1559" w:type="dxa"/>
            <w:tcBorders>
              <w:top w:val="single" w:sz="18" w:space="0" w:color="auto"/>
              <w:left w:val="single" w:sz="18" w:space="0" w:color="auto"/>
              <w:bottom w:val="single" w:sz="18" w:space="0" w:color="auto"/>
              <w:right w:val="single" w:sz="18" w:space="0" w:color="auto"/>
            </w:tcBorders>
          </w:tcPr>
          <w:p w:rsidR="00455ADB" w:rsidRPr="00EC7E47" w:rsidRDefault="00455ADB" w:rsidP="007B59BE">
            <w:pPr>
              <w:ind w:firstLine="72"/>
              <w:jc w:val="right"/>
              <w:rPr>
                <w:rFonts w:ascii="Verdana" w:hAnsi="Verdana" w:cs="Tahoma"/>
                <w:bCs/>
                <w:sz w:val="20"/>
                <w:szCs w:val="20"/>
              </w:rPr>
            </w:pPr>
          </w:p>
        </w:tc>
        <w:tc>
          <w:tcPr>
            <w:tcW w:w="1418" w:type="dxa"/>
            <w:tcBorders>
              <w:top w:val="single" w:sz="18" w:space="0" w:color="auto"/>
              <w:left w:val="single" w:sz="18" w:space="0" w:color="auto"/>
              <w:bottom w:val="single" w:sz="18" w:space="0" w:color="auto"/>
            </w:tcBorders>
          </w:tcPr>
          <w:p w:rsidR="00455ADB" w:rsidRPr="00EC7E47" w:rsidRDefault="00455ADB" w:rsidP="007B59BE">
            <w:pPr>
              <w:ind w:firstLine="72"/>
              <w:jc w:val="right"/>
              <w:rPr>
                <w:rFonts w:ascii="Verdana" w:hAnsi="Verdana" w:cs="Tahoma"/>
                <w:bCs/>
                <w:sz w:val="20"/>
                <w:szCs w:val="20"/>
              </w:rPr>
            </w:pPr>
          </w:p>
        </w:tc>
      </w:tr>
      <w:tr w:rsidR="00455ADB" w:rsidRPr="00EC7E47" w:rsidTr="007B59BE">
        <w:tc>
          <w:tcPr>
            <w:tcW w:w="675" w:type="dxa"/>
            <w:tcBorders>
              <w:top w:val="single" w:sz="18" w:space="0" w:color="auto"/>
              <w:bottom w:val="single" w:sz="18" w:space="0" w:color="auto"/>
              <w:right w:val="single" w:sz="18" w:space="0" w:color="auto"/>
            </w:tcBorders>
          </w:tcPr>
          <w:p w:rsidR="00455ADB" w:rsidRPr="00EC7E47" w:rsidRDefault="00455ADB" w:rsidP="007B59BE">
            <w:pPr>
              <w:rPr>
                <w:rFonts w:ascii="Verdana" w:hAnsi="Verdana" w:cs="Tahoma"/>
                <w:sz w:val="20"/>
                <w:szCs w:val="20"/>
              </w:rPr>
            </w:pPr>
          </w:p>
        </w:tc>
        <w:tc>
          <w:tcPr>
            <w:tcW w:w="4004" w:type="dxa"/>
            <w:tcBorders>
              <w:top w:val="single" w:sz="18" w:space="0" w:color="auto"/>
              <w:bottom w:val="single" w:sz="18" w:space="0" w:color="auto"/>
              <w:right w:val="single" w:sz="18" w:space="0" w:color="auto"/>
            </w:tcBorders>
          </w:tcPr>
          <w:p w:rsidR="00455ADB" w:rsidRPr="00EC7E47" w:rsidRDefault="00455ADB" w:rsidP="007B59BE">
            <w:pPr>
              <w:rPr>
                <w:rFonts w:ascii="Verdana" w:hAnsi="Verdana" w:cs="Tahoma"/>
                <w:sz w:val="20"/>
                <w:szCs w:val="20"/>
                <w:lang w:val="el-GR"/>
              </w:rPr>
            </w:pPr>
          </w:p>
        </w:tc>
        <w:tc>
          <w:tcPr>
            <w:tcW w:w="1134" w:type="dxa"/>
            <w:tcBorders>
              <w:top w:val="single" w:sz="18" w:space="0" w:color="auto"/>
              <w:left w:val="single" w:sz="18" w:space="0" w:color="auto"/>
              <w:bottom w:val="single" w:sz="18" w:space="0" w:color="auto"/>
              <w:right w:val="single" w:sz="18" w:space="0" w:color="auto"/>
            </w:tcBorders>
          </w:tcPr>
          <w:p w:rsidR="00455ADB" w:rsidRPr="00EC7E47" w:rsidRDefault="00455ADB" w:rsidP="007B59BE">
            <w:pPr>
              <w:ind w:firstLine="540"/>
              <w:jc w:val="center"/>
              <w:rPr>
                <w:rFonts w:ascii="Verdana" w:hAnsi="Verdana" w:cs="Tahoma"/>
                <w:sz w:val="20"/>
                <w:szCs w:val="20"/>
              </w:rPr>
            </w:pPr>
          </w:p>
        </w:tc>
        <w:tc>
          <w:tcPr>
            <w:tcW w:w="1383" w:type="dxa"/>
            <w:tcBorders>
              <w:top w:val="single" w:sz="18" w:space="0" w:color="auto"/>
              <w:left w:val="single" w:sz="18" w:space="0" w:color="auto"/>
              <w:bottom w:val="single" w:sz="18" w:space="0" w:color="auto"/>
              <w:right w:val="single" w:sz="18" w:space="0" w:color="auto"/>
            </w:tcBorders>
          </w:tcPr>
          <w:p w:rsidR="00455ADB" w:rsidRPr="00EC7E47" w:rsidRDefault="00455ADB" w:rsidP="007B59BE">
            <w:pPr>
              <w:ind w:firstLine="540"/>
              <w:rPr>
                <w:rFonts w:ascii="Verdana" w:hAnsi="Verdana" w:cs="Tahoma"/>
                <w:sz w:val="20"/>
                <w:szCs w:val="20"/>
              </w:rPr>
            </w:pPr>
          </w:p>
        </w:tc>
        <w:tc>
          <w:tcPr>
            <w:tcW w:w="1559" w:type="dxa"/>
            <w:tcBorders>
              <w:top w:val="single" w:sz="18" w:space="0" w:color="auto"/>
              <w:left w:val="single" w:sz="18" w:space="0" w:color="auto"/>
              <w:bottom w:val="single" w:sz="18" w:space="0" w:color="auto"/>
              <w:right w:val="single" w:sz="18" w:space="0" w:color="auto"/>
            </w:tcBorders>
          </w:tcPr>
          <w:p w:rsidR="00455ADB" w:rsidRPr="00EC7E47" w:rsidRDefault="00455ADB" w:rsidP="007B59BE">
            <w:pPr>
              <w:ind w:firstLine="72"/>
              <w:jc w:val="right"/>
              <w:rPr>
                <w:rFonts w:ascii="Verdana" w:hAnsi="Verdana" w:cs="Tahoma"/>
                <w:bCs/>
                <w:sz w:val="20"/>
                <w:szCs w:val="20"/>
              </w:rPr>
            </w:pPr>
          </w:p>
        </w:tc>
        <w:tc>
          <w:tcPr>
            <w:tcW w:w="1418" w:type="dxa"/>
            <w:tcBorders>
              <w:top w:val="single" w:sz="18" w:space="0" w:color="auto"/>
              <w:left w:val="single" w:sz="18" w:space="0" w:color="auto"/>
              <w:bottom w:val="single" w:sz="18" w:space="0" w:color="auto"/>
            </w:tcBorders>
          </w:tcPr>
          <w:p w:rsidR="00455ADB" w:rsidRPr="00EC7E47" w:rsidRDefault="00455ADB" w:rsidP="007B59BE">
            <w:pPr>
              <w:ind w:firstLine="72"/>
              <w:jc w:val="right"/>
              <w:rPr>
                <w:rFonts w:ascii="Verdana" w:hAnsi="Verdana" w:cs="Tahoma"/>
                <w:bCs/>
                <w:sz w:val="20"/>
                <w:szCs w:val="20"/>
              </w:rPr>
            </w:pPr>
          </w:p>
        </w:tc>
      </w:tr>
      <w:tr w:rsidR="00455ADB" w:rsidRPr="00EC7E47" w:rsidTr="007B59BE">
        <w:tc>
          <w:tcPr>
            <w:tcW w:w="675" w:type="dxa"/>
            <w:tcBorders>
              <w:top w:val="single" w:sz="18" w:space="0" w:color="auto"/>
              <w:bottom w:val="single" w:sz="18" w:space="0" w:color="auto"/>
              <w:right w:val="single" w:sz="18" w:space="0" w:color="auto"/>
            </w:tcBorders>
          </w:tcPr>
          <w:p w:rsidR="00455ADB" w:rsidRPr="00EC7E47" w:rsidRDefault="00455ADB" w:rsidP="007B59BE">
            <w:pPr>
              <w:rPr>
                <w:rFonts w:ascii="Verdana" w:hAnsi="Verdana" w:cs="Tahoma"/>
                <w:sz w:val="20"/>
                <w:szCs w:val="20"/>
              </w:rPr>
            </w:pPr>
          </w:p>
        </w:tc>
        <w:tc>
          <w:tcPr>
            <w:tcW w:w="4004" w:type="dxa"/>
            <w:tcBorders>
              <w:top w:val="single" w:sz="18" w:space="0" w:color="auto"/>
              <w:bottom w:val="single" w:sz="18" w:space="0" w:color="auto"/>
              <w:right w:val="single" w:sz="18" w:space="0" w:color="auto"/>
            </w:tcBorders>
          </w:tcPr>
          <w:p w:rsidR="00455ADB" w:rsidRPr="00EC7E47" w:rsidRDefault="00455ADB" w:rsidP="007B59BE">
            <w:pPr>
              <w:rPr>
                <w:rFonts w:ascii="Verdana" w:hAnsi="Verdana" w:cs="Tahoma"/>
                <w:sz w:val="20"/>
                <w:szCs w:val="20"/>
                <w:lang w:val="el-GR"/>
              </w:rPr>
            </w:pPr>
          </w:p>
        </w:tc>
        <w:tc>
          <w:tcPr>
            <w:tcW w:w="1134" w:type="dxa"/>
            <w:tcBorders>
              <w:top w:val="single" w:sz="18" w:space="0" w:color="auto"/>
              <w:left w:val="single" w:sz="18" w:space="0" w:color="auto"/>
              <w:bottom w:val="single" w:sz="18" w:space="0" w:color="auto"/>
              <w:right w:val="single" w:sz="18" w:space="0" w:color="auto"/>
            </w:tcBorders>
          </w:tcPr>
          <w:p w:rsidR="00455ADB" w:rsidRPr="00EC7E47" w:rsidRDefault="00455ADB" w:rsidP="007B59BE">
            <w:pPr>
              <w:ind w:firstLine="540"/>
              <w:jc w:val="center"/>
              <w:rPr>
                <w:rFonts w:ascii="Verdana" w:hAnsi="Verdana" w:cs="Tahoma"/>
                <w:sz w:val="20"/>
                <w:szCs w:val="20"/>
              </w:rPr>
            </w:pPr>
          </w:p>
        </w:tc>
        <w:tc>
          <w:tcPr>
            <w:tcW w:w="1383" w:type="dxa"/>
            <w:tcBorders>
              <w:top w:val="single" w:sz="18" w:space="0" w:color="auto"/>
              <w:left w:val="single" w:sz="18" w:space="0" w:color="auto"/>
              <w:bottom w:val="single" w:sz="18" w:space="0" w:color="auto"/>
              <w:right w:val="single" w:sz="18" w:space="0" w:color="auto"/>
            </w:tcBorders>
          </w:tcPr>
          <w:p w:rsidR="00455ADB" w:rsidRPr="00EC7E47" w:rsidRDefault="00455ADB" w:rsidP="007B59BE">
            <w:pPr>
              <w:ind w:firstLine="540"/>
              <w:rPr>
                <w:rFonts w:ascii="Verdana" w:hAnsi="Verdana" w:cs="Tahoma"/>
                <w:sz w:val="20"/>
                <w:szCs w:val="20"/>
              </w:rPr>
            </w:pPr>
          </w:p>
        </w:tc>
        <w:tc>
          <w:tcPr>
            <w:tcW w:w="1559" w:type="dxa"/>
            <w:tcBorders>
              <w:top w:val="single" w:sz="18" w:space="0" w:color="auto"/>
              <w:left w:val="single" w:sz="18" w:space="0" w:color="auto"/>
              <w:bottom w:val="single" w:sz="18" w:space="0" w:color="auto"/>
              <w:right w:val="single" w:sz="18" w:space="0" w:color="auto"/>
            </w:tcBorders>
          </w:tcPr>
          <w:p w:rsidR="00455ADB" w:rsidRPr="00EC7E47" w:rsidRDefault="00455ADB" w:rsidP="007B59BE">
            <w:pPr>
              <w:ind w:firstLine="72"/>
              <w:jc w:val="right"/>
              <w:rPr>
                <w:rFonts w:ascii="Verdana" w:hAnsi="Verdana" w:cs="Tahoma"/>
                <w:bCs/>
                <w:sz w:val="20"/>
                <w:szCs w:val="20"/>
              </w:rPr>
            </w:pPr>
          </w:p>
        </w:tc>
        <w:tc>
          <w:tcPr>
            <w:tcW w:w="1418" w:type="dxa"/>
            <w:tcBorders>
              <w:top w:val="single" w:sz="18" w:space="0" w:color="auto"/>
              <w:left w:val="single" w:sz="18" w:space="0" w:color="auto"/>
              <w:bottom w:val="single" w:sz="18" w:space="0" w:color="auto"/>
            </w:tcBorders>
          </w:tcPr>
          <w:p w:rsidR="00455ADB" w:rsidRPr="00EC7E47" w:rsidRDefault="00455ADB" w:rsidP="007B59BE">
            <w:pPr>
              <w:ind w:firstLine="72"/>
              <w:jc w:val="right"/>
              <w:rPr>
                <w:rFonts w:ascii="Verdana" w:hAnsi="Verdana" w:cs="Tahoma"/>
                <w:bCs/>
                <w:sz w:val="20"/>
                <w:szCs w:val="20"/>
              </w:rPr>
            </w:pPr>
          </w:p>
        </w:tc>
      </w:tr>
      <w:tr w:rsidR="00455ADB" w:rsidRPr="00EC7E47" w:rsidTr="007B59BE">
        <w:tc>
          <w:tcPr>
            <w:tcW w:w="675" w:type="dxa"/>
            <w:tcBorders>
              <w:top w:val="single" w:sz="18" w:space="0" w:color="auto"/>
              <w:bottom w:val="single" w:sz="18" w:space="0" w:color="auto"/>
              <w:right w:val="single" w:sz="18" w:space="0" w:color="auto"/>
            </w:tcBorders>
          </w:tcPr>
          <w:p w:rsidR="00455ADB" w:rsidRPr="00EC7E47" w:rsidRDefault="00455ADB" w:rsidP="007B59BE">
            <w:pPr>
              <w:rPr>
                <w:rFonts w:ascii="Verdana" w:hAnsi="Verdana" w:cs="Tahoma"/>
                <w:sz w:val="20"/>
                <w:szCs w:val="20"/>
              </w:rPr>
            </w:pPr>
          </w:p>
        </w:tc>
        <w:tc>
          <w:tcPr>
            <w:tcW w:w="4004" w:type="dxa"/>
            <w:tcBorders>
              <w:top w:val="single" w:sz="18" w:space="0" w:color="auto"/>
              <w:bottom w:val="single" w:sz="18" w:space="0" w:color="auto"/>
              <w:right w:val="single" w:sz="18" w:space="0" w:color="auto"/>
            </w:tcBorders>
          </w:tcPr>
          <w:p w:rsidR="00455ADB" w:rsidRPr="00EC7E47" w:rsidRDefault="00455ADB" w:rsidP="007B59BE">
            <w:pPr>
              <w:rPr>
                <w:rFonts w:ascii="Verdana" w:hAnsi="Verdana" w:cs="Tahoma"/>
                <w:sz w:val="20"/>
                <w:szCs w:val="20"/>
                <w:lang w:val="el-GR"/>
              </w:rPr>
            </w:pPr>
          </w:p>
        </w:tc>
        <w:tc>
          <w:tcPr>
            <w:tcW w:w="1134" w:type="dxa"/>
            <w:tcBorders>
              <w:top w:val="single" w:sz="18" w:space="0" w:color="auto"/>
              <w:left w:val="single" w:sz="18" w:space="0" w:color="auto"/>
              <w:bottom w:val="single" w:sz="18" w:space="0" w:color="auto"/>
              <w:right w:val="single" w:sz="18" w:space="0" w:color="auto"/>
            </w:tcBorders>
          </w:tcPr>
          <w:p w:rsidR="00455ADB" w:rsidRPr="00EC7E47" w:rsidRDefault="00455ADB" w:rsidP="007B59BE">
            <w:pPr>
              <w:ind w:firstLine="540"/>
              <w:jc w:val="center"/>
              <w:rPr>
                <w:rFonts w:ascii="Verdana" w:hAnsi="Verdana" w:cs="Tahoma"/>
                <w:sz w:val="20"/>
                <w:szCs w:val="20"/>
              </w:rPr>
            </w:pPr>
          </w:p>
        </w:tc>
        <w:tc>
          <w:tcPr>
            <w:tcW w:w="1383" w:type="dxa"/>
            <w:tcBorders>
              <w:top w:val="single" w:sz="18" w:space="0" w:color="auto"/>
              <w:left w:val="single" w:sz="18" w:space="0" w:color="auto"/>
              <w:bottom w:val="single" w:sz="18" w:space="0" w:color="auto"/>
              <w:right w:val="single" w:sz="18" w:space="0" w:color="auto"/>
            </w:tcBorders>
          </w:tcPr>
          <w:p w:rsidR="00455ADB" w:rsidRPr="00EC7E47" w:rsidRDefault="00455ADB" w:rsidP="007B59BE">
            <w:pPr>
              <w:ind w:firstLine="540"/>
              <w:rPr>
                <w:rFonts w:ascii="Verdana" w:hAnsi="Verdana" w:cs="Tahoma"/>
                <w:sz w:val="20"/>
                <w:szCs w:val="20"/>
              </w:rPr>
            </w:pPr>
          </w:p>
        </w:tc>
        <w:tc>
          <w:tcPr>
            <w:tcW w:w="1559" w:type="dxa"/>
            <w:tcBorders>
              <w:top w:val="single" w:sz="18" w:space="0" w:color="auto"/>
              <w:left w:val="single" w:sz="18" w:space="0" w:color="auto"/>
              <w:bottom w:val="single" w:sz="18" w:space="0" w:color="auto"/>
              <w:right w:val="single" w:sz="18" w:space="0" w:color="auto"/>
            </w:tcBorders>
          </w:tcPr>
          <w:p w:rsidR="00455ADB" w:rsidRPr="00EC7E47" w:rsidRDefault="00455ADB" w:rsidP="007B59BE">
            <w:pPr>
              <w:ind w:firstLine="72"/>
              <w:jc w:val="right"/>
              <w:rPr>
                <w:rFonts w:ascii="Verdana" w:hAnsi="Verdana" w:cs="Tahoma"/>
                <w:bCs/>
                <w:sz w:val="20"/>
                <w:szCs w:val="20"/>
              </w:rPr>
            </w:pPr>
          </w:p>
        </w:tc>
        <w:tc>
          <w:tcPr>
            <w:tcW w:w="1418" w:type="dxa"/>
            <w:tcBorders>
              <w:top w:val="single" w:sz="18" w:space="0" w:color="auto"/>
              <w:left w:val="single" w:sz="18" w:space="0" w:color="auto"/>
              <w:bottom w:val="single" w:sz="18" w:space="0" w:color="auto"/>
            </w:tcBorders>
          </w:tcPr>
          <w:p w:rsidR="00455ADB" w:rsidRPr="00EC7E47" w:rsidRDefault="00455ADB" w:rsidP="007B59BE">
            <w:pPr>
              <w:ind w:firstLine="72"/>
              <w:jc w:val="right"/>
              <w:rPr>
                <w:rFonts w:ascii="Verdana" w:hAnsi="Verdana" w:cs="Tahoma"/>
                <w:bCs/>
                <w:sz w:val="20"/>
                <w:szCs w:val="20"/>
              </w:rPr>
            </w:pPr>
          </w:p>
        </w:tc>
      </w:tr>
      <w:tr w:rsidR="00455ADB" w:rsidRPr="00EC7E47" w:rsidTr="007B59BE">
        <w:tc>
          <w:tcPr>
            <w:tcW w:w="675" w:type="dxa"/>
            <w:tcBorders>
              <w:top w:val="single" w:sz="18" w:space="0" w:color="auto"/>
              <w:bottom w:val="single" w:sz="18" w:space="0" w:color="auto"/>
              <w:right w:val="single" w:sz="18" w:space="0" w:color="auto"/>
            </w:tcBorders>
          </w:tcPr>
          <w:p w:rsidR="00455ADB" w:rsidRPr="00EC7E47" w:rsidRDefault="00455ADB" w:rsidP="007B59BE">
            <w:pPr>
              <w:rPr>
                <w:rFonts w:ascii="Verdana" w:hAnsi="Verdana" w:cs="Tahoma"/>
                <w:sz w:val="20"/>
                <w:szCs w:val="20"/>
              </w:rPr>
            </w:pPr>
          </w:p>
        </w:tc>
        <w:tc>
          <w:tcPr>
            <w:tcW w:w="4004" w:type="dxa"/>
            <w:tcBorders>
              <w:top w:val="single" w:sz="18" w:space="0" w:color="auto"/>
              <w:bottom w:val="single" w:sz="18" w:space="0" w:color="auto"/>
              <w:right w:val="single" w:sz="18" w:space="0" w:color="auto"/>
            </w:tcBorders>
          </w:tcPr>
          <w:p w:rsidR="00455ADB" w:rsidRPr="00EC7E47" w:rsidRDefault="00455ADB" w:rsidP="007B59BE">
            <w:pPr>
              <w:rPr>
                <w:rFonts w:ascii="Verdana" w:hAnsi="Verdana" w:cs="Tahoma"/>
                <w:sz w:val="20"/>
                <w:szCs w:val="20"/>
              </w:rPr>
            </w:pPr>
          </w:p>
        </w:tc>
        <w:tc>
          <w:tcPr>
            <w:tcW w:w="1134" w:type="dxa"/>
            <w:tcBorders>
              <w:top w:val="single" w:sz="18" w:space="0" w:color="auto"/>
              <w:left w:val="single" w:sz="18" w:space="0" w:color="auto"/>
              <w:bottom w:val="single" w:sz="18" w:space="0" w:color="auto"/>
              <w:right w:val="single" w:sz="18" w:space="0" w:color="auto"/>
            </w:tcBorders>
          </w:tcPr>
          <w:p w:rsidR="00455ADB" w:rsidRPr="00EC7E47" w:rsidRDefault="00455ADB" w:rsidP="007B59BE">
            <w:pPr>
              <w:ind w:firstLine="540"/>
              <w:jc w:val="center"/>
              <w:rPr>
                <w:rFonts w:ascii="Verdana" w:hAnsi="Verdana" w:cs="Tahoma"/>
                <w:sz w:val="20"/>
                <w:szCs w:val="20"/>
              </w:rPr>
            </w:pPr>
          </w:p>
        </w:tc>
        <w:tc>
          <w:tcPr>
            <w:tcW w:w="1383" w:type="dxa"/>
            <w:tcBorders>
              <w:top w:val="single" w:sz="18" w:space="0" w:color="auto"/>
              <w:left w:val="single" w:sz="18" w:space="0" w:color="auto"/>
              <w:bottom w:val="single" w:sz="18" w:space="0" w:color="auto"/>
              <w:right w:val="single" w:sz="18" w:space="0" w:color="auto"/>
            </w:tcBorders>
          </w:tcPr>
          <w:p w:rsidR="00455ADB" w:rsidRPr="00EC7E47" w:rsidRDefault="00455ADB" w:rsidP="007B59BE">
            <w:pPr>
              <w:ind w:firstLine="540"/>
              <w:rPr>
                <w:rFonts w:ascii="Verdana" w:hAnsi="Verdana" w:cs="Tahoma"/>
                <w:sz w:val="20"/>
                <w:szCs w:val="20"/>
              </w:rPr>
            </w:pPr>
          </w:p>
        </w:tc>
        <w:tc>
          <w:tcPr>
            <w:tcW w:w="1559" w:type="dxa"/>
            <w:tcBorders>
              <w:top w:val="single" w:sz="18" w:space="0" w:color="auto"/>
              <w:left w:val="single" w:sz="18" w:space="0" w:color="auto"/>
              <w:bottom w:val="single" w:sz="18" w:space="0" w:color="auto"/>
              <w:right w:val="single" w:sz="18" w:space="0" w:color="auto"/>
            </w:tcBorders>
          </w:tcPr>
          <w:p w:rsidR="00455ADB" w:rsidRPr="00EC7E47" w:rsidRDefault="00455ADB" w:rsidP="007B59BE">
            <w:pPr>
              <w:ind w:firstLine="72"/>
              <w:jc w:val="right"/>
              <w:rPr>
                <w:rFonts w:ascii="Verdana" w:hAnsi="Verdana" w:cs="Tahoma"/>
                <w:bCs/>
                <w:sz w:val="20"/>
                <w:szCs w:val="20"/>
              </w:rPr>
            </w:pPr>
          </w:p>
        </w:tc>
        <w:tc>
          <w:tcPr>
            <w:tcW w:w="1418" w:type="dxa"/>
            <w:tcBorders>
              <w:top w:val="single" w:sz="18" w:space="0" w:color="auto"/>
              <w:left w:val="single" w:sz="18" w:space="0" w:color="auto"/>
              <w:bottom w:val="single" w:sz="18" w:space="0" w:color="auto"/>
            </w:tcBorders>
          </w:tcPr>
          <w:p w:rsidR="00455ADB" w:rsidRPr="00EC7E47" w:rsidRDefault="00455ADB" w:rsidP="007B59BE">
            <w:pPr>
              <w:ind w:firstLine="72"/>
              <w:jc w:val="right"/>
              <w:rPr>
                <w:rFonts w:ascii="Verdana" w:hAnsi="Verdana" w:cs="Tahoma"/>
                <w:bCs/>
                <w:sz w:val="20"/>
                <w:szCs w:val="20"/>
              </w:rPr>
            </w:pPr>
          </w:p>
        </w:tc>
      </w:tr>
      <w:tr w:rsidR="00455ADB" w:rsidRPr="00EC7E47" w:rsidTr="007B59BE">
        <w:tc>
          <w:tcPr>
            <w:tcW w:w="675" w:type="dxa"/>
            <w:tcBorders>
              <w:top w:val="single" w:sz="18" w:space="0" w:color="auto"/>
              <w:left w:val="nil"/>
              <w:bottom w:val="nil"/>
              <w:right w:val="nil"/>
            </w:tcBorders>
          </w:tcPr>
          <w:p w:rsidR="00455ADB" w:rsidRPr="00EC7E47" w:rsidRDefault="00455ADB" w:rsidP="007B59BE">
            <w:pPr>
              <w:ind w:firstLine="540"/>
              <w:jc w:val="center"/>
              <w:rPr>
                <w:rFonts w:ascii="Verdana" w:hAnsi="Verdana" w:cs="Tahoma"/>
                <w:sz w:val="20"/>
                <w:szCs w:val="20"/>
              </w:rPr>
            </w:pPr>
          </w:p>
        </w:tc>
        <w:tc>
          <w:tcPr>
            <w:tcW w:w="4004" w:type="dxa"/>
            <w:tcBorders>
              <w:top w:val="single" w:sz="18" w:space="0" w:color="auto"/>
              <w:left w:val="nil"/>
              <w:bottom w:val="nil"/>
              <w:right w:val="nil"/>
            </w:tcBorders>
          </w:tcPr>
          <w:p w:rsidR="00455ADB" w:rsidRPr="00EC7E47" w:rsidRDefault="00455ADB" w:rsidP="007B59BE">
            <w:pPr>
              <w:ind w:firstLine="540"/>
              <w:jc w:val="center"/>
              <w:rPr>
                <w:rFonts w:ascii="Verdana" w:hAnsi="Verdana" w:cs="Tahoma"/>
                <w:sz w:val="20"/>
                <w:szCs w:val="20"/>
              </w:rPr>
            </w:pPr>
          </w:p>
        </w:tc>
        <w:tc>
          <w:tcPr>
            <w:tcW w:w="1134" w:type="dxa"/>
            <w:tcBorders>
              <w:top w:val="single" w:sz="18" w:space="0" w:color="auto"/>
              <w:left w:val="nil"/>
              <w:bottom w:val="nil"/>
              <w:right w:val="nil"/>
            </w:tcBorders>
          </w:tcPr>
          <w:p w:rsidR="00455ADB" w:rsidRPr="00EC7E47" w:rsidRDefault="00455ADB" w:rsidP="007B59BE">
            <w:pPr>
              <w:ind w:firstLine="540"/>
              <w:jc w:val="center"/>
              <w:rPr>
                <w:rFonts w:ascii="Verdana" w:hAnsi="Verdana" w:cs="Tahoma"/>
                <w:sz w:val="20"/>
                <w:szCs w:val="20"/>
              </w:rPr>
            </w:pPr>
          </w:p>
        </w:tc>
        <w:tc>
          <w:tcPr>
            <w:tcW w:w="1383" w:type="dxa"/>
            <w:tcBorders>
              <w:top w:val="single" w:sz="18" w:space="0" w:color="auto"/>
              <w:left w:val="nil"/>
              <w:bottom w:val="nil"/>
              <w:right w:val="single" w:sz="18" w:space="0" w:color="auto"/>
            </w:tcBorders>
          </w:tcPr>
          <w:p w:rsidR="00455ADB" w:rsidRPr="00EC7E47" w:rsidRDefault="00455ADB" w:rsidP="007B59BE">
            <w:pPr>
              <w:ind w:firstLine="540"/>
              <w:jc w:val="center"/>
              <w:rPr>
                <w:rFonts w:ascii="Verdana" w:hAnsi="Verdana" w:cs="Tahoma"/>
                <w:sz w:val="20"/>
                <w:szCs w:val="20"/>
              </w:rPr>
            </w:pPr>
          </w:p>
        </w:tc>
        <w:tc>
          <w:tcPr>
            <w:tcW w:w="1559" w:type="dxa"/>
            <w:tcBorders>
              <w:top w:val="single" w:sz="18" w:space="0" w:color="auto"/>
              <w:left w:val="single" w:sz="18" w:space="0" w:color="auto"/>
              <w:bottom w:val="single" w:sz="18" w:space="0" w:color="auto"/>
              <w:right w:val="single" w:sz="18" w:space="0" w:color="auto"/>
            </w:tcBorders>
            <w:shd w:val="clear" w:color="auto" w:fill="FFFFFF"/>
          </w:tcPr>
          <w:p w:rsidR="00455ADB" w:rsidRPr="00EC7E47" w:rsidRDefault="00455ADB" w:rsidP="007B59BE">
            <w:pPr>
              <w:ind w:firstLine="72"/>
              <w:rPr>
                <w:rFonts w:ascii="Verdana" w:hAnsi="Verdana" w:cs="Tahoma"/>
                <w:b/>
                <w:bCs/>
                <w:sz w:val="20"/>
                <w:szCs w:val="20"/>
              </w:rPr>
            </w:pPr>
          </w:p>
        </w:tc>
        <w:tc>
          <w:tcPr>
            <w:tcW w:w="1418" w:type="dxa"/>
            <w:tcBorders>
              <w:top w:val="single" w:sz="18" w:space="0" w:color="auto"/>
              <w:left w:val="single" w:sz="18" w:space="0" w:color="auto"/>
              <w:bottom w:val="single" w:sz="18" w:space="0" w:color="auto"/>
            </w:tcBorders>
          </w:tcPr>
          <w:p w:rsidR="00455ADB" w:rsidRPr="00EC7E47" w:rsidRDefault="00455ADB" w:rsidP="007B59BE">
            <w:pPr>
              <w:ind w:firstLine="72"/>
              <w:jc w:val="right"/>
              <w:rPr>
                <w:rFonts w:ascii="Verdana" w:hAnsi="Verdana" w:cs="Tahoma"/>
                <w:sz w:val="20"/>
                <w:szCs w:val="20"/>
                <w:lang w:val="en-US"/>
              </w:rPr>
            </w:pPr>
          </w:p>
        </w:tc>
      </w:tr>
      <w:tr w:rsidR="00455ADB" w:rsidRPr="00EC7E47" w:rsidTr="007B59BE">
        <w:tc>
          <w:tcPr>
            <w:tcW w:w="675" w:type="dxa"/>
            <w:tcBorders>
              <w:top w:val="nil"/>
              <w:left w:val="nil"/>
              <w:bottom w:val="nil"/>
              <w:right w:val="nil"/>
            </w:tcBorders>
          </w:tcPr>
          <w:p w:rsidR="00455ADB" w:rsidRPr="00EC7E47" w:rsidRDefault="00455ADB" w:rsidP="007B59BE">
            <w:pPr>
              <w:ind w:firstLine="540"/>
              <w:jc w:val="center"/>
              <w:rPr>
                <w:rFonts w:ascii="Verdana" w:hAnsi="Verdana" w:cs="Tahoma"/>
                <w:sz w:val="20"/>
                <w:szCs w:val="20"/>
              </w:rPr>
            </w:pPr>
          </w:p>
        </w:tc>
        <w:tc>
          <w:tcPr>
            <w:tcW w:w="4004" w:type="dxa"/>
            <w:tcBorders>
              <w:top w:val="nil"/>
              <w:left w:val="nil"/>
              <w:bottom w:val="nil"/>
              <w:right w:val="nil"/>
            </w:tcBorders>
          </w:tcPr>
          <w:p w:rsidR="00455ADB" w:rsidRPr="00EC7E47" w:rsidRDefault="00455ADB" w:rsidP="007B59BE">
            <w:pPr>
              <w:ind w:firstLine="540"/>
              <w:jc w:val="center"/>
              <w:rPr>
                <w:rFonts w:ascii="Verdana" w:hAnsi="Verdana" w:cs="Tahoma"/>
                <w:sz w:val="20"/>
                <w:szCs w:val="20"/>
              </w:rPr>
            </w:pPr>
          </w:p>
        </w:tc>
        <w:tc>
          <w:tcPr>
            <w:tcW w:w="1134" w:type="dxa"/>
            <w:tcBorders>
              <w:top w:val="nil"/>
              <w:left w:val="nil"/>
              <w:bottom w:val="nil"/>
              <w:right w:val="nil"/>
            </w:tcBorders>
          </w:tcPr>
          <w:p w:rsidR="00455ADB" w:rsidRPr="00EC7E47" w:rsidRDefault="00455ADB" w:rsidP="007B59BE">
            <w:pPr>
              <w:ind w:firstLine="540"/>
              <w:jc w:val="center"/>
              <w:rPr>
                <w:rFonts w:ascii="Verdana" w:hAnsi="Verdana" w:cs="Tahoma"/>
                <w:sz w:val="20"/>
                <w:szCs w:val="20"/>
              </w:rPr>
            </w:pPr>
          </w:p>
        </w:tc>
        <w:tc>
          <w:tcPr>
            <w:tcW w:w="1383" w:type="dxa"/>
            <w:tcBorders>
              <w:top w:val="nil"/>
              <w:left w:val="nil"/>
              <w:bottom w:val="nil"/>
              <w:right w:val="single" w:sz="18" w:space="0" w:color="auto"/>
            </w:tcBorders>
          </w:tcPr>
          <w:p w:rsidR="00455ADB" w:rsidRPr="00EC7E47" w:rsidRDefault="00455ADB" w:rsidP="007B59BE">
            <w:pPr>
              <w:ind w:firstLine="540"/>
              <w:jc w:val="center"/>
              <w:rPr>
                <w:rFonts w:ascii="Verdana" w:hAnsi="Verdana" w:cs="Tahoma"/>
                <w:sz w:val="20"/>
                <w:szCs w:val="20"/>
              </w:rPr>
            </w:pPr>
          </w:p>
        </w:tc>
        <w:tc>
          <w:tcPr>
            <w:tcW w:w="1559" w:type="dxa"/>
            <w:tcBorders>
              <w:top w:val="single" w:sz="18" w:space="0" w:color="auto"/>
              <w:left w:val="single" w:sz="18" w:space="0" w:color="auto"/>
              <w:bottom w:val="single" w:sz="18" w:space="0" w:color="auto"/>
              <w:right w:val="single" w:sz="18" w:space="0" w:color="auto"/>
            </w:tcBorders>
            <w:shd w:val="clear" w:color="auto" w:fill="FFFFFF"/>
          </w:tcPr>
          <w:p w:rsidR="00455ADB" w:rsidRPr="00EC7E47" w:rsidRDefault="00455ADB" w:rsidP="007B59BE">
            <w:pPr>
              <w:ind w:firstLine="72"/>
              <w:rPr>
                <w:rFonts w:ascii="Verdana" w:hAnsi="Verdana" w:cs="Tahoma"/>
                <w:b/>
                <w:bCs/>
                <w:sz w:val="20"/>
                <w:szCs w:val="20"/>
              </w:rPr>
            </w:pPr>
            <w:r w:rsidRPr="00EC7E47">
              <w:rPr>
                <w:rFonts w:ascii="Verdana" w:hAnsi="Verdana" w:cs="Tahoma"/>
                <w:b/>
                <w:bCs/>
                <w:sz w:val="20"/>
                <w:szCs w:val="20"/>
              </w:rPr>
              <w:t xml:space="preserve">ΦΠΑ </w:t>
            </w:r>
            <w:r w:rsidR="00710085" w:rsidRPr="00EC7E47">
              <w:rPr>
                <w:rFonts w:ascii="Verdana" w:hAnsi="Verdana" w:cs="Tahoma"/>
                <w:b/>
                <w:bCs/>
                <w:sz w:val="20"/>
                <w:szCs w:val="20"/>
                <w:lang w:val="el-GR"/>
              </w:rPr>
              <w:t xml:space="preserve">13’Η </w:t>
            </w:r>
            <w:r w:rsidRPr="00EC7E47">
              <w:rPr>
                <w:rFonts w:ascii="Verdana" w:hAnsi="Verdana" w:cs="Tahoma"/>
                <w:b/>
                <w:bCs/>
                <w:sz w:val="20"/>
                <w:szCs w:val="20"/>
              </w:rPr>
              <w:t>24%</w:t>
            </w:r>
          </w:p>
        </w:tc>
        <w:tc>
          <w:tcPr>
            <w:tcW w:w="1418" w:type="dxa"/>
            <w:tcBorders>
              <w:top w:val="single" w:sz="18" w:space="0" w:color="auto"/>
              <w:left w:val="single" w:sz="18" w:space="0" w:color="auto"/>
              <w:bottom w:val="single" w:sz="18" w:space="0" w:color="auto"/>
            </w:tcBorders>
          </w:tcPr>
          <w:p w:rsidR="00455ADB" w:rsidRPr="00EC7E47" w:rsidRDefault="00455ADB" w:rsidP="007B59BE">
            <w:pPr>
              <w:ind w:firstLine="72"/>
              <w:jc w:val="right"/>
              <w:rPr>
                <w:rFonts w:ascii="Verdana" w:hAnsi="Verdana" w:cs="Tahoma"/>
                <w:sz w:val="20"/>
                <w:szCs w:val="20"/>
              </w:rPr>
            </w:pPr>
          </w:p>
        </w:tc>
      </w:tr>
      <w:tr w:rsidR="00455ADB" w:rsidRPr="00EC7E47" w:rsidTr="007B59BE">
        <w:tc>
          <w:tcPr>
            <w:tcW w:w="675" w:type="dxa"/>
            <w:tcBorders>
              <w:top w:val="nil"/>
              <w:left w:val="nil"/>
              <w:bottom w:val="nil"/>
              <w:right w:val="nil"/>
            </w:tcBorders>
          </w:tcPr>
          <w:p w:rsidR="00455ADB" w:rsidRPr="00EC7E47" w:rsidRDefault="00455ADB" w:rsidP="007B59BE">
            <w:pPr>
              <w:ind w:firstLine="540"/>
              <w:jc w:val="center"/>
              <w:rPr>
                <w:rFonts w:ascii="Verdana" w:hAnsi="Verdana" w:cs="Tahoma"/>
                <w:sz w:val="20"/>
                <w:szCs w:val="20"/>
              </w:rPr>
            </w:pPr>
          </w:p>
        </w:tc>
        <w:tc>
          <w:tcPr>
            <w:tcW w:w="4004" w:type="dxa"/>
            <w:tcBorders>
              <w:top w:val="nil"/>
              <w:left w:val="nil"/>
              <w:bottom w:val="nil"/>
              <w:right w:val="nil"/>
            </w:tcBorders>
          </w:tcPr>
          <w:p w:rsidR="00455ADB" w:rsidRPr="00EC7E47" w:rsidRDefault="00455ADB" w:rsidP="007B59BE">
            <w:pPr>
              <w:ind w:firstLine="540"/>
              <w:jc w:val="center"/>
              <w:rPr>
                <w:rFonts w:ascii="Verdana" w:hAnsi="Verdana" w:cs="Tahoma"/>
                <w:sz w:val="20"/>
                <w:szCs w:val="20"/>
              </w:rPr>
            </w:pPr>
          </w:p>
        </w:tc>
        <w:tc>
          <w:tcPr>
            <w:tcW w:w="1134" w:type="dxa"/>
            <w:tcBorders>
              <w:top w:val="nil"/>
              <w:left w:val="nil"/>
              <w:bottom w:val="nil"/>
              <w:right w:val="nil"/>
            </w:tcBorders>
          </w:tcPr>
          <w:p w:rsidR="00455ADB" w:rsidRPr="00EC7E47" w:rsidRDefault="00455ADB" w:rsidP="007B59BE">
            <w:pPr>
              <w:ind w:firstLine="540"/>
              <w:jc w:val="center"/>
              <w:rPr>
                <w:rFonts w:ascii="Verdana" w:hAnsi="Verdana" w:cs="Tahoma"/>
                <w:sz w:val="20"/>
                <w:szCs w:val="20"/>
              </w:rPr>
            </w:pPr>
          </w:p>
        </w:tc>
        <w:tc>
          <w:tcPr>
            <w:tcW w:w="1383" w:type="dxa"/>
            <w:tcBorders>
              <w:top w:val="nil"/>
              <w:left w:val="nil"/>
              <w:bottom w:val="nil"/>
              <w:right w:val="single" w:sz="18" w:space="0" w:color="auto"/>
            </w:tcBorders>
          </w:tcPr>
          <w:p w:rsidR="00455ADB" w:rsidRPr="00EC7E47" w:rsidRDefault="00455ADB" w:rsidP="007B59BE">
            <w:pPr>
              <w:ind w:firstLine="540"/>
              <w:jc w:val="center"/>
              <w:rPr>
                <w:rFonts w:ascii="Verdana" w:hAnsi="Verdana" w:cs="Tahoma"/>
                <w:sz w:val="20"/>
                <w:szCs w:val="20"/>
              </w:rPr>
            </w:pPr>
          </w:p>
        </w:tc>
        <w:tc>
          <w:tcPr>
            <w:tcW w:w="1559" w:type="dxa"/>
            <w:tcBorders>
              <w:top w:val="single" w:sz="18" w:space="0" w:color="auto"/>
              <w:left w:val="single" w:sz="18" w:space="0" w:color="auto"/>
              <w:bottom w:val="single" w:sz="18" w:space="0" w:color="auto"/>
              <w:right w:val="single" w:sz="18" w:space="0" w:color="auto"/>
            </w:tcBorders>
            <w:shd w:val="clear" w:color="auto" w:fill="FFFFFF"/>
          </w:tcPr>
          <w:p w:rsidR="00455ADB" w:rsidRPr="00EC7E47" w:rsidRDefault="00455ADB" w:rsidP="007B59BE">
            <w:pPr>
              <w:ind w:firstLine="72"/>
              <w:jc w:val="center"/>
              <w:rPr>
                <w:rFonts w:ascii="Verdana" w:hAnsi="Verdana" w:cs="Tahoma"/>
                <w:b/>
                <w:bCs/>
                <w:sz w:val="20"/>
                <w:szCs w:val="20"/>
              </w:rPr>
            </w:pPr>
            <w:r w:rsidRPr="00EC7E47">
              <w:rPr>
                <w:rFonts w:ascii="Verdana" w:hAnsi="Verdana" w:cs="Tahoma"/>
                <w:b/>
                <w:bCs/>
                <w:sz w:val="20"/>
                <w:szCs w:val="20"/>
              </w:rPr>
              <w:t>ΓΕΝΙΚΟ ΣΥΝΟΛΟ</w:t>
            </w:r>
          </w:p>
        </w:tc>
        <w:tc>
          <w:tcPr>
            <w:tcW w:w="1418" w:type="dxa"/>
            <w:tcBorders>
              <w:top w:val="single" w:sz="18" w:space="0" w:color="auto"/>
              <w:left w:val="single" w:sz="18" w:space="0" w:color="auto"/>
              <w:bottom w:val="single" w:sz="18" w:space="0" w:color="auto"/>
            </w:tcBorders>
          </w:tcPr>
          <w:p w:rsidR="00455ADB" w:rsidRPr="00EC7E47" w:rsidRDefault="00455ADB" w:rsidP="007B59BE">
            <w:pPr>
              <w:ind w:firstLine="72"/>
              <w:jc w:val="right"/>
              <w:rPr>
                <w:rFonts w:ascii="Verdana" w:hAnsi="Verdana" w:cs="Tahoma"/>
                <w:sz w:val="20"/>
                <w:szCs w:val="20"/>
              </w:rPr>
            </w:pPr>
          </w:p>
        </w:tc>
      </w:tr>
    </w:tbl>
    <w:p w:rsidR="00455ADB" w:rsidRPr="00EC7E47" w:rsidRDefault="00455ADB" w:rsidP="00455ADB">
      <w:pPr>
        <w:spacing w:line="276" w:lineRule="auto"/>
        <w:rPr>
          <w:rFonts w:ascii="Verdana" w:hAnsi="Verdana"/>
          <w:sz w:val="20"/>
          <w:szCs w:val="20"/>
        </w:rPr>
      </w:pPr>
    </w:p>
    <w:p w:rsidR="00455ADB" w:rsidRPr="00EC7E47" w:rsidRDefault="00455ADB" w:rsidP="00455ADB">
      <w:pPr>
        <w:jc w:val="center"/>
        <w:rPr>
          <w:rFonts w:ascii="Verdana" w:hAnsi="Verdana"/>
          <w:sz w:val="20"/>
          <w:szCs w:val="20"/>
          <w:lang w:val="el-GR"/>
        </w:rPr>
      </w:pPr>
      <w:r w:rsidRPr="00EC7E47">
        <w:rPr>
          <w:rFonts w:ascii="Verdana" w:hAnsi="Verdana"/>
          <w:sz w:val="20"/>
          <w:szCs w:val="20"/>
          <w:lang w:val="el-GR"/>
        </w:rPr>
        <w:t>Οι όροι της σύμβασης είναι ως κάτωθι:</w:t>
      </w:r>
    </w:p>
    <w:p w:rsidR="00455ADB" w:rsidRPr="00EC7E47" w:rsidRDefault="00455ADB" w:rsidP="00455ADB">
      <w:pPr>
        <w:jc w:val="center"/>
        <w:rPr>
          <w:rFonts w:ascii="Verdana" w:hAnsi="Verdana"/>
          <w:b/>
          <w:sz w:val="20"/>
          <w:szCs w:val="20"/>
          <w:lang w:val="el-GR"/>
        </w:rPr>
      </w:pPr>
      <w:r w:rsidRPr="00EC7E47">
        <w:rPr>
          <w:rFonts w:ascii="Verdana" w:hAnsi="Verdana"/>
          <w:b/>
          <w:sz w:val="20"/>
          <w:szCs w:val="20"/>
          <w:lang w:val="el-GR"/>
        </w:rPr>
        <w:t>ΑΡΘΡΟ 1</w:t>
      </w:r>
    </w:p>
    <w:p w:rsidR="00455ADB" w:rsidRPr="00EC7E47" w:rsidRDefault="00455ADB" w:rsidP="00455ADB">
      <w:pPr>
        <w:rPr>
          <w:rFonts w:ascii="Verdana" w:hAnsi="Verdana"/>
          <w:sz w:val="20"/>
          <w:szCs w:val="20"/>
          <w:lang w:val="el-GR"/>
        </w:rPr>
      </w:pPr>
      <w:r w:rsidRPr="00EC7E47">
        <w:rPr>
          <w:rFonts w:ascii="Verdana" w:hAnsi="Verdana"/>
          <w:sz w:val="20"/>
          <w:szCs w:val="20"/>
          <w:lang w:val="el-GR"/>
        </w:rPr>
        <w:t xml:space="preserve">Ως συνολική αξία συμφωνείται το ε ποσό </w:t>
      </w:r>
      <w:r w:rsidRPr="00EC7E47">
        <w:rPr>
          <w:rFonts w:ascii="Verdana" w:hAnsi="Verdana"/>
          <w:b/>
          <w:sz w:val="20"/>
          <w:szCs w:val="20"/>
          <w:lang w:val="el-GR"/>
        </w:rPr>
        <w:t xml:space="preserve">των </w:t>
      </w:r>
      <w:r w:rsidR="00710085" w:rsidRPr="00EC7E47">
        <w:rPr>
          <w:rFonts w:ascii="Verdana" w:hAnsi="Verdana"/>
          <w:b/>
          <w:sz w:val="20"/>
          <w:szCs w:val="20"/>
          <w:lang w:val="el-GR"/>
        </w:rPr>
        <w:t>…….</w:t>
      </w:r>
      <w:r w:rsidRPr="00EC7E47">
        <w:rPr>
          <w:rFonts w:ascii="Verdana" w:hAnsi="Verdana"/>
          <w:b/>
          <w:sz w:val="20"/>
          <w:szCs w:val="20"/>
          <w:lang w:val="el-GR"/>
        </w:rPr>
        <w:t xml:space="preserve">ευρώ  </w:t>
      </w:r>
      <w:r w:rsidRPr="00EC7E47">
        <w:rPr>
          <w:rFonts w:ascii="Verdana" w:hAnsi="Verdana"/>
          <w:sz w:val="20"/>
          <w:szCs w:val="20"/>
          <w:lang w:val="el-GR"/>
        </w:rPr>
        <w:t xml:space="preserve"> με το ΦΠΑ.. Η σύμβαση θα έχει διάρκεια έως </w:t>
      </w:r>
      <w:r w:rsidR="00710085" w:rsidRPr="00EC7E47">
        <w:rPr>
          <w:rFonts w:ascii="Verdana" w:hAnsi="Verdana"/>
          <w:sz w:val="20"/>
          <w:szCs w:val="20"/>
          <w:lang w:val="el-GR"/>
        </w:rPr>
        <w:t xml:space="preserve">………. </w:t>
      </w:r>
    </w:p>
    <w:p w:rsidR="00455ADB" w:rsidRPr="00EC7E47" w:rsidRDefault="00455ADB" w:rsidP="00455ADB">
      <w:pPr>
        <w:jc w:val="center"/>
        <w:rPr>
          <w:rFonts w:ascii="Verdana" w:hAnsi="Verdana"/>
          <w:b/>
          <w:sz w:val="20"/>
          <w:szCs w:val="20"/>
          <w:lang w:val="el-GR"/>
        </w:rPr>
      </w:pPr>
      <w:r w:rsidRPr="00EC7E47">
        <w:rPr>
          <w:rFonts w:ascii="Verdana" w:hAnsi="Verdana"/>
          <w:b/>
          <w:sz w:val="20"/>
          <w:szCs w:val="20"/>
          <w:lang w:val="el-GR"/>
        </w:rPr>
        <w:t>ΑΡΘΡΟ 2</w:t>
      </w:r>
    </w:p>
    <w:p w:rsidR="00710085" w:rsidRPr="00EC7E47" w:rsidRDefault="00710085" w:rsidP="00710085">
      <w:pPr>
        <w:rPr>
          <w:rFonts w:ascii="Verdana" w:hAnsi="Verdana"/>
          <w:sz w:val="20"/>
          <w:szCs w:val="20"/>
          <w:lang w:val="el-GR"/>
        </w:rPr>
      </w:pPr>
      <w:r w:rsidRPr="00EC7E47">
        <w:rPr>
          <w:rFonts w:ascii="Verdana" w:hAnsi="Verdana"/>
          <w:sz w:val="20"/>
          <w:szCs w:val="20"/>
          <w:lang w:val="el-GR"/>
        </w:rPr>
        <w:t>Ο χρόνος παράδοσης ορίζεται στο διάστημα των ……… (…………) ημερολογιακών ημερών από την εκάστοτε παραγγελία των ειδών που θα γίνεται από το Τμήμα Προμηθειών ή από Υπηρεσία του Δήμου σε συνεννόηση με το Τμήμα Προμηθειών με έγγραφη παραγγελία(διατακτική).. Ο προμηθευτής δεν έχει δικαίωμα να προβάλλει αδυναμία έγκαιρης παράδοσης οποιουδήποτε είδους, επικαλούμενος τυχόν δυσχέρεια εξευρέσεως στην αγορά του είδους αυτού ή των πρώτων υλών και γενικά υλικών που θα χρησιμοποιηθούν για την κατασκευή του, γιατί η προσφορά του υποδηλώνει πως είναι σε θέση να εκτελέσει την προμήθεια μέσα στα χρονικά όρια της σύμβασης. Η παράδοση των εμπορευμάτων θα γίνεται στις Υπηρεσίες του Δήμου από και με έξοδα του προμηθευτή.</w:t>
      </w:r>
    </w:p>
    <w:p w:rsidR="00710085" w:rsidRPr="00EC7E47" w:rsidRDefault="00710085" w:rsidP="00710085">
      <w:pPr>
        <w:jc w:val="center"/>
        <w:rPr>
          <w:rFonts w:ascii="Verdana" w:hAnsi="Verdana"/>
          <w:b/>
          <w:sz w:val="20"/>
          <w:szCs w:val="20"/>
          <w:lang w:val="el-GR"/>
        </w:rPr>
      </w:pPr>
      <w:r w:rsidRPr="00EC7E47">
        <w:rPr>
          <w:rFonts w:ascii="Verdana" w:hAnsi="Verdana"/>
          <w:b/>
          <w:sz w:val="20"/>
          <w:szCs w:val="20"/>
          <w:lang w:val="el-GR"/>
        </w:rPr>
        <w:t>ΑΡΘΡΟ 3</w:t>
      </w:r>
    </w:p>
    <w:p w:rsidR="00710085" w:rsidRPr="00EC7E47" w:rsidRDefault="00710085" w:rsidP="00710085">
      <w:pPr>
        <w:rPr>
          <w:rFonts w:ascii="Verdana" w:hAnsi="Verdana"/>
          <w:sz w:val="20"/>
          <w:szCs w:val="20"/>
          <w:lang w:val="el-GR"/>
        </w:rPr>
      </w:pPr>
      <w:r w:rsidRPr="00EC7E47">
        <w:rPr>
          <w:rFonts w:ascii="Verdana" w:hAnsi="Verdana"/>
          <w:sz w:val="20"/>
          <w:szCs w:val="20"/>
          <w:lang w:val="el-GR"/>
        </w:rPr>
        <w:t>Κατά την ποιοτική και ποσοτική παραλαβή των ειδών από το Δήμο, εξετάζονται και διαπιστώνονται οι καταρχήν ‘ιδιότητες’ και οι τυχόν φθορές, ζημιές, κτλ εξ αιτίας ελαττωματικής κατασκευής ή κακής ποιότητας των υλικών που χρησιμοποιήθηκαν ή κάποιας βλάβης που έπαθαν τα είδη κατά την μεταφορά τους στην αποθήκη του Δήμου. Γι’ αυτό, αν ο προμηθευτής δεν προβεί μέσα σε δέκα πέντε(15) ημερολογιακές ημέρες, αφότου ειδοποιηθεί από το Δήμο για την  αντικατάσταση των ειδών που παρουσιάζουν οποιαδήποτε φύσεως ελάττωμα, ο Δήμος θα δικαιούται, κατά απόλυτη κρίση του, να προβεί στην απόρριψη των υπό προμήθεια ειδών.</w:t>
      </w:r>
    </w:p>
    <w:p w:rsidR="00710085" w:rsidRPr="00EC7E47" w:rsidRDefault="00710085" w:rsidP="00710085">
      <w:pPr>
        <w:jc w:val="center"/>
        <w:rPr>
          <w:rFonts w:ascii="Verdana" w:hAnsi="Verdana"/>
          <w:b/>
          <w:sz w:val="20"/>
          <w:szCs w:val="20"/>
          <w:lang w:val="el-GR"/>
        </w:rPr>
      </w:pPr>
      <w:r w:rsidRPr="00EC7E47">
        <w:rPr>
          <w:rFonts w:ascii="Verdana" w:hAnsi="Verdana"/>
          <w:b/>
          <w:sz w:val="20"/>
          <w:szCs w:val="20"/>
          <w:lang w:val="el-GR"/>
        </w:rPr>
        <w:t>ΑΡΘΡΟ 4</w:t>
      </w:r>
    </w:p>
    <w:p w:rsidR="00710085" w:rsidRPr="00EC7E47" w:rsidRDefault="00710085" w:rsidP="00710085">
      <w:pPr>
        <w:rPr>
          <w:rFonts w:ascii="Verdana" w:hAnsi="Verdana"/>
          <w:sz w:val="20"/>
          <w:szCs w:val="20"/>
          <w:lang w:val="el-GR"/>
        </w:rPr>
      </w:pPr>
      <w:r w:rsidRPr="00EC7E47">
        <w:rPr>
          <w:rFonts w:ascii="Verdana" w:hAnsi="Verdana"/>
          <w:sz w:val="20"/>
          <w:szCs w:val="20"/>
          <w:lang w:val="el-GR"/>
        </w:rPr>
        <w:t>Ο προμηθευτής εγγυάται το σταθερό και αμετάβλητο της συμφωνημένης τιμής μέχρι τη λήξη της σύμβασης . Το Φ.Π.Α. θα βαρύνει το Δήμο.</w:t>
      </w:r>
    </w:p>
    <w:p w:rsidR="00710085" w:rsidRPr="00EC7E47" w:rsidRDefault="00710085" w:rsidP="00710085">
      <w:pPr>
        <w:jc w:val="center"/>
        <w:rPr>
          <w:rFonts w:ascii="Verdana" w:hAnsi="Verdana"/>
          <w:b/>
          <w:sz w:val="20"/>
          <w:szCs w:val="20"/>
          <w:lang w:val="el-GR"/>
        </w:rPr>
      </w:pPr>
      <w:r w:rsidRPr="00EC7E47">
        <w:rPr>
          <w:rFonts w:ascii="Verdana" w:hAnsi="Verdana"/>
          <w:b/>
          <w:sz w:val="20"/>
          <w:szCs w:val="20"/>
          <w:lang w:val="el-GR"/>
        </w:rPr>
        <w:t>ΑΡΘΡΟ 5</w:t>
      </w:r>
    </w:p>
    <w:p w:rsidR="00710085" w:rsidRPr="00EC7E47" w:rsidRDefault="00710085" w:rsidP="00710085">
      <w:pPr>
        <w:pStyle w:val="Style5"/>
        <w:widowControl/>
        <w:spacing w:line="293" w:lineRule="exact"/>
        <w:rPr>
          <w:rStyle w:val="FontStyle35"/>
          <w:rFonts w:ascii="Verdana" w:hAnsi="Verdana"/>
          <w:sz w:val="20"/>
          <w:szCs w:val="20"/>
        </w:rPr>
      </w:pPr>
      <w:r w:rsidRPr="00EC7E47">
        <w:rPr>
          <w:rStyle w:val="FontStyle35"/>
          <w:rFonts w:ascii="Verdana" w:hAnsi="Verdana"/>
          <w:sz w:val="20"/>
          <w:szCs w:val="20"/>
        </w:rPr>
        <w:t>Η  πληρωμή θα γίνε</w:t>
      </w:r>
      <w:r w:rsidR="00464C5E">
        <w:rPr>
          <w:rStyle w:val="FontStyle35"/>
          <w:rFonts w:ascii="Verdana" w:hAnsi="Verdana"/>
          <w:sz w:val="20"/>
          <w:szCs w:val="20"/>
        </w:rPr>
        <w:t>ι</w:t>
      </w:r>
      <w:r w:rsidRPr="00EC7E47">
        <w:rPr>
          <w:rStyle w:val="FontStyle35"/>
          <w:rFonts w:ascii="Verdana" w:hAnsi="Verdana"/>
          <w:sz w:val="20"/>
          <w:szCs w:val="20"/>
        </w:rPr>
        <w:t xml:space="preserve"> στο 100% της</w:t>
      </w:r>
      <w:ins w:id="228" w:author="ΜΟΥΡΟΥΚΗΣ ΝΙΚΟΛΑΟΣ" w:date="2020-04-07T17:06:00Z">
        <w:r w:rsidR="00464C5E">
          <w:rPr>
            <w:rStyle w:val="FontStyle35"/>
            <w:rFonts w:ascii="Verdana" w:hAnsi="Verdana"/>
            <w:sz w:val="20"/>
            <w:szCs w:val="20"/>
          </w:rPr>
          <w:t xml:space="preserve"> </w:t>
        </w:r>
      </w:ins>
      <w:r w:rsidRPr="00EC7E47">
        <w:rPr>
          <w:rStyle w:val="FontStyle35"/>
          <w:rFonts w:ascii="Verdana" w:hAnsi="Verdana"/>
          <w:sz w:val="20"/>
          <w:szCs w:val="20"/>
        </w:rPr>
        <w:t xml:space="preserve"> αξίας  μετά την οριστική παραλαβή </w:t>
      </w:r>
      <w:r w:rsidR="0006735B">
        <w:rPr>
          <w:rStyle w:val="FontStyle35"/>
          <w:rFonts w:ascii="Verdana" w:hAnsi="Verdana"/>
          <w:sz w:val="20"/>
          <w:szCs w:val="20"/>
        </w:rPr>
        <w:t xml:space="preserve">όλων των υλικών </w:t>
      </w:r>
      <w:r w:rsidRPr="00EC7E47">
        <w:rPr>
          <w:rStyle w:val="FontStyle35"/>
          <w:rFonts w:ascii="Verdana" w:hAnsi="Verdana"/>
          <w:sz w:val="20"/>
          <w:szCs w:val="20"/>
        </w:rPr>
        <w:t>και τη σύνταξη του σχετικού πρωτοκόλλου παραλαβής από την αρμόδια επιτροπή.</w:t>
      </w:r>
    </w:p>
    <w:p w:rsidR="00710085" w:rsidRPr="00EC7E47" w:rsidRDefault="00710085" w:rsidP="00710085">
      <w:pPr>
        <w:pStyle w:val="Style5"/>
        <w:widowControl/>
        <w:spacing w:line="293" w:lineRule="exact"/>
        <w:rPr>
          <w:rStyle w:val="FontStyle35"/>
          <w:rFonts w:ascii="Verdana" w:hAnsi="Verdana"/>
          <w:sz w:val="20"/>
          <w:szCs w:val="20"/>
        </w:rPr>
      </w:pPr>
      <w:r w:rsidRPr="00EC7E47">
        <w:rPr>
          <w:rStyle w:val="FontStyle35"/>
          <w:rFonts w:ascii="Verdana" w:hAnsi="Verdana"/>
          <w:sz w:val="20"/>
          <w:szCs w:val="20"/>
        </w:rPr>
        <w:t>Η πληρωμή της αξίας του είδους θα γίνεται με έκδοση εντάλματος από την Οικονομική Υπηρεσία του κάθε φορέα υλοποίησης στο όνομα του αναδόχου, βάσει της αναληφθείσας δαπάνης σε βάρος των οικείων προϋπολογισμών οικονομικού έτους</w:t>
      </w:r>
      <w:r w:rsidR="00EC7E47" w:rsidRPr="00EC7E47">
        <w:rPr>
          <w:rStyle w:val="FontStyle35"/>
          <w:rFonts w:ascii="Verdana" w:hAnsi="Verdana"/>
          <w:sz w:val="20"/>
          <w:szCs w:val="20"/>
        </w:rPr>
        <w:t>…….</w:t>
      </w:r>
      <w:r w:rsidRPr="00EC7E47">
        <w:rPr>
          <w:rStyle w:val="FontStyle35"/>
          <w:rFonts w:ascii="Verdana" w:hAnsi="Verdana"/>
          <w:sz w:val="20"/>
          <w:szCs w:val="20"/>
        </w:rPr>
        <w:t>. Η πληρωμή θα γίνεται από την ταμειακή υπηρεσία του Δήμου, εντός δύο (2) μηνών από την έκδοση των σχετικών τιμολογίων και τη σύνταξη των σχετικών πρωτοκόλλων παραλαβής</w:t>
      </w:r>
    </w:p>
    <w:p w:rsidR="00710085" w:rsidRPr="00EC7E47" w:rsidRDefault="00710085" w:rsidP="00710085">
      <w:pPr>
        <w:jc w:val="center"/>
        <w:rPr>
          <w:rFonts w:ascii="Verdana" w:hAnsi="Verdana"/>
          <w:b/>
          <w:sz w:val="20"/>
          <w:szCs w:val="20"/>
          <w:lang w:val="el-GR"/>
        </w:rPr>
      </w:pPr>
      <w:r w:rsidRPr="00EC7E47">
        <w:rPr>
          <w:rFonts w:ascii="Verdana" w:hAnsi="Verdana"/>
          <w:b/>
          <w:sz w:val="20"/>
          <w:szCs w:val="20"/>
          <w:lang w:val="el-GR"/>
        </w:rPr>
        <w:t>ΑΡΘΡΟ 6</w:t>
      </w:r>
    </w:p>
    <w:p w:rsidR="00710085" w:rsidRPr="00EC7E47" w:rsidRDefault="00710085" w:rsidP="00710085">
      <w:pPr>
        <w:rPr>
          <w:rFonts w:ascii="Verdana" w:hAnsi="Verdana"/>
          <w:sz w:val="20"/>
          <w:szCs w:val="20"/>
          <w:lang w:val="el-GR"/>
        </w:rPr>
      </w:pPr>
      <w:r w:rsidRPr="00EC7E47">
        <w:rPr>
          <w:rFonts w:ascii="Verdana" w:hAnsi="Verdana"/>
          <w:sz w:val="20"/>
          <w:szCs w:val="20"/>
          <w:lang w:val="el-GR"/>
        </w:rPr>
        <w:t>Αν ο προμηθευτής καθυστερήσει από υπαιτιότητά του την παράδοση στο Δήμο, έστω και ενός υλικού  πέρα από το συμφωνούμενο από το άρθρο 2 χρόνο, τότε ο προμηθευτής είναι υποχρεωμένος, εξ αιτίας της καθυστέρησης αυτής και μόνο, να καταβάλλει στο Δήμο σαν ποινική ρήτρα 2 τοις χιλίοις για κάθε ημέρα καθυστέρησης. Σε περίπτωση που ο προμηθευτής καθυστερήσει από υπαιτιότητά του την ολική ή μερική παράδοση, με την έννοια που σημειώνεται στον όρο από το παρόν άρθρο, περισσότερο από τριάντα(30) ημέρες, τότε ο προμηθευτής μπορεί να κηρυχθεί έκπτωτος με απόφαση του Δημοτικού Συμβουλίου, οπότε ολόκληρο το ποσό της εγγυήσεως θα καταπέσει υπέρ του Δήμου σαν ποινική ρήτρα.</w:t>
      </w:r>
    </w:p>
    <w:p w:rsidR="00710085" w:rsidRPr="00EC7E47" w:rsidRDefault="00710085" w:rsidP="00710085">
      <w:pPr>
        <w:rPr>
          <w:rFonts w:ascii="Verdana" w:hAnsi="Verdana"/>
          <w:sz w:val="20"/>
          <w:szCs w:val="20"/>
          <w:lang w:val="el-GR"/>
        </w:rPr>
      </w:pPr>
      <w:r w:rsidRPr="00EC7E47">
        <w:rPr>
          <w:rFonts w:ascii="Verdana" w:hAnsi="Verdana"/>
          <w:sz w:val="20"/>
          <w:szCs w:val="20"/>
          <w:lang w:val="el-GR"/>
        </w:rPr>
        <w:t>Ανεξάρτητα όμως αν κινηθεί ή όχι η διαδικασία της εκπτώσεως του προμηθευτή ή αυτός κηρυχθεί έκπτωτος, θα καταπίπτει απαραίτητα σε βάρος του και στο σύνολό της, η συνομολογούμενη ποινική ρήτρα (2 τοις χιλίοις επί του συμβατικού ποσού για κάθε ημέρα καθυστέρησης) λόγω καθυστέρησης παραδόσεως. Σε περίπτωση καθυστερήσεως που θα οφείλεται σε υπαιτιότητα του Δήμου ή σε ανωτέρα βία, η προθεσμία θα παρατείνεται για τόσο χρόνο, όσο διαρκεί το εμπόδιο αυτό. Ο προμηθευτής για την καθυστέρηση αυτή, δεν θα δικαιούται οποιασδήποτε αποζημιώσεως από το Δήμο, άλλως ρητώς δηλώνει ότι παραιτείται τώρα κάθε σχετικού δικαιώματος ή αξιώσεώς του.</w:t>
      </w:r>
    </w:p>
    <w:p w:rsidR="00710085" w:rsidRPr="00EC7E47" w:rsidRDefault="00710085" w:rsidP="00710085">
      <w:pPr>
        <w:jc w:val="center"/>
        <w:rPr>
          <w:rFonts w:ascii="Verdana" w:hAnsi="Verdana"/>
          <w:b/>
          <w:sz w:val="20"/>
          <w:szCs w:val="20"/>
          <w:lang w:val="el-GR"/>
        </w:rPr>
      </w:pPr>
      <w:r w:rsidRPr="00EC7E47">
        <w:rPr>
          <w:rFonts w:ascii="Verdana" w:hAnsi="Verdana"/>
          <w:b/>
          <w:sz w:val="20"/>
          <w:szCs w:val="20"/>
          <w:lang w:val="el-GR"/>
        </w:rPr>
        <w:t>ΑΡΘΡΟ 7</w:t>
      </w:r>
    </w:p>
    <w:p w:rsidR="00710085" w:rsidRPr="00EC7E47" w:rsidRDefault="00710085" w:rsidP="00710085">
      <w:pPr>
        <w:rPr>
          <w:rFonts w:ascii="Verdana" w:hAnsi="Verdana"/>
          <w:sz w:val="20"/>
          <w:szCs w:val="20"/>
          <w:lang w:val="el-GR"/>
        </w:rPr>
      </w:pPr>
      <w:r w:rsidRPr="00EC7E47">
        <w:rPr>
          <w:rFonts w:ascii="Verdana" w:hAnsi="Verdana"/>
          <w:sz w:val="20"/>
          <w:szCs w:val="20"/>
          <w:lang w:val="el-GR"/>
        </w:rPr>
        <w:t xml:space="preserve">Η δαπάνη της προμήθειας προβλέπεται και καλύπτεται από την πίστωση που περιλαμβάνεται στον προϋπολογισμό του έτους </w:t>
      </w:r>
      <w:r w:rsidR="00EC7E47" w:rsidRPr="00EC7E47">
        <w:rPr>
          <w:rFonts w:ascii="Verdana" w:hAnsi="Verdana"/>
          <w:sz w:val="20"/>
          <w:szCs w:val="20"/>
          <w:lang w:val="el-GR"/>
        </w:rPr>
        <w:t>……….στο κωδικο …………….</w:t>
      </w:r>
      <w:r w:rsidRPr="00EC7E47">
        <w:rPr>
          <w:rFonts w:ascii="Verdana" w:hAnsi="Verdana"/>
          <w:sz w:val="20"/>
          <w:szCs w:val="20"/>
          <w:lang w:val="el-GR"/>
        </w:rPr>
        <w:t xml:space="preserve">   </w:t>
      </w:r>
      <w:r w:rsidR="00EC7E47" w:rsidRPr="00EC7E47">
        <w:rPr>
          <w:rFonts w:ascii="Verdana" w:hAnsi="Verdana"/>
          <w:sz w:val="20"/>
          <w:szCs w:val="20"/>
          <w:lang w:val="el-GR"/>
        </w:rPr>
        <w:t>του Δήμου Ρόδου</w:t>
      </w:r>
      <w:r w:rsidRPr="00EC7E47">
        <w:rPr>
          <w:rFonts w:ascii="Verdana" w:hAnsi="Verdana"/>
          <w:sz w:val="20"/>
          <w:szCs w:val="20"/>
          <w:lang w:val="el-GR"/>
        </w:rPr>
        <w:t>.</w:t>
      </w:r>
    </w:p>
    <w:p w:rsidR="00710085" w:rsidRPr="00EC7E47" w:rsidRDefault="00710085" w:rsidP="00710085">
      <w:pPr>
        <w:jc w:val="center"/>
        <w:rPr>
          <w:rFonts w:ascii="Verdana" w:hAnsi="Verdana"/>
          <w:b/>
          <w:sz w:val="20"/>
          <w:szCs w:val="20"/>
          <w:lang w:val="el-GR"/>
        </w:rPr>
      </w:pPr>
      <w:r w:rsidRPr="00EC7E47">
        <w:rPr>
          <w:rFonts w:ascii="Verdana" w:hAnsi="Verdana"/>
          <w:b/>
          <w:sz w:val="20"/>
          <w:szCs w:val="20"/>
          <w:lang w:val="el-GR"/>
        </w:rPr>
        <w:t>ΑΡΘΡΟ 8</w:t>
      </w:r>
    </w:p>
    <w:p w:rsidR="00710085" w:rsidRPr="00EC7E47" w:rsidRDefault="00710085" w:rsidP="00710085">
      <w:pPr>
        <w:rPr>
          <w:rFonts w:ascii="Verdana" w:hAnsi="Verdana"/>
          <w:sz w:val="20"/>
          <w:szCs w:val="20"/>
          <w:lang w:val="el-GR"/>
        </w:rPr>
      </w:pPr>
      <w:r w:rsidRPr="00EC7E47">
        <w:rPr>
          <w:rFonts w:ascii="Verdana" w:hAnsi="Verdana"/>
          <w:sz w:val="20"/>
          <w:szCs w:val="20"/>
          <w:lang w:val="el-GR"/>
        </w:rPr>
        <w:t>Ο προμηθευτής υπόκεινται σε όλες τις νόμιμες κρατήσεις ( φόρος εισοδήματος 4% και υπέρ ανεξάρτητη</w:t>
      </w:r>
      <w:r w:rsidR="00EC7E47" w:rsidRPr="00EC7E47">
        <w:rPr>
          <w:rFonts w:ascii="Verdana" w:hAnsi="Verdana"/>
          <w:sz w:val="20"/>
          <w:szCs w:val="20"/>
          <w:lang w:val="el-GR"/>
        </w:rPr>
        <w:t>ς αρχής δημοσίων συμβάσεων  0,07</w:t>
      </w:r>
      <w:r w:rsidRPr="00EC7E47">
        <w:rPr>
          <w:rFonts w:ascii="Verdana" w:hAnsi="Verdana"/>
          <w:sz w:val="20"/>
          <w:szCs w:val="20"/>
          <w:lang w:val="el-GR"/>
        </w:rPr>
        <w:t xml:space="preserve"> %, υπέρ Α.Ε.Π.Π. 0,06%,και 0,2% υπέρ του Δημοσίου, οι οποίες  υπολογίζονται επί της αξίας, εκτός ΦΠΑ. Οι υπέρ τρίτων κρατήσεις υπόκεινται στο εκάστοτε ισχύον αναλογικό τέλος χαρτοσήμου 3% και στην επ’ αυτού εισφορά υπέρ ΟΓΑ 20%.)</w:t>
      </w:r>
    </w:p>
    <w:p w:rsidR="00710085" w:rsidRPr="00EC7E47" w:rsidRDefault="00710085" w:rsidP="00710085">
      <w:pPr>
        <w:rPr>
          <w:rFonts w:ascii="Verdana" w:hAnsi="Verdana"/>
          <w:sz w:val="20"/>
          <w:szCs w:val="20"/>
          <w:lang w:val="el-GR"/>
        </w:rPr>
      </w:pPr>
      <w:r w:rsidRPr="00EC7E47">
        <w:rPr>
          <w:rFonts w:ascii="Verdana" w:hAnsi="Verdana"/>
          <w:sz w:val="20"/>
          <w:szCs w:val="20"/>
          <w:lang w:val="el-GR"/>
        </w:rPr>
        <w:t>Ο Δήμος Ρόδου αναλαμβάνει την υποχρέωση για έκδοση και παράδοση στην  της σχετικής βεβαίωσης παρακράτησης φόρου εισοδήματος 4%.</w:t>
      </w:r>
      <w:r w:rsidRPr="00EC7E47">
        <w:rPr>
          <w:rFonts w:ascii="Verdana" w:hAnsi="Verdana"/>
          <w:b/>
          <w:sz w:val="20"/>
          <w:szCs w:val="20"/>
          <w:lang w:val="el-GR"/>
        </w:rPr>
        <w:t xml:space="preserve"> στην εταιρεία</w:t>
      </w:r>
      <w:r w:rsidR="00EC7E47" w:rsidRPr="00EC7E47">
        <w:rPr>
          <w:rFonts w:ascii="Verdana" w:hAnsi="Verdana"/>
          <w:b/>
          <w:sz w:val="20"/>
          <w:szCs w:val="20"/>
          <w:lang w:val="el-GR"/>
        </w:rPr>
        <w:t xml:space="preserve"> …………………..</w:t>
      </w:r>
      <w:r w:rsidRPr="00EC7E47">
        <w:rPr>
          <w:rFonts w:ascii="Verdana" w:hAnsi="Verdana"/>
          <w:b/>
          <w:sz w:val="20"/>
          <w:szCs w:val="20"/>
          <w:lang w:val="el-GR"/>
        </w:rPr>
        <w:t>.</w:t>
      </w:r>
    </w:p>
    <w:p w:rsidR="00710085" w:rsidRPr="00EC7E47" w:rsidRDefault="00710085" w:rsidP="00710085">
      <w:pPr>
        <w:rPr>
          <w:rFonts w:ascii="Verdana" w:hAnsi="Verdana"/>
          <w:sz w:val="20"/>
          <w:szCs w:val="20"/>
          <w:lang w:val="el-GR"/>
        </w:rPr>
      </w:pPr>
      <w:r w:rsidRPr="00EC7E47">
        <w:rPr>
          <w:rFonts w:ascii="Verdana" w:hAnsi="Verdana"/>
          <w:sz w:val="20"/>
          <w:szCs w:val="20"/>
          <w:lang w:val="el-GR"/>
        </w:rPr>
        <w:t>Τα έξοδα Δημοσίευσης βαρύνουν το προμηθευτή.</w:t>
      </w:r>
    </w:p>
    <w:p w:rsidR="00710085" w:rsidRPr="00EC7E47" w:rsidRDefault="00710085" w:rsidP="00BC6559">
      <w:pPr>
        <w:jc w:val="center"/>
        <w:rPr>
          <w:rFonts w:ascii="Verdana" w:hAnsi="Verdana"/>
          <w:b/>
          <w:sz w:val="20"/>
          <w:szCs w:val="20"/>
          <w:lang w:val="el-GR"/>
        </w:rPr>
      </w:pPr>
      <w:r w:rsidRPr="00EC7E47">
        <w:rPr>
          <w:rFonts w:ascii="Verdana" w:hAnsi="Verdana"/>
          <w:b/>
          <w:sz w:val="20"/>
          <w:szCs w:val="20"/>
          <w:lang w:val="el-GR"/>
        </w:rPr>
        <w:t>ΑΡΘΡΟ 9</w:t>
      </w:r>
    </w:p>
    <w:p w:rsidR="00710085" w:rsidRPr="00EC7E47" w:rsidRDefault="00710085" w:rsidP="00710085">
      <w:pPr>
        <w:rPr>
          <w:rFonts w:ascii="Verdana" w:hAnsi="Verdana"/>
          <w:sz w:val="20"/>
          <w:szCs w:val="20"/>
          <w:lang w:val="el-GR"/>
        </w:rPr>
      </w:pPr>
      <w:r w:rsidRPr="00EC7E47">
        <w:rPr>
          <w:rFonts w:ascii="Verdana" w:hAnsi="Verdana"/>
          <w:sz w:val="20"/>
          <w:szCs w:val="20"/>
          <w:lang w:val="el-GR"/>
        </w:rPr>
        <w:t>Τυχόν διαφορές μεταξύ Δήμου και προμηθευτή, επιλύονται σύμφωνα με τα οριζόμενα στο Ν.4412/2016</w:t>
      </w:r>
    </w:p>
    <w:p w:rsidR="00710085" w:rsidRPr="00EC7E47" w:rsidRDefault="00710085" w:rsidP="00710085">
      <w:pPr>
        <w:jc w:val="center"/>
        <w:rPr>
          <w:rFonts w:ascii="Verdana" w:hAnsi="Verdana"/>
          <w:b/>
          <w:sz w:val="20"/>
          <w:szCs w:val="20"/>
          <w:lang w:val="el-GR"/>
        </w:rPr>
      </w:pPr>
      <w:r w:rsidRPr="00EC7E47">
        <w:rPr>
          <w:rFonts w:ascii="Verdana" w:hAnsi="Verdana"/>
          <w:b/>
          <w:sz w:val="20"/>
          <w:szCs w:val="20"/>
          <w:lang w:val="el-GR"/>
        </w:rPr>
        <w:t>ΑΡΘΡΟ 10</w:t>
      </w:r>
    </w:p>
    <w:p w:rsidR="00710085" w:rsidRDefault="00710085" w:rsidP="00710085">
      <w:pPr>
        <w:rPr>
          <w:rFonts w:ascii="Verdana" w:hAnsi="Verdana"/>
          <w:sz w:val="20"/>
          <w:szCs w:val="20"/>
          <w:lang w:val="el-GR"/>
        </w:rPr>
      </w:pPr>
      <w:r w:rsidRPr="00EC7E47">
        <w:rPr>
          <w:rFonts w:ascii="Verdana" w:hAnsi="Verdana"/>
          <w:sz w:val="20"/>
          <w:szCs w:val="20"/>
          <w:lang w:val="el-GR"/>
        </w:rPr>
        <w:t xml:space="preserve">Για την καλή εκτέλεση της συμβάσεως ο προμηθευτής παρέδωσε σήμερα στο Δήμο </w:t>
      </w:r>
      <w:r w:rsidRPr="00EC7E47">
        <w:rPr>
          <w:rFonts w:ascii="Verdana" w:hAnsi="Verdana"/>
          <w:b/>
          <w:sz w:val="20"/>
          <w:szCs w:val="20"/>
          <w:lang w:val="el-GR"/>
        </w:rPr>
        <w:t xml:space="preserve">εγγυητική επιστολή για </w:t>
      </w:r>
      <w:r w:rsidR="00EC7E47" w:rsidRPr="00EC7E47">
        <w:rPr>
          <w:rFonts w:ascii="Verdana" w:hAnsi="Verdana"/>
          <w:b/>
          <w:sz w:val="20"/>
          <w:szCs w:val="20"/>
          <w:lang w:val="el-GR"/>
        </w:rPr>
        <w:t>……………. ευρώ με λήξη ………/…….</w:t>
      </w:r>
      <w:r w:rsidRPr="00EC7E47">
        <w:rPr>
          <w:rFonts w:ascii="Verdana" w:hAnsi="Verdana"/>
          <w:b/>
          <w:sz w:val="20"/>
          <w:szCs w:val="20"/>
          <w:lang w:val="el-GR"/>
        </w:rPr>
        <w:t>/20</w:t>
      </w:r>
      <w:r w:rsidR="00EC7E47" w:rsidRPr="00EC7E47">
        <w:rPr>
          <w:rFonts w:ascii="Verdana" w:hAnsi="Verdana"/>
          <w:b/>
          <w:sz w:val="20"/>
          <w:szCs w:val="20"/>
          <w:lang w:val="el-GR"/>
        </w:rPr>
        <w:t xml:space="preserve">…… της Τράπεζας ή </w:t>
      </w:r>
      <w:r w:rsidRPr="00EC7E47">
        <w:rPr>
          <w:rFonts w:ascii="Verdana" w:hAnsi="Verdana"/>
          <w:b/>
          <w:sz w:val="20"/>
          <w:szCs w:val="20"/>
          <w:lang w:val="el-GR"/>
        </w:rPr>
        <w:t xml:space="preserve"> ΤΑΜΕΙΟΥ ΜΗΧΑΝΙΚΩΝ &amp; ΕΡΓΟΛΗΠΤΩΝ ΔΗΜΟΣΙΩΝ ΕΡΓΩΝ (Τ.Μ.Ε.Δ.Ε.) </w:t>
      </w:r>
      <w:r w:rsidR="00EC7E47" w:rsidRPr="00EC7E47">
        <w:rPr>
          <w:rFonts w:ascii="Verdana" w:hAnsi="Verdana"/>
          <w:b/>
          <w:sz w:val="20"/>
          <w:szCs w:val="20"/>
          <w:lang w:val="el-GR"/>
        </w:rPr>
        <w:t>ή ΤΑΜΕΊΟ ΠΡΑΡΑΚΑΤΑΘΗΚΩΝ ΚΑΙ ΔΑΝΕΙΩΝ</w:t>
      </w:r>
      <w:r w:rsidRPr="00EC7E47">
        <w:rPr>
          <w:rFonts w:ascii="Verdana" w:hAnsi="Verdana"/>
          <w:b/>
          <w:sz w:val="20"/>
          <w:szCs w:val="20"/>
          <w:lang w:val="el-GR"/>
        </w:rPr>
        <w:t xml:space="preserve">  </w:t>
      </w:r>
      <w:r w:rsidRPr="00EC7E47">
        <w:rPr>
          <w:rFonts w:ascii="Verdana" w:hAnsi="Verdana"/>
          <w:sz w:val="20"/>
          <w:szCs w:val="20"/>
          <w:lang w:val="el-GR"/>
        </w:rPr>
        <w:t xml:space="preserve"> </w:t>
      </w:r>
      <w:r w:rsidRPr="00EC7E47">
        <w:rPr>
          <w:rFonts w:ascii="Verdana" w:hAnsi="Verdana"/>
          <w:b/>
          <w:sz w:val="20"/>
          <w:szCs w:val="20"/>
          <w:lang w:val="el-GR"/>
        </w:rPr>
        <w:t xml:space="preserve">με αριθμό </w:t>
      </w:r>
      <w:r w:rsidR="00EC7E47" w:rsidRPr="00EC7E47">
        <w:rPr>
          <w:rFonts w:ascii="Verdana" w:hAnsi="Verdana"/>
          <w:b/>
          <w:sz w:val="20"/>
          <w:szCs w:val="20"/>
          <w:lang w:val="el-GR"/>
        </w:rPr>
        <w:t>……………..</w:t>
      </w:r>
      <w:r w:rsidRPr="00EC7E47">
        <w:rPr>
          <w:rFonts w:ascii="Verdana" w:hAnsi="Verdana"/>
          <w:sz w:val="20"/>
          <w:szCs w:val="20"/>
          <w:lang w:val="el-GR"/>
        </w:rPr>
        <w:t xml:space="preserve"> που θα επιστραφεί στον προμηθευτή μετά τη λήξη του χρόνου εγγυήσεως για το σύνολο ή μέρος του ποσού στο οποίο αναφέρεται, αν εξαιτίας παραβάσεων των όρων της συμβάσεως ήθελαν να καταπέσουν σε βάρος ποινικές ρήτρες. </w:t>
      </w:r>
    </w:p>
    <w:p w:rsidR="00065FAC" w:rsidRDefault="00065FAC" w:rsidP="00710085">
      <w:pPr>
        <w:rPr>
          <w:rFonts w:ascii="Verdana" w:hAnsi="Verdana"/>
          <w:sz w:val="20"/>
          <w:szCs w:val="20"/>
          <w:lang w:val="el-GR"/>
        </w:rPr>
      </w:pPr>
    </w:p>
    <w:p w:rsidR="00065FAC" w:rsidRPr="00065FAC" w:rsidRDefault="00BA636A" w:rsidP="00065FAC">
      <w:pPr>
        <w:jc w:val="center"/>
        <w:rPr>
          <w:rFonts w:ascii="Verdana" w:hAnsi="Verdana"/>
          <w:b/>
          <w:sz w:val="20"/>
          <w:szCs w:val="20"/>
          <w:lang w:val="el-GR"/>
        </w:rPr>
      </w:pPr>
      <w:r w:rsidRPr="00065FAC">
        <w:rPr>
          <w:rFonts w:ascii="Verdana" w:hAnsi="Verdana"/>
          <w:b/>
          <w:sz w:val="20"/>
          <w:szCs w:val="20"/>
          <w:lang w:val="el-GR"/>
        </w:rPr>
        <w:t>Άρθρο</w:t>
      </w:r>
      <w:r w:rsidR="00065FAC" w:rsidRPr="00065FAC">
        <w:rPr>
          <w:rFonts w:ascii="Verdana" w:hAnsi="Verdana"/>
          <w:b/>
          <w:sz w:val="20"/>
          <w:szCs w:val="20"/>
          <w:lang w:val="el-GR"/>
        </w:rPr>
        <w:t xml:space="preserve"> 11</w:t>
      </w:r>
    </w:p>
    <w:p w:rsidR="00065FAC" w:rsidRPr="00B605FD" w:rsidRDefault="00065FAC" w:rsidP="00065FAC">
      <w:pPr>
        <w:pStyle w:val="20"/>
        <w:rPr>
          <w:b w:val="0"/>
          <w:lang w:val="el-GR"/>
        </w:rPr>
      </w:pPr>
      <w:r w:rsidRPr="00512D1B">
        <w:rPr>
          <w:lang w:val="el-GR"/>
        </w:rPr>
        <w:tab/>
      </w:r>
      <w:r w:rsidRPr="00C75C29">
        <w:rPr>
          <w:lang w:val="el-GR"/>
        </w:rPr>
        <w:t xml:space="preserve"> </w:t>
      </w:r>
    </w:p>
    <w:p w:rsidR="00065FAC" w:rsidRPr="00B605FD" w:rsidRDefault="00065FAC" w:rsidP="00065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rFonts w:eastAsia="SimSun"/>
          <w:szCs w:val="22"/>
          <w:lang w:val="el-GR"/>
        </w:rPr>
      </w:pPr>
      <w:r w:rsidRPr="00B605FD">
        <w:rPr>
          <w:rFonts w:eastAsia="SimSun"/>
          <w:szCs w:val="22"/>
          <w:lang w:val="el-GR"/>
        </w:rPr>
        <w:t xml:space="preserve"> Στην περίπτωση που, κατά την εκτέλεση της σύμβασης, ο ανάδοχος καταδικαστεί αμετάκλητα για ένα από τα αδικήματα που αναφέρονται στην παρ</w:t>
      </w:r>
      <w:r w:rsidRPr="00793BA9">
        <w:rPr>
          <w:rFonts w:eastAsia="SimSun"/>
          <w:szCs w:val="22"/>
          <w:lang w:val="el-GR"/>
        </w:rPr>
        <w:t>. 2.2.3.1 της</w:t>
      </w:r>
      <w:r w:rsidRPr="00B605FD">
        <w:rPr>
          <w:rFonts w:eastAsia="SimSun"/>
          <w:szCs w:val="22"/>
          <w:lang w:val="el-GR"/>
        </w:rPr>
        <w:t xml:space="preserve"> </w:t>
      </w:r>
      <w:r>
        <w:rPr>
          <w:rFonts w:eastAsia="SimSun"/>
          <w:szCs w:val="22"/>
          <w:lang w:val="el-GR"/>
        </w:rPr>
        <w:t xml:space="preserve">διακήρυξης </w:t>
      </w:r>
      <w:r w:rsidRPr="00B605FD">
        <w:rPr>
          <w:rFonts w:eastAsia="SimSun"/>
          <w:szCs w:val="22"/>
          <w:lang w:val="el-GR"/>
        </w:rPr>
        <w:t xml:space="preserve">π, η αναθέτουσα αρχή δύναται να καταγγείλει μονομερώς τη σύμβαση και να αναζητήσει τυχόν αξιώσεις αποζημίωσης, σύμφωνα με τις σχετικές διατάξεις του ΑΚ, περί αμφοτεροβαρών συμβάσεων. </w:t>
      </w:r>
    </w:p>
    <w:p w:rsidR="00065FAC" w:rsidRPr="00B605FD" w:rsidRDefault="00065FAC" w:rsidP="00065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rFonts w:eastAsia="SimSun"/>
          <w:szCs w:val="22"/>
          <w:lang w:val="el-GR"/>
        </w:rPr>
      </w:pPr>
    </w:p>
    <w:p w:rsidR="00065FAC" w:rsidRDefault="00065FAC" w:rsidP="00065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rFonts w:eastAsia="SimSun"/>
          <w:szCs w:val="22"/>
          <w:lang w:val="el-GR"/>
        </w:rPr>
      </w:pPr>
      <w:r w:rsidRPr="00B605FD">
        <w:rPr>
          <w:rFonts w:eastAsia="SimSun"/>
          <w:b/>
          <w:szCs w:val="22"/>
          <w:lang w:val="el-GR"/>
        </w:rPr>
        <w:t xml:space="preserve"> </w:t>
      </w:r>
      <w:r w:rsidRPr="00B605FD">
        <w:rPr>
          <w:rFonts w:eastAsia="SimSun"/>
          <w:szCs w:val="22"/>
          <w:lang w:val="el-GR"/>
        </w:rPr>
        <w:t>Εάν ο ανάδοχος</w:t>
      </w:r>
      <w:r w:rsidRPr="00B605FD">
        <w:rPr>
          <w:rFonts w:eastAsia="SimSun"/>
          <w:b/>
          <w:szCs w:val="22"/>
          <w:lang w:val="el-GR"/>
        </w:rPr>
        <w:t xml:space="preserve"> </w:t>
      </w:r>
      <w:r w:rsidRPr="00B605FD">
        <w:rPr>
          <w:rFonts w:eastAsia="SimSun"/>
          <w:szCs w:val="22"/>
          <w:lang w:val="el-GR"/>
        </w:rPr>
        <w:t xml:space="preserve">πτωχεύσει ή υπαχθεί σε διαδικασία εξυγίανσης ή ειδικής εκκαθάρισης ή τεθεί υπό αναγκαστική διαχείριση από εκκαθαριστή ή από το δικαστήριο ή υπαχθεί σε διαδικασία πτωχευτικού συμβιβασμού ή αναστείλει τις επιχειρηματικές του δραστηριότητες ή εάν βρίσκεται σε οποιαδήποτε ανάλογη κατάσταση, προκύπτουσα από παρόμοια διαδικασία, προβλεπόμενη σε εθνικές διατάξεις νόμου, η αναθέτουσα αρχή δύναται, ομοίως, να καταγγείλει μονομερώς τη σύμβαση και να αναζητήσει τυχόν αξιώσεις αποζημίωσης, σύμφωνα με τις σχετικές διατάξεις του ΑΚ. </w:t>
      </w:r>
    </w:p>
    <w:p w:rsidR="00065FAC" w:rsidRDefault="00065FAC" w:rsidP="00065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rFonts w:eastAsia="SimSun"/>
          <w:szCs w:val="22"/>
          <w:lang w:val="el-GR"/>
        </w:rPr>
      </w:pPr>
    </w:p>
    <w:p w:rsidR="00065FAC" w:rsidRPr="00B605FD" w:rsidRDefault="00065FAC" w:rsidP="00065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rFonts w:eastAsia="SimSun"/>
          <w:szCs w:val="22"/>
          <w:lang w:val="el-GR"/>
        </w:rPr>
      </w:pPr>
      <w:r w:rsidRPr="00B605FD">
        <w:rPr>
          <w:rFonts w:eastAsia="SimSun"/>
          <w:szCs w:val="22"/>
          <w:lang w:val="el-GR"/>
        </w:rPr>
        <w:t xml:space="preserve"> Σε αμφότερες τις ως άνω περιπτώσεις καταγγελίας της σύμβασης, η αναθέτουσα αρχή δύναται να προσκαλέσει τον/τους επόμενο/ους, κατά σειρά, μειοδότη/ες της διαδικασίας ανάθεσης της συγκεκριμένης σύμβασης και να του/τους προτείνει να αναλάβει/ουν την παροχή των υπηρεσιών του εκπτώτου αναδόχου, με τους ίδιους όρους και προϋποθέσεις και βάσει της προσφοράς που είχε υποβάλει ο έκπτωτος (ρητή ρήτρα υποκατάστασης).</w:t>
      </w:r>
    </w:p>
    <w:p w:rsidR="00065FAC" w:rsidRPr="00EC7E47" w:rsidRDefault="00065FAC" w:rsidP="00710085">
      <w:pPr>
        <w:rPr>
          <w:rFonts w:ascii="Verdana" w:hAnsi="Verdana"/>
          <w:sz w:val="20"/>
          <w:szCs w:val="20"/>
          <w:lang w:val="el-GR"/>
        </w:rPr>
      </w:pPr>
    </w:p>
    <w:p w:rsidR="00710085" w:rsidRPr="00EC7E47" w:rsidRDefault="00710085" w:rsidP="00710085">
      <w:pPr>
        <w:jc w:val="center"/>
        <w:rPr>
          <w:rFonts w:ascii="Verdana" w:hAnsi="Verdana"/>
          <w:b/>
          <w:sz w:val="20"/>
          <w:szCs w:val="20"/>
          <w:lang w:val="el-GR"/>
        </w:rPr>
      </w:pPr>
      <w:r w:rsidRPr="00EC7E47">
        <w:rPr>
          <w:rFonts w:ascii="Verdana" w:hAnsi="Verdana"/>
          <w:b/>
          <w:sz w:val="20"/>
          <w:szCs w:val="20"/>
          <w:lang w:val="el-GR"/>
        </w:rPr>
        <w:t>ΑΡΘΡΟ 1</w:t>
      </w:r>
      <w:r w:rsidR="00BA636A">
        <w:rPr>
          <w:rFonts w:ascii="Verdana" w:hAnsi="Verdana"/>
          <w:b/>
          <w:sz w:val="20"/>
          <w:szCs w:val="20"/>
          <w:lang w:val="el-GR"/>
        </w:rPr>
        <w:t>2</w:t>
      </w:r>
    </w:p>
    <w:p w:rsidR="00710085" w:rsidRPr="00EC7E47" w:rsidRDefault="00710085" w:rsidP="00710085">
      <w:pPr>
        <w:rPr>
          <w:rFonts w:ascii="Verdana" w:hAnsi="Verdana"/>
          <w:sz w:val="20"/>
          <w:szCs w:val="20"/>
          <w:lang w:val="el-GR"/>
        </w:rPr>
      </w:pPr>
      <w:r w:rsidRPr="00EC7E47">
        <w:rPr>
          <w:rFonts w:ascii="Verdana" w:hAnsi="Verdana"/>
          <w:sz w:val="20"/>
          <w:szCs w:val="20"/>
          <w:lang w:val="el-GR"/>
        </w:rPr>
        <w:t>Η παρούσα προμήθεια διέπεται από την Ελληνική Νομοθεσία και Κοινοτική Νομοθεσία κάθε διαφορά που θα προκύψει μεταξύ των Υπηρεσιών και του Αναδόχου, η οποία θα αφορά στην εκτέλεση, την εφαρμογή ή γενικά τις σχέσεις που δημιουργούνται από αυτή, θα λυθεί από τα εδρεύοντα στο Νομό Δωδεκανήσου  αρμόδια δικαστήρια. Είναι αυτονόητο ότι πριν από οποιαδήποτε προσφυγή στα δικαστήρια, τα συμβαλλόμενα μέρη θα καταβάλλουν κάθε προσπάθεια για φιλική διευθέτηση των διαφορών που ενδεχόμενα να αναφύονται μεταξύ τους.</w:t>
      </w:r>
    </w:p>
    <w:p w:rsidR="00710085" w:rsidRPr="00EC7E47" w:rsidRDefault="00710085" w:rsidP="00710085">
      <w:pPr>
        <w:rPr>
          <w:rFonts w:ascii="Verdana" w:hAnsi="Verdana"/>
          <w:b/>
          <w:sz w:val="20"/>
          <w:szCs w:val="20"/>
          <w:lang w:val="el-GR"/>
        </w:rPr>
      </w:pPr>
    </w:p>
    <w:p w:rsidR="00710085" w:rsidRPr="00EC7E47" w:rsidRDefault="00710085" w:rsidP="00710085">
      <w:pPr>
        <w:rPr>
          <w:rFonts w:ascii="Verdana" w:hAnsi="Verdana"/>
          <w:sz w:val="20"/>
          <w:szCs w:val="20"/>
          <w:lang w:val="el-GR"/>
        </w:rPr>
      </w:pPr>
      <w:r w:rsidRPr="00EC7E47">
        <w:rPr>
          <w:rFonts w:ascii="Verdana" w:hAnsi="Verdana"/>
          <w:sz w:val="20"/>
          <w:szCs w:val="20"/>
          <w:lang w:val="el-GR"/>
        </w:rPr>
        <w:t>Όλοι οι όροι της παρούσας θεωρούνται ουσιώδεις και η τροποποίηση ή συμπλήρωση οποιουδήποτε όρου αποδεικνύεται μόνο εγγράφως, αποκλειόμενου παντός άλλου αποδεικτικού μέσου. Το κείμενο της παρούσης συμβάσεως αναγνώσθηκε και βεβαιώθηκε από τους δύο συμβαλλόμενους που υπέγραψαν τέσσερα (4) όμοια πρωτότυπα αυτής.</w:t>
      </w:r>
    </w:p>
    <w:p w:rsidR="00455ADB" w:rsidRPr="00EC7E47" w:rsidRDefault="00455ADB" w:rsidP="00455ADB">
      <w:pPr>
        <w:spacing w:line="276" w:lineRule="auto"/>
        <w:jc w:val="center"/>
        <w:rPr>
          <w:rFonts w:ascii="Verdana" w:hAnsi="Verdana"/>
          <w:b/>
          <w:sz w:val="20"/>
          <w:szCs w:val="20"/>
          <w:u w:val="single"/>
          <w:lang w:val="el-GR"/>
        </w:rPr>
      </w:pPr>
      <w:r w:rsidRPr="00EC7E47">
        <w:rPr>
          <w:rFonts w:ascii="Verdana" w:hAnsi="Verdana"/>
          <w:b/>
          <w:sz w:val="20"/>
          <w:szCs w:val="20"/>
          <w:u w:val="single"/>
          <w:lang w:val="el-GR"/>
        </w:rPr>
        <w:t>ΟΙ ΣΥΜΒΑΛΛΟΜΕΝΟΙ</w:t>
      </w:r>
    </w:p>
    <w:p w:rsidR="00455ADB" w:rsidRPr="00EC7E47" w:rsidRDefault="00455ADB" w:rsidP="00455ADB">
      <w:pPr>
        <w:spacing w:line="276" w:lineRule="auto"/>
        <w:rPr>
          <w:rFonts w:ascii="Verdana" w:hAnsi="Verdana"/>
          <w:b/>
          <w:sz w:val="20"/>
          <w:szCs w:val="20"/>
          <w:lang w:val="el-GR"/>
        </w:rPr>
      </w:pPr>
    </w:p>
    <w:p w:rsidR="00455ADB" w:rsidRPr="00EC7E47" w:rsidRDefault="00455ADB" w:rsidP="00455ADB">
      <w:pPr>
        <w:spacing w:line="276" w:lineRule="auto"/>
        <w:rPr>
          <w:rFonts w:ascii="Verdana" w:hAnsi="Verdana"/>
          <w:b/>
          <w:sz w:val="20"/>
          <w:szCs w:val="20"/>
          <w:lang w:val="el-GR"/>
        </w:rPr>
      </w:pPr>
      <w:r w:rsidRPr="00EC7E47">
        <w:rPr>
          <w:rFonts w:ascii="Verdana" w:hAnsi="Verdana"/>
          <w:b/>
          <w:sz w:val="20"/>
          <w:szCs w:val="20"/>
          <w:lang w:val="el-GR"/>
        </w:rPr>
        <w:t>Ο ΠΡΟΜΗΘΕΥΤΗΣ                                    Ο ΑΝΤΙΔΗΜΑΡΧΟΣ ΟΙΚΟΝΟΜΙΚΩΝ</w:t>
      </w:r>
    </w:p>
    <w:p w:rsidR="00455ADB" w:rsidRPr="00EC7E47" w:rsidRDefault="00455ADB" w:rsidP="00455ADB">
      <w:pPr>
        <w:spacing w:line="276" w:lineRule="auto"/>
        <w:rPr>
          <w:rFonts w:ascii="Verdana" w:hAnsi="Verdana"/>
          <w:b/>
          <w:sz w:val="20"/>
          <w:szCs w:val="20"/>
          <w:lang w:val="el-GR"/>
        </w:rPr>
      </w:pPr>
    </w:p>
    <w:p w:rsidR="00455ADB" w:rsidRPr="00EC7E47" w:rsidRDefault="00455ADB" w:rsidP="00455ADB">
      <w:pPr>
        <w:spacing w:line="276" w:lineRule="auto"/>
        <w:rPr>
          <w:rFonts w:ascii="Verdana" w:hAnsi="Verdana"/>
          <w:sz w:val="20"/>
          <w:szCs w:val="20"/>
          <w:lang w:val="el-GR"/>
        </w:rPr>
      </w:pPr>
      <w:r w:rsidRPr="00EC7E47">
        <w:rPr>
          <w:rFonts w:ascii="Verdana" w:hAnsi="Verdana"/>
          <w:sz w:val="20"/>
          <w:szCs w:val="20"/>
          <w:lang w:val="el-GR"/>
        </w:rPr>
        <w:t xml:space="preserve"> </w:t>
      </w:r>
      <w:r w:rsidRPr="00EC7E47">
        <w:rPr>
          <w:rFonts w:ascii="Verdana" w:hAnsi="Verdana"/>
          <w:b/>
          <w:sz w:val="20"/>
          <w:szCs w:val="20"/>
          <w:lang w:val="el-GR"/>
        </w:rPr>
        <w:t xml:space="preserve">                                                                       </w:t>
      </w:r>
      <w:r w:rsidR="00EC7E47" w:rsidRPr="00EC7E47">
        <w:rPr>
          <w:rFonts w:ascii="Verdana" w:hAnsi="Verdana"/>
          <w:b/>
          <w:sz w:val="20"/>
          <w:szCs w:val="20"/>
          <w:lang w:val="el-GR"/>
        </w:rPr>
        <w:t>ΤΗΛΕΜΑΧΟΣ ΚΑΜΠΟΥΡΗΣ</w:t>
      </w:r>
    </w:p>
    <w:p w:rsidR="00455ADB" w:rsidRPr="00EC7E47" w:rsidRDefault="00455ADB" w:rsidP="00455ADB">
      <w:pPr>
        <w:pStyle w:val="afe"/>
        <w:tabs>
          <w:tab w:val="left" w:pos="284"/>
        </w:tabs>
        <w:spacing w:after="200"/>
        <w:jc w:val="center"/>
        <w:rPr>
          <w:rFonts w:ascii="Verdana" w:hAnsi="Verdana"/>
          <w:b/>
          <w:lang w:val="el-GR"/>
        </w:rPr>
      </w:pPr>
    </w:p>
    <w:p w:rsidR="00455ADB" w:rsidRPr="00EC7E47" w:rsidRDefault="00455ADB" w:rsidP="00455ADB">
      <w:pPr>
        <w:pStyle w:val="afe"/>
        <w:tabs>
          <w:tab w:val="left" w:pos="284"/>
        </w:tabs>
        <w:spacing w:after="200"/>
        <w:jc w:val="center"/>
        <w:rPr>
          <w:rFonts w:ascii="Verdana" w:hAnsi="Verdana"/>
          <w:b/>
          <w:lang w:val="el-GR"/>
        </w:rPr>
      </w:pP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OpenSymbol">
    <w:charset w:val="00"/>
    <w:family w:val="auto"/>
    <w:pitch w:val="variable"/>
    <w:sig w:usb0="800000AF" w:usb1="1001ECEA"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Noto Sans Symbols">
    <w:altName w:val="Times New Roman"/>
    <w:charset w:val="00"/>
    <w:family w:val="auto"/>
    <w:pitch w:val="default"/>
    <w:sig w:usb0="00000000" w:usb1="00000000" w:usb2="00000000" w:usb3="00000000" w:csb0="0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A1"/>
    <w:family w:val="swiss"/>
    <w:pitch w:val="variable"/>
    <w:sig w:usb0="00000287" w:usb1="00000800" w:usb2="00000000" w:usb3="00000000" w:csb0="0000009F" w:csb1="00000000"/>
  </w:font>
  <w:font w:name="Lucida Sans">
    <w:altName w:val="Arial"/>
    <w:charset w:val="00"/>
    <w:family w:val="swiss"/>
    <w:pitch w:val="variable"/>
    <w:sig w:usb0="00000000" w:usb1="00000000" w:usb2="00000000" w:usb3="00000000" w:csb0="0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A1"/>
    <w:family w:val="swiss"/>
    <w:pitch w:val="variable"/>
    <w:sig w:usb0="E1002EFF" w:usb1="C000605B" w:usb2="00000029" w:usb3="00000000" w:csb0="000101FF" w:csb1="00000000"/>
  </w:font>
  <w:font w:name="Liberation Sans">
    <w:charset w:val="A1"/>
    <w:family w:val="swiss"/>
    <w:pitch w:val="variable"/>
    <w:sig w:usb0="E0000AFF" w:usb1="500078FF" w:usb2="00000021" w:usb3="00000000" w:csb0="000001B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1"/>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A1"/>
    <w:family w:val="swiss"/>
    <w:pitch w:val="variable"/>
    <w:sig w:usb0="00000287" w:usb1="00000003" w:usb2="00000000" w:usb3="00000000" w:csb0="0000009F" w:csb1="00000000"/>
  </w:font>
  <w:font w:name="Bookman Old Style">
    <w:panose1 w:val="02050604050505020204"/>
    <w:charset w:val="A1"/>
    <w:family w:val="roman"/>
    <w:pitch w:val="variable"/>
    <w:sig w:usb0="00000287" w:usb1="00000000" w:usb2="00000000" w:usb3="00000000" w:csb0="0000009F" w:csb1="00000000"/>
  </w:font>
  <w:font w:name="Century Gothic">
    <w:panose1 w:val="020B0502020202020204"/>
    <w:charset w:val="A1"/>
    <w:family w:val="swiss"/>
    <w:pitch w:val="variable"/>
    <w:sig w:usb0="00000287" w:usb1="00000000" w:usb2="00000000" w:usb3="00000000" w:csb0="0000009F" w:csb1="00000000"/>
  </w:font>
  <w:font w:name="Arial,Bold">
    <w:panose1 w:val="00000000000000000000"/>
    <w:charset w:val="A1"/>
    <w:family w:val="auto"/>
    <w:notTrueType/>
    <w:pitch w:val="default"/>
    <w:sig w:usb0="00000081" w:usb1="00000000" w:usb2="00000000" w:usb3="00000000" w:csb0="00000008" w:csb1="00000000"/>
  </w:font>
  <w:font w:name="Verdana">
    <w:panose1 w:val="020B0604030504040204"/>
    <w:charset w:val="A1"/>
    <w:family w:val="swiss"/>
    <w:pitch w:val="variable"/>
    <w:sig w:usb0="A10006FF" w:usb1="4000205B" w:usb2="00000010" w:usb3="00000000" w:csb0="0000019F" w:csb1="00000000"/>
  </w:font>
  <w:font w:name="ArialMT">
    <w:panose1 w:val="00000000000000000000"/>
    <w:charset w:val="A1"/>
    <w:family w:val="auto"/>
    <w:notTrueType/>
    <w:pitch w:val="default"/>
    <w:sig w:usb0="00000081" w:usb1="00000000" w:usb2="00000000" w:usb3="00000000" w:csb0="00000008" w:csb1="00000000"/>
  </w:font>
  <w:font w:name="Andale Sans UI">
    <w:altName w:val="Arial Unicode MS"/>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2E33" w:rsidRDefault="00CE71EF" w:rsidP="00ED2E33">
    <w:pPr>
      <w:autoSpaceDE w:val="0"/>
      <w:autoSpaceDN w:val="0"/>
      <w:adjustRightInd w:val="0"/>
      <w:jc w:val="left"/>
      <w:rPr>
        <w:rFonts w:ascii="Arial" w:eastAsia="MS Mincho" w:hAnsi="Arial" w:cs="Arial"/>
        <w:sz w:val="18"/>
        <w:szCs w:val="18"/>
        <w:lang w:val="el-GR"/>
      </w:rPr>
    </w:pPr>
    <w:r w:rsidRPr="00ED2E33">
      <w:rPr>
        <w:lang w:val="el-GR"/>
      </w:rPr>
      <w:t xml:space="preserve"> </w:t>
    </w:r>
    <w:r w:rsidR="00ED2E33">
      <w:rPr>
        <w:rFonts w:ascii="Arial" w:eastAsia="MS Mincho" w:hAnsi="Arial" w:cs="Arial"/>
        <w:sz w:val="18"/>
        <w:szCs w:val="18"/>
        <w:lang w:val="el-GR"/>
      </w:rPr>
      <w:t xml:space="preserve">                                </w:t>
    </w:r>
  </w:p>
  <w:p w:rsidR="00ED2E33" w:rsidRDefault="00A77306" w:rsidP="00ED2E33">
    <w:pPr>
      <w:autoSpaceDE w:val="0"/>
      <w:autoSpaceDN w:val="0"/>
      <w:adjustRightInd w:val="0"/>
      <w:jc w:val="left"/>
      <w:rPr>
        <w:rFonts w:eastAsia="MS Mincho"/>
        <w:noProof/>
        <w:lang w:val="el-GR"/>
      </w:rPr>
    </w:pPr>
    <w:r>
      <w:rPr>
        <w:noProof/>
        <w:lang w:val="el-GR" w:eastAsia="el-GR"/>
      </w:rPr>
      <w:drawing>
        <wp:anchor distT="0" distB="0" distL="114300" distR="114300" simplePos="0" relativeHeight="251657216" behindDoc="0" locked="0" layoutInCell="1" allowOverlap="1">
          <wp:simplePos x="0" y="0"/>
          <wp:positionH relativeFrom="column">
            <wp:posOffset>-28575</wp:posOffset>
          </wp:positionH>
          <wp:positionV relativeFrom="paragraph">
            <wp:posOffset>17145</wp:posOffset>
          </wp:positionV>
          <wp:extent cx="1007745" cy="668655"/>
          <wp:effectExtent l="19050" t="0" r="1905" b="0"/>
          <wp:wrapNone/>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1007745" cy="668655"/>
                  </a:xfrm>
                  <a:prstGeom prst="rect">
                    <a:avLst/>
                  </a:prstGeom>
                  <a:noFill/>
                </pic:spPr>
              </pic:pic>
            </a:graphicData>
          </a:graphic>
        </wp:anchor>
      </w:drawing>
    </w:r>
    <w:r w:rsidR="00ED2E33">
      <w:rPr>
        <w:rFonts w:ascii="Arial" w:eastAsia="MS Mincho" w:hAnsi="Arial" w:cs="Arial"/>
        <w:sz w:val="18"/>
        <w:szCs w:val="18"/>
        <w:lang w:val="el-GR"/>
      </w:rPr>
      <w:t xml:space="preserve">                                       </w:t>
    </w:r>
    <w:r>
      <w:rPr>
        <w:rFonts w:ascii="Arial" w:eastAsia="MS Mincho" w:hAnsi="Arial" w:cs="Arial"/>
        <w:noProof/>
        <w:sz w:val="18"/>
        <w:szCs w:val="18"/>
        <w:lang w:val="el-GR" w:eastAsia="el-GR"/>
      </w:rPr>
      <w:drawing>
        <wp:inline distT="0" distB="0" distL="0" distR="0">
          <wp:extent cx="3017520" cy="594360"/>
          <wp:effectExtent l="19050" t="0" r="0" b="0"/>
          <wp:docPr id="4" name="Εικόνα 4" descr="ΤΑΥΤΟΤΗΤΑ_ΕΠΑνΕΚ_ΟΡΙΖΟΝΤΙΑ_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ΤΑΥΤΟΤΗΤΑ_ΕΠΑνΕΚ_ΟΡΙΖΟΝΤΙΑ_GR"/>
                  <pic:cNvPicPr>
                    <a:picLocks noChangeAspect="1" noChangeArrowheads="1"/>
                  </pic:cNvPicPr>
                </pic:nvPicPr>
                <pic:blipFill>
                  <a:blip r:embed="rId2"/>
                  <a:srcRect/>
                  <a:stretch>
                    <a:fillRect/>
                  </a:stretch>
                </pic:blipFill>
                <pic:spPr bwMode="auto">
                  <a:xfrm>
                    <a:off x="0" y="0"/>
                    <a:ext cx="3017520" cy="594360"/>
                  </a:xfrm>
                  <a:prstGeom prst="rect">
                    <a:avLst/>
                  </a:prstGeom>
                  <a:noFill/>
                  <a:ln w="9525">
                    <a:noFill/>
                    <a:miter lim="800000"/>
                    <a:headEnd/>
                    <a:tailEnd/>
                  </a:ln>
                </pic:spPr>
              </pic:pic>
            </a:graphicData>
          </a:graphic>
        </wp:inline>
      </w:drawing>
    </w:r>
    <w:r>
      <w:rPr>
        <w:rFonts w:eastAsia="MS Mincho"/>
        <w:noProof/>
        <w:lang w:val="el-GR" w:eastAsia="el-GR"/>
      </w:rPr>
      <w:drawing>
        <wp:inline distT="0" distB="0" distL="0" distR="0">
          <wp:extent cx="1127760" cy="685800"/>
          <wp:effectExtent l="19050" t="0" r="0" b="0"/>
          <wp:docPr id="5"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3"/>
                  <a:srcRect/>
                  <a:stretch>
                    <a:fillRect/>
                  </a:stretch>
                </pic:blipFill>
                <pic:spPr bwMode="auto">
                  <a:xfrm>
                    <a:off x="0" y="0"/>
                    <a:ext cx="1127760" cy="685800"/>
                  </a:xfrm>
                  <a:prstGeom prst="rect">
                    <a:avLst/>
                  </a:prstGeom>
                  <a:noFill/>
                  <a:ln w="9525">
                    <a:noFill/>
                    <a:miter lim="800000"/>
                    <a:headEnd/>
                    <a:tailEnd/>
                  </a:ln>
                </pic:spPr>
              </pic:pic>
            </a:graphicData>
          </a:graphic>
        </wp:inline>
      </w:drawing>
    </w:r>
  </w:p>
  <w:p w:rsidR="00ED2E33" w:rsidRPr="00ED2E33" w:rsidRDefault="00ED2E33" w:rsidP="00ED2E33">
    <w:pPr>
      <w:autoSpaceDE w:val="0"/>
      <w:autoSpaceDN w:val="0"/>
      <w:adjustRightInd w:val="0"/>
      <w:jc w:val="left"/>
      <w:rPr>
        <w:rFonts w:ascii="Arial,Bold" w:hAnsi="Arial,Bold" w:cs="Arial,Bold"/>
        <w:b/>
        <w:bCs/>
        <w:sz w:val="16"/>
        <w:szCs w:val="16"/>
        <w:lang w:val="el-GR"/>
      </w:rPr>
    </w:pPr>
    <w:r w:rsidRPr="00ED2E33">
      <w:rPr>
        <w:rFonts w:ascii="Arial,Bold" w:hAnsi="Arial,Bold" w:cs="Arial,Bold"/>
        <w:b/>
        <w:bCs/>
        <w:sz w:val="16"/>
        <w:szCs w:val="16"/>
        <w:lang w:val="el-GR"/>
      </w:rPr>
      <w:t>Ευρωπαϊκή Ένωση</w:t>
    </w:r>
  </w:p>
  <w:p w:rsidR="00ED2E33" w:rsidRPr="00ED2E33" w:rsidRDefault="00ED2E33" w:rsidP="00ED2E33">
    <w:pPr>
      <w:pStyle w:val="aff8"/>
      <w:rPr>
        <w:rFonts w:ascii="Arial" w:hAnsi="Arial" w:cs="Arial"/>
        <w:sz w:val="15"/>
        <w:szCs w:val="15"/>
      </w:rPr>
    </w:pPr>
    <w:r w:rsidRPr="00ED2E33">
      <w:rPr>
        <w:rFonts w:ascii="Arial" w:hAnsi="Arial" w:cs="Arial"/>
        <w:sz w:val="15"/>
        <w:szCs w:val="15"/>
      </w:rPr>
      <w:t>Ευρωπαϊκό Ταμείο</w:t>
    </w:r>
  </w:p>
  <w:p w:rsidR="00CE71EF" w:rsidRPr="00ED2E33" w:rsidRDefault="00ED2E33" w:rsidP="00ED2E33">
    <w:pPr>
      <w:pStyle w:val="af6"/>
      <w:rPr>
        <w:lang w:val="el-GR"/>
      </w:rPr>
    </w:pPr>
    <w:r w:rsidRPr="00ED2E33">
      <w:rPr>
        <w:rFonts w:ascii="Arial" w:hAnsi="Arial" w:cs="Arial"/>
        <w:sz w:val="15"/>
        <w:szCs w:val="15"/>
        <w:lang w:val="el-GR"/>
      </w:rPr>
      <w:t>Περιφερειακής Ανάπτυξης</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3EE" w:rsidRDefault="003D33EE" w:rsidP="00ED2E33">
    <w:pPr>
      <w:autoSpaceDE w:val="0"/>
      <w:autoSpaceDN w:val="0"/>
      <w:adjustRightInd w:val="0"/>
      <w:jc w:val="left"/>
      <w:rPr>
        <w:rFonts w:ascii="Arial" w:eastAsia="MS Mincho" w:hAnsi="Arial" w:cs="Arial"/>
        <w:sz w:val="18"/>
        <w:szCs w:val="18"/>
        <w:lang w:val="el-GR"/>
      </w:rPr>
    </w:pPr>
    <w:r w:rsidRPr="00ED2E33">
      <w:rPr>
        <w:lang w:val="el-GR"/>
      </w:rPr>
      <w:t xml:space="preserve"> </w:t>
    </w:r>
    <w:r>
      <w:rPr>
        <w:rFonts w:ascii="Arial" w:eastAsia="MS Mincho" w:hAnsi="Arial" w:cs="Arial"/>
        <w:sz w:val="18"/>
        <w:szCs w:val="18"/>
        <w:lang w:val="el-GR"/>
      </w:rPr>
      <w:t xml:space="preserve">                                </w:t>
    </w:r>
  </w:p>
  <w:p w:rsidR="003D33EE" w:rsidRDefault="00A77306" w:rsidP="00ED2E33">
    <w:pPr>
      <w:autoSpaceDE w:val="0"/>
      <w:autoSpaceDN w:val="0"/>
      <w:adjustRightInd w:val="0"/>
      <w:jc w:val="left"/>
      <w:rPr>
        <w:rFonts w:eastAsia="MS Mincho"/>
        <w:noProof/>
        <w:lang w:val="el-GR"/>
      </w:rPr>
    </w:pPr>
    <w:r>
      <w:rPr>
        <w:noProof/>
        <w:lang w:val="el-GR" w:eastAsia="el-GR"/>
      </w:rPr>
      <w:drawing>
        <wp:anchor distT="0" distB="0" distL="114300" distR="114300" simplePos="0" relativeHeight="251658240" behindDoc="0" locked="0" layoutInCell="1" allowOverlap="1">
          <wp:simplePos x="0" y="0"/>
          <wp:positionH relativeFrom="column">
            <wp:posOffset>-28575</wp:posOffset>
          </wp:positionH>
          <wp:positionV relativeFrom="paragraph">
            <wp:posOffset>17145</wp:posOffset>
          </wp:positionV>
          <wp:extent cx="1007745" cy="668655"/>
          <wp:effectExtent l="19050" t="0" r="1905" b="0"/>
          <wp:wrapNone/>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srcRect/>
                  <a:stretch>
                    <a:fillRect/>
                  </a:stretch>
                </pic:blipFill>
                <pic:spPr bwMode="auto">
                  <a:xfrm>
                    <a:off x="0" y="0"/>
                    <a:ext cx="1007745" cy="668655"/>
                  </a:xfrm>
                  <a:prstGeom prst="rect">
                    <a:avLst/>
                  </a:prstGeom>
                  <a:noFill/>
                </pic:spPr>
              </pic:pic>
            </a:graphicData>
          </a:graphic>
        </wp:anchor>
      </w:drawing>
    </w:r>
    <w:r w:rsidR="003D33EE">
      <w:rPr>
        <w:rFonts w:ascii="Arial" w:eastAsia="MS Mincho" w:hAnsi="Arial" w:cs="Arial"/>
        <w:sz w:val="18"/>
        <w:szCs w:val="18"/>
        <w:lang w:val="el-GR"/>
      </w:rPr>
      <w:t xml:space="preserve">                                       </w:t>
    </w:r>
    <w:r>
      <w:rPr>
        <w:rFonts w:ascii="Arial" w:eastAsia="MS Mincho" w:hAnsi="Arial" w:cs="Arial"/>
        <w:noProof/>
        <w:sz w:val="18"/>
        <w:szCs w:val="18"/>
        <w:lang w:val="el-GR" w:eastAsia="el-GR"/>
      </w:rPr>
      <w:drawing>
        <wp:inline distT="0" distB="0" distL="0" distR="0">
          <wp:extent cx="3017520" cy="594360"/>
          <wp:effectExtent l="19050" t="0" r="0" b="0"/>
          <wp:docPr id="6" name="Εικόνα 6" descr="ΤΑΥΤΟΤΗΤΑ_ΕΠΑνΕΚ_ΟΡΙΖΟΝΤΙΑ_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ΤΑΥΤΟΤΗΤΑ_ΕΠΑνΕΚ_ΟΡΙΖΟΝΤΙΑ_GR"/>
                  <pic:cNvPicPr>
                    <a:picLocks noChangeAspect="1" noChangeArrowheads="1"/>
                  </pic:cNvPicPr>
                </pic:nvPicPr>
                <pic:blipFill>
                  <a:blip r:embed="rId2"/>
                  <a:srcRect/>
                  <a:stretch>
                    <a:fillRect/>
                  </a:stretch>
                </pic:blipFill>
                <pic:spPr bwMode="auto">
                  <a:xfrm>
                    <a:off x="0" y="0"/>
                    <a:ext cx="3017520" cy="594360"/>
                  </a:xfrm>
                  <a:prstGeom prst="rect">
                    <a:avLst/>
                  </a:prstGeom>
                  <a:noFill/>
                  <a:ln w="9525">
                    <a:noFill/>
                    <a:miter lim="800000"/>
                    <a:headEnd/>
                    <a:tailEnd/>
                  </a:ln>
                </pic:spPr>
              </pic:pic>
            </a:graphicData>
          </a:graphic>
        </wp:inline>
      </w:drawing>
    </w:r>
    <w:r>
      <w:rPr>
        <w:rFonts w:eastAsia="MS Mincho"/>
        <w:noProof/>
        <w:lang w:val="el-GR" w:eastAsia="el-GR"/>
      </w:rPr>
      <w:drawing>
        <wp:inline distT="0" distB="0" distL="0" distR="0">
          <wp:extent cx="1127760" cy="685800"/>
          <wp:effectExtent l="19050" t="0" r="0" b="0"/>
          <wp:docPr id="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3"/>
                  <a:srcRect/>
                  <a:stretch>
                    <a:fillRect/>
                  </a:stretch>
                </pic:blipFill>
                <pic:spPr bwMode="auto">
                  <a:xfrm>
                    <a:off x="0" y="0"/>
                    <a:ext cx="1127760" cy="685800"/>
                  </a:xfrm>
                  <a:prstGeom prst="rect">
                    <a:avLst/>
                  </a:prstGeom>
                  <a:noFill/>
                  <a:ln w="9525">
                    <a:noFill/>
                    <a:miter lim="800000"/>
                    <a:headEnd/>
                    <a:tailEnd/>
                  </a:ln>
                </pic:spPr>
              </pic:pic>
            </a:graphicData>
          </a:graphic>
        </wp:inline>
      </w:drawing>
    </w:r>
  </w:p>
  <w:p w:rsidR="003D33EE" w:rsidRPr="00ED2E33" w:rsidRDefault="003D33EE" w:rsidP="00ED2E33">
    <w:pPr>
      <w:autoSpaceDE w:val="0"/>
      <w:autoSpaceDN w:val="0"/>
      <w:adjustRightInd w:val="0"/>
      <w:jc w:val="left"/>
      <w:rPr>
        <w:rFonts w:ascii="Arial,Bold" w:hAnsi="Arial,Bold" w:cs="Arial,Bold"/>
        <w:b/>
        <w:bCs/>
        <w:sz w:val="16"/>
        <w:szCs w:val="16"/>
        <w:lang w:val="el-GR"/>
      </w:rPr>
    </w:pPr>
    <w:r w:rsidRPr="00ED2E33">
      <w:rPr>
        <w:rFonts w:ascii="Arial,Bold" w:hAnsi="Arial,Bold" w:cs="Arial,Bold"/>
        <w:b/>
        <w:bCs/>
        <w:sz w:val="16"/>
        <w:szCs w:val="16"/>
        <w:lang w:val="el-GR"/>
      </w:rPr>
      <w:t>Ευρωπαϊκή Ένωση</w:t>
    </w:r>
  </w:p>
  <w:p w:rsidR="003D33EE" w:rsidRPr="00ED2E33" w:rsidRDefault="003D33EE" w:rsidP="00ED2E33">
    <w:pPr>
      <w:pStyle w:val="aff8"/>
      <w:rPr>
        <w:rFonts w:ascii="Arial" w:hAnsi="Arial" w:cs="Arial"/>
        <w:sz w:val="15"/>
        <w:szCs w:val="15"/>
      </w:rPr>
    </w:pPr>
    <w:r w:rsidRPr="00ED2E33">
      <w:rPr>
        <w:rFonts w:ascii="Arial" w:hAnsi="Arial" w:cs="Arial"/>
        <w:sz w:val="15"/>
        <w:szCs w:val="15"/>
      </w:rPr>
      <w:t>Ευρωπαϊκό Ταμείο</w:t>
    </w:r>
  </w:p>
  <w:p w:rsidR="003D33EE" w:rsidRPr="00ED2E33" w:rsidRDefault="003D33EE" w:rsidP="00ED2E33">
    <w:pPr>
      <w:pStyle w:val="af6"/>
      <w:rPr>
        <w:lang w:val="el-GR"/>
      </w:rPr>
    </w:pPr>
    <w:r w:rsidRPr="00ED2E33">
      <w:rPr>
        <w:rFonts w:ascii="Arial" w:hAnsi="Arial" w:cs="Arial"/>
        <w:sz w:val="15"/>
        <w:szCs w:val="15"/>
        <w:lang w:val="el-GR"/>
      </w:rPr>
      <w:t>Περιφερειακής Ανάπτυξης</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85D" w:rsidRDefault="00D5185D">
    <w:pPr>
      <w:pStyle w:val="af6"/>
      <w:spacing w:after="0"/>
      <w:jc w:val="center"/>
      <w:rPr>
        <w:rFonts w:eastAsia="Times New Roman"/>
        <w:kern w:val="1"/>
        <w:sz w:val="18"/>
        <w:szCs w:val="18"/>
        <w:lang w:val="el-GR" w:eastAsia="zh-CN"/>
      </w:rPr>
    </w:pPr>
  </w:p>
  <w:p w:rsidR="00D5185D" w:rsidRDefault="00D5185D">
    <w:pPr>
      <w:pStyle w:val="af6"/>
      <w:spacing w:after="0"/>
      <w:jc w:val="center"/>
    </w:pPr>
    <w:r>
      <w:rPr>
        <w:sz w:val="20"/>
        <w:szCs w:val="20"/>
        <w:lang w:val="el-GR"/>
      </w:rPr>
      <w:t xml:space="preserve">Σελίδα </w:t>
    </w:r>
    <w:r>
      <w:rPr>
        <w:sz w:val="20"/>
        <w:szCs w:val="20"/>
      </w:rPr>
      <w:fldChar w:fldCharType="begin"/>
    </w:r>
    <w:r>
      <w:rPr>
        <w:sz w:val="20"/>
        <w:szCs w:val="20"/>
      </w:rPr>
      <w:instrText xml:space="preserve"> PAGE </w:instrText>
    </w:r>
    <w:r>
      <w:rPr>
        <w:sz w:val="20"/>
        <w:szCs w:val="20"/>
      </w:rPr>
      <w:fldChar w:fldCharType="separate"/>
    </w:r>
    <w:r w:rsidR="00A77306">
      <w:rPr>
        <w:noProof/>
        <w:sz w:val="20"/>
        <w:szCs w:val="20"/>
      </w:rPr>
      <w:t>85</w:t>
    </w:r>
    <w:r>
      <w:rPr>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69C0" w:rsidRDefault="004469C0">
      <w:pPr>
        <w:spacing w:after="0"/>
      </w:pPr>
      <w:r>
        <w:separator/>
      </w:r>
    </w:p>
  </w:footnote>
  <w:footnote w:type="continuationSeparator" w:id="0">
    <w:p w:rsidR="004469C0" w:rsidRDefault="004469C0">
      <w:pPr>
        <w:spacing w:after="0"/>
      </w:pPr>
      <w:r>
        <w:continuationSeparator/>
      </w:r>
    </w:p>
  </w:footnote>
  <w:footnote w:id="1">
    <w:p w:rsidR="00D5185D" w:rsidRPr="00105314" w:rsidRDefault="00D5185D" w:rsidP="006317F3">
      <w:pPr>
        <w:pStyle w:val="afd"/>
        <w:rPr>
          <w:lang w:val="el-GR"/>
        </w:rPr>
      </w:pPr>
      <w:r>
        <w:rPr>
          <w:rStyle w:val="a6"/>
        </w:rPr>
        <w:footnoteRef/>
      </w:r>
      <w:r>
        <w:rPr>
          <w:rFonts w:cs="Cambria"/>
          <w:szCs w:val="18"/>
          <w:lang w:val="el-GR"/>
        </w:rPr>
        <w:tab/>
        <w:t xml:space="preserve">Το ΤΕΥΔ περιλαμβάνει τα ακόλουθα Μέρη: Μέρος Ι Πληροφορίες σχετικά με τη διαδικασία σύναψης σύμβασης και την αναθέτουσα αρχή, Μέρος ΙΙ Πληροφορίες σχετικά με τον οικονομικό φορέα, Μέρος ΙΙΙ Κριτήρια αποκλεισμού, Μέρος IV Κριτήρια Επιλογής, ..., Μέρος VI Τελικές δηλώσεις </w:t>
      </w:r>
    </w:p>
  </w:footnote>
  <w:footnote w:id="2">
    <w:p w:rsidR="00D5185D" w:rsidRPr="00105314" w:rsidRDefault="00D5185D" w:rsidP="006317F3">
      <w:pPr>
        <w:pStyle w:val="afd"/>
        <w:rPr>
          <w:lang w:val="el-GR"/>
        </w:rPr>
      </w:pPr>
      <w:r>
        <w:rPr>
          <w:rStyle w:val="a6"/>
        </w:rPr>
        <w:footnoteRef/>
      </w:r>
      <w:r>
        <w:rPr>
          <w:rFonts w:cs="Cambria"/>
          <w:szCs w:val="18"/>
          <w:lang w:val="el-GR"/>
        </w:rPr>
        <w:tab/>
        <w:t>Πρβλ. ομοίως ανωτέρω υποσημειώσεις ως προς την υπογραφή του ΕΕΕΣ.</w:t>
      </w:r>
    </w:p>
  </w:footnote>
  <w:footnote w:id="3">
    <w:p w:rsidR="00D5185D" w:rsidRPr="00105314" w:rsidRDefault="00D5185D" w:rsidP="00332E24">
      <w:pPr>
        <w:pStyle w:val="afd"/>
        <w:rPr>
          <w:lang w:val="el-GR"/>
        </w:rPr>
      </w:pPr>
      <w:r>
        <w:rPr>
          <w:rStyle w:val="a6"/>
        </w:rPr>
        <w:footnoteRef/>
      </w:r>
      <w:r>
        <w:rPr>
          <w:lang w:val="el-GR"/>
        </w:rPr>
        <w:tab/>
        <w:t>Βλ. άρθρο 93 περ. β του ν. 4412/2016</w:t>
      </w:r>
    </w:p>
  </w:footnote>
  <w:footnote w:id="4">
    <w:p w:rsidR="00D5185D" w:rsidRPr="00105314" w:rsidRDefault="00D5185D" w:rsidP="00332E24">
      <w:pPr>
        <w:pStyle w:val="afd"/>
        <w:rPr>
          <w:lang w:val="el-GR"/>
        </w:rPr>
      </w:pPr>
      <w:r>
        <w:rPr>
          <w:rStyle w:val="a6"/>
        </w:rPr>
        <w:footnoteRef/>
      </w:r>
      <w:r>
        <w:rPr>
          <w:lang w:val="el-GR"/>
        </w:rPr>
        <w:tab/>
        <w:t xml:space="preserve">Δημοσιεύθηκε στο ΦΕΚ Β 3698/16.11.2016. Το ΤΕΥΔ ισχύει υποχρεωτικά (από 7-12-2016) για δημόσιες συμβάσεις κατά τα αναφερόμενα στην Κατευθυντήρια Οδηγία 15/2016 (ΑΔΑ: ΩΧ0ΓΟΞΤΒ-ΑΚΗ) </w:t>
      </w:r>
      <w:hyperlink r:id="rId1" w:history="1">
        <w:r>
          <w:rPr>
            <w:rStyle w:val="-"/>
            <w:lang w:val="en-US"/>
          </w:rPr>
          <w:t>www</w:t>
        </w:r>
      </w:hyperlink>
      <w:hyperlink r:id="rId2" w:history="1">
        <w:r>
          <w:rPr>
            <w:rStyle w:val="-"/>
            <w:lang w:val="el-GR"/>
          </w:rPr>
          <w:t>.</w:t>
        </w:r>
      </w:hyperlink>
      <w:hyperlink r:id="rId3" w:history="1">
        <w:r>
          <w:rPr>
            <w:rStyle w:val="-"/>
            <w:lang w:val="en-US"/>
          </w:rPr>
          <w:t>eaadhsy</w:t>
        </w:r>
      </w:hyperlink>
      <w:hyperlink r:id="rId4" w:history="1">
        <w:r>
          <w:rPr>
            <w:rStyle w:val="-"/>
            <w:lang w:val="el-GR"/>
          </w:rPr>
          <w:t>.</w:t>
        </w:r>
      </w:hyperlink>
      <w:hyperlink r:id="rId5" w:history="1">
        <w:r>
          <w:rPr>
            <w:rStyle w:val="-"/>
            <w:lang w:val="en-US"/>
          </w:rPr>
          <w:t>gr</w:t>
        </w:r>
      </w:hyperlink>
      <w:r>
        <w:rPr>
          <w:lang w:val="el-GR"/>
        </w:rPr>
        <w:t xml:space="preserve"> </w:t>
      </w:r>
    </w:p>
  </w:footnote>
  <w:footnote w:id="5">
    <w:p w:rsidR="00D5185D" w:rsidRPr="00105314" w:rsidRDefault="00D5185D" w:rsidP="00AC2E36">
      <w:pPr>
        <w:pStyle w:val="afd"/>
        <w:rPr>
          <w:lang w:val="el-GR"/>
        </w:rPr>
      </w:pPr>
      <w:r>
        <w:rPr>
          <w:rStyle w:val="a6"/>
        </w:rPr>
        <w:footnoteRef/>
      </w:r>
      <w:r>
        <w:rPr>
          <w:lang w:val="el-GR"/>
        </w:rPr>
        <w:tab/>
        <w:t>Πρβλ και το άρθρο 72 παρ. 5 του ν. 4412/2016 “Η αναθέτουσα αρχή επικοινωνεί με τους φορείς που φέρονται να έχουν εκδώσει τις εγγυητικές επιστολές προκειμένου να διαπιστώσει την εγκυρότητά τους”</w:t>
      </w:r>
    </w:p>
  </w:footnote>
  <w:footnote w:id="6">
    <w:p w:rsidR="00C15F37" w:rsidRPr="00CA03FF" w:rsidRDefault="00C15F37" w:rsidP="00C15F37">
      <w:pPr>
        <w:pStyle w:val="afd"/>
        <w:rPr>
          <w:ins w:id="125" w:author="ΜΟΥΡΟΥΚΗΣ ΝΙΚΟΛΑΟΣ" w:date="2020-04-07T14:50:00Z"/>
          <w:sz w:val="22"/>
          <w:szCs w:val="22"/>
          <w:lang w:val="el-GR"/>
        </w:rPr>
      </w:pPr>
      <w:ins w:id="126" w:author="ΜΟΥΡΟΥΚΗΣ ΝΙΚΟΛΑΟΣ" w:date="2020-04-07T14:50:00Z">
        <w:r w:rsidRPr="008A24EC">
          <w:rPr>
            <w:rStyle w:val="ae"/>
            <w:rFonts w:ascii="Cambria" w:hAnsi="Cambria"/>
            <w:sz w:val="22"/>
            <w:szCs w:val="22"/>
          </w:rPr>
          <w:footnoteRef/>
        </w:r>
        <w:r w:rsidRPr="001F7E31">
          <w:rPr>
            <w:rFonts w:ascii="Cambria" w:hAnsi="Cambria"/>
            <w:sz w:val="22"/>
            <w:szCs w:val="22"/>
            <w:lang w:val="el-GR"/>
          </w:rPr>
          <w:t xml:space="preserve"> </w:t>
        </w:r>
        <w:r>
          <w:rPr>
            <w:rFonts w:ascii="Cambria" w:hAnsi="Cambria"/>
            <w:sz w:val="22"/>
            <w:szCs w:val="22"/>
            <w:lang w:val="el-GR"/>
          </w:rPr>
          <w:tab/>
        </w:r>
        <w:r w:rsidRPr="00CA03FF">
          <w:rPr>
            <w:szCs w:val="18"/>
            <w:lang w:val="el-GR"/>
          </w:rPr>
          <w:t>Πρβλ. Άρθρο 372 παρ. 1 έως 3 του ν. 4412/2016</w:t>
        </w:r>
        <w:r w:rsidRPr="00CA03FF">
          <w:rPr>
            <w:sz w:val="22"/>
            <w:szCs w:val="22"/>
            <w:lang w:val="el-GR"/>
          </w:rPr>
          <w:t>.</w:t>
        </w:r>
      </w:ins>
    </w:p>
  </w:footnote>
  <w:footnote w:id="7">
    <w:p w:rsidR="0079165F" w:rsidRPr="00022C43" w:rsidRDefault="0079165F" w:rsidP="0079165F">
      <w:pPr>
        <w:pStyle w:val="afd"/>
        <w:rPr>
          <w:ins w:id="142" w:author="ΜΟΥΡΟΥΚΗΣ ΝΙΚΟΛΑΟΣ" w:date="2020-04-07T16:24:00Z"/>
          <w:lang w:val="el-GR"/>
        </w:rPr>
      </w:pPr>
      <w:ins w:id="143" w:author="ΜΟΥΡΟΥΚΗΣ ΝΙΚΟΛΑΟΣ" w:date="2020-04-07T16:24:00Z">
        <w:r w:rsidRPr="00022C43">
          <w:rPr>
            <w:rStyle w:val="ae"/>
          </w:rPr>
          <w:footnoteRef/>
        </w:r>
        <w:r w:rsidRPr="00022C43">
          <w:rPr>
            <w:lang w:val="el-GR"/>
          </w:rPr>
          <w:t xml:space="preserve">  </w:t>
        </w:r>
        <w:r w:rsidRPr="00022C43">
          <w:rPr>
            <w:lang w:val="el-GR"/>
          </w:rPr>
          <w:tab/>
          <w:t xml:space="preserve">Πρβ. άρθρο 205Α του ν. 4412/2016, όπως προστέθηκε με το άρθρο 43 παρ. 24 περ. α’ του ν. 4605/2019. </w:t>
        </w:r>
      </w:ins>
    </w:p>
  </w:footnote>
  <w:footnote w:id="8">
    <w:p w:rsidR="00D5185D" w:rsidRPr="00A055C8" w:rsidRDefault="00D5185D" w:rsidP="009D683A">
      <w:pPr>
        <w:rPr>
          <w:lang w:val="el-GR"/>
        </w:rPr>
      </w:pPr>
      <w:r>
        <w:rPr>
          <w:rStyle w:val="aa"/>
        </w:rPr>
        <w:footnoteRef/>
      </w:r>
      <w:r w:rsidRPr="00A055C8">
        <w:rPr>
          <w:lang w:val="el-GR"/>
        </w:rPr>
        <w:br w:type="page"/>
      </w:r>
      <w:r w:rsidRPr="00A055C8">
        <w:rPr>
          <w:rStyle w:val="a6"/>
          <w:lang w:val="el-GR"/>
        </w:rPr>
        <w:tab/>
      </w:r>
      <w:r>
        <w:rPr>
          <w:lang w:val="el-GR"/>
        </w:rPr>
        <w:tab/>
        <w:t xml:space="preserve">Άρθρο 221 παρ. 11 β) του ν. 4412/2016: “ Για την παρακολούθηση και την παραλαβή της σύμβασης προμήθειας συγκροτείται τριμελής ή πενταμελής Επιτροπή παρακολούθησης και παραλαβής με απόφαση του αρμόδιου αποφαινομένου οργάνου. Το όργανο αυτό εισηγείται για όλα τα θέματα παραλαβής του φυσικού αντικειμένου της σύμβασης, προβαίνοντας, σε μακροσκοπικούς, λειτουργικούς ή και επιχειρησιακούς ελέγχους του προς παραλαβή αντικειμένου της σύμβασης, εφόσον προβλέπεται από τη σύμβαση ή κρίνεται αναγκαίο, συντάσσει τα σχετικά πρωτόκολλα, παρακολουθεί και ελέγχει την προσήκουσα εκτέλεση όλων των όρων της σύμβασης και την εκπλήρωση των υποχρεώσεων του αναδόχου και εισηγείται τη λήψη των επιβεβλημένων μέτρων λόγω μη τήρησης των ως άνω όρων. Με απόφαση του αρμόδιου αποφαινομένου οργάνου μπορεί να συγκροτείται δευτεροβάθμια επιτροπή παρακολούθησης και παραλαβής με τις παραπάνω αρμοδιότητες”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pStyle w:val="5"/>
      <w:lvlText w:val="()%5"/>
      <w:lvlJc w:val="left"/>
      <w:pPr>
        <w:tabs>
          <w:tab w:val="num" w:pos="3050"/>
        </w:tabs>
        <w:ind w:left="3050" w:hanging="850"/>
      </w:pPr>
      <w:rPr>
        <w:rFonts w:ascii="Arial" w:hAnsi="Arial" w:cs="Times New Roman"/>
        <w:b w:val="0"/>
        <w:i w:val="0"/>
        <w:sz w:val="20"/>
        <w:szCs w:val="20"/>
      </w:r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pStyle w:val="2"/>
      <w:lvlText w:val=""/>
      <w:lvlJc w:val="left"/>
      <w:pPr>
        <w:tabs>
          <w:tab w:val="num" w:pos="643"/>
        </w:tabs>
        <w:ind w:left="643" w:hanging="360"/>
      </w:pPr>
      <w:rPr>
        <w:rFonts w:ascii="Symbol" w:hAnsi="Symbol" w:cs="Symbol"/>
        <w:lang w:val="el-GR"/>
      </w:rPr>
    </w:lvl>
  </w:abstractNum>
  <w:abstractNum w:abstractNumId="2">
    <w:nsid w:val="00000003"/>
    <w:multiLevelType w:val="singleLevel"/>
    <w:tmpl w:val="00000003"/>
    <w:name w:val="WW8Num3"/>
    <w:lvl w:ilvl="0">
      <w:start w:val="1"/>
      <w:numFmt w:val="decimal"/>
      <w:lvlText w:val="%1."/>
      <w:lvlJc w:val="left"/>
      <w:pPr>
        <w:tabs>
          <w:tab w:val="num" w:pos="0"/>
        </w:tabs>
        <w:ind w:left="720" w:hanging="360"/>
      </w:pPr>
      <w:rPr>
        <w:lang w:val="el-GR"/>
      </w:rPr>
    </w:lvl>
  </w:abstractNum>
  <w:abstractNum w:abstractNumId="3">
    <w:nsid w:val="00000004"/>
    <w:multiLevelType w:val="singleLevel"/>
    <w:tmpl w:val="00000004"/>
    <w:name w:val="WW8Num4"/>
    <w:lvl w:ilvl="0">
      <w:start w:val="1"/>
      <w:numFmt w:val="bullet"/>
      <w:pStyle w:val="Bullet"/>
      <w:lvlText w:val=""/>
      <w:lvlJc w:val="left"/>
      <w:pPr>
        <w:tabs>
          <w:tab w:val="num" w:pos="397"/>
        </w:tabs>
        <w:ind w:left="397" w:hanging="397"/>
      </w:pPr>
      <w:rPr>
        <w:rFonts w:ascii="Webdings" w:hAnsi="Webdings" w:cs="Webdings"/>
        <w:color w:val="333399"/>
        <w:sz w:val="16"/>
      </w:rPr>
    </w:lvl>
  </w:abstractNum>
  <w:abstractNum w:abstractNumId="4">
    <w:nsid w:val="00000005"/>
    <w:multiLevelType w:val="singleLevel"/>
    <w:tmpl w:val="00000005"/>
    <w:name w:val="WW8Num5"/>
    <w:lvl w:ilvl="0">
      <w:start w:val="1"/>
      <w:numFmt w:val="decimal"/>
      <w:lvlText w:val="%1."/>
      <w:lvlJc w:val="left"/>
      <w:pPr>
        <w:tabs>
          <w:tab w:val="num" w:pos="0"/>
        </w:tabs>
        <w:ind w:left="720" w:hanging="360"/>
      </w:p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rPr>
        <w:rFonts w:eastAsia="Calibri"/>
        <w:lang w:val="el-GR"/>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color w:val="5B9BD5"/>
      </w:rPr>
    </w:lvl>
    <w:lvl w:ilvl="1">
      <w:start w:val="1"/>
      <w:numFmt w:val="bullet"/>
      <w:lvlText w:val=""/>
      <w:lvlJc w:val="left"/>
      <w:pPr>
        <w:tabs>
          <w:tab w:val="num" w:pos="1080"/>
        </w:tabs>
        <w:ind w:left="1080" w:hanging="360"/>
      </w:pPr>
      <w:rPr>
        <w:rFonts w:ascii="Symbol" w:hAnsi="Symbol" w:cs="OpenSymbol"/>
        <w:color w:val="5B9BD5"/>
      </w:rPr>
    </w:lvl>
    <w:lvl w:ilvl="2">
      <w:start w:val="1"/>
      <w:numFmt w:val="bullet"/>
      <w:lvlText w:val=""/>
      <w:lvlJc w:val="left"/>
      <w:pPr>
        <w:tabs>
          <w:tab w:val="num" w:pos="1440"/>
        </w:tabs>
        <w:ind w:left="1440" w:hanging="360"/>
      </w:pPr>
      <w:rPr>
        <w:rFonts w:ascii="Symbol" w:hAnsi="Symbol" w:cs="OpenSymbol"/>
        <w:color w:val="5B9BD5"/>
      </w:rPr>
    </w:lvl>
    <w:lvl w:ilvl="3">
      <w:start w:val="1"/>
      <w:numFmt w:val="bullet"/>
      <w:lvlText w:val=""/>
      <w:lvlJc w:val="left"/>
      <w:pPr>
        <w:tabs>
          <w:tab w:val="num" w:pos="1800"/>
        </w:tabs>
        <w:ind w:left="1800" w:hanging="360"/>
      </w:pPr>
      <w:rPr>
        <w:rFonts w:ascii="Symbol" w:hAnsi="Symbol" w:cs="OpenSymbol"/>
        <w:color w:val="5B9BD5"/>
      </w:rPr>
    </w:lvl>
    <w:lvl w:ilvl="4">
      <w:start w:val="1"/>
      <w:numFmt w:val="bullet"/>
      <w:lvlText w:val=""/>
      <w:lvlJc w:val="left"/>
      <w:pPr>
        <w:tabs>
          <w:tab w:val="num" w:pos="2160"/>
        </w:tabs>
        <w:ind w:left="2160" w:hanging="360"/>
      </w:pPr>
      <w:rPr>
        <w:rFonts w:ascii="Symbol" w:hAnsi="Symbol" w:cs="OpenSymbol"/>
        <w:color w:val="5B9BD5"/>
      </w:rPr>
    </w:lvl>
    <w:lvl w:ilvl="5">
      <w:start w:val="1"/>
      <w:numFmt w:val="bullet"/>
      <w:lvlText w:val=""/>
      <w:lvlJc w:val="left"/>
      <w:pPr>
        <w:tabs>
          <w:tab w:val="num" w:pos="2520"/>
        </w:tabs>
        <w:ind w:left="2520" w:hanging="360"/>
      </w:pPr>
      <w:rPr>
        <w:rFonts w:ascii="Symbol" w:hAnsi="Symbol" w:cs="OpenSymbol"/>
        <w:color w:val="5B9BD5"/>
      </w:rPr>
    </w:lvl>
    <w:lvl w:ilvl="6">
      <w:start w:val="1"/>
      <w:numFmt w:val="bullet"/>
      <w:lvlText w:val=""/>
      <w:lvlJc w:val="left"/>
      <w:pPr>
        <w:tabs>
          <w:tab w:val="num" w:pos="2880"/>
        </w:tabs>
        <w:ind w:left="2880" w:hanging="360"/>
      </w:pPr>
      <w:rPr>
        <w:rFonts w:ascii="Symbol" w:hAnsi="Symbol" w:cs="OpenSymbol"/>
        <w:color w:val="5B9BD5"/>
      </w:rPr>
    </w:lvl>
    <w:lvl w:ilvl="7">
      <w:start w:val="1"/>
      <w:numFmt w:val="bullet"/>
      <w:lvlText w:val=""/>
      <w:lvlJc w:val="left"/>
      <w:pPr>
        <w:tabs>
          <w:tab w:val="num" w:pos="3240"/>
        </w:tabs>
        <w:ind w:left="3240" w:hanging="360"/>
      </w:pPr>
      <w:rPr>
        <w:rFonts w:ascii="Symbol" w:hAnsi="Symbol" w:cs="OpenSymbol"/>
        <w:color w:val="5B9BD5"/>
      </w:rPr>
    </w:lvl>
    <w:lvl w:ilvl="8">
      <w:start w:val="1"/>
      <w:numFmt w:val="bullet"/>
      <w:lvlText w:val=""/>
      <w:lvlJc w:val="left"/>
      <w:pPr>
        <w:tabs>
          <w:tab w:val="num" w:pos="3600"/>
        </w:tabs>
        <w:ind w:left="3600" w:hanging="360"/>
      </w:pPr>
      <w:rPr>
        <w:rFonts w:ascii="Symbol" w:hAnsi="Symbol" w:cs="OpenSymbol"/>
        <w:color w:val="5B9BD5"/>
      </w:rPr>
    </w:lvl>
  </w:abstractNum>
  <w:abstractNum w:abstractNumId="8">
    <w:nsid w:val="00000009"/>
    <w:multiLevelType w:val="singleLevel"/>
    <w:tmpl w:val="00000009"/>
    <w:name w:val="WW8Num9"/>
    <w:lvl w:ilvl="0">
      <w:start w:val="1"/>
      <w:numFmt w:val="bullet"/>
      <w:lvlText w:val="­"/>
      <w:lvlJc w:val="left"/>
      <w:pPr>
        <w:tabs>
          <w:tab w:val="num" w:pos="0"/>
        </w:tabs>
        <w:ind w:left="720" w:hanging="360"/>
      </w:pPr>
      <w:rPr>
        <w:rFonts w:ascii="Angsana New" w:hAnsi="Angsana New" w:cs="Angsana New"/>
        <w:color w:val="000000"/>
        <w:kern w:val="1"/>
        <w:szCs w:val="22"/>
        <w:shd w:val="clear" w:color="auto" w:fill="FFFFFF"/>
        <w:lang w:val="el-GR"/>
      </w:rPr>
    </w:lvl>
  </w:abstractNum>
  <w:abstractNum w:abstractNumId="9">
    <w:nsid w:val="0000000A"/>
    <w:multiLevelType w:val="singleLevel"/>
    <w:tmpl w:val="0000000A"/>
    <w:name w:val="WW8Num11"/>
    <w:lvl w:ilvl="0">
      <w:start w:val="1"/>
      <w:numFmt w:val="bullet"/>
      <w:lvlText w:val=""/>
      <w:lvlJc w:val="left"/>
      <w:pPr>
        <w:tabs>
          <w:tab w:val="num" w:pos="0"/>
        </w:tabs>
        <w:ind w:left="1440" w:hanging="360"/>
      </w:pPr>
      <w:rPr>
        <w:rFonts w:ascii="Symbol" w:hAnsi="Symbol" w:cs="Symbol" w:hint="default"/>
        <w:lang w:val="el-GR"/>
      </w:rPr>
    </w:lvl>
  </w:abstractNum>
  <w:abstractNum w:abstractNumId="10">
    <w:nsid w:val="25F867A9"/>
    <w:multiLevelType w:val="multilevel"/>
    <w:tmpl w:val="110A1E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29834D85"/>
    <w:multiLevelType w:val="hybridMultilevel"/>
    <w:tmpl w:val="14A8BC8A"/>
    <w:lvl w:ilvl="0" w:tplc="04080001">
      <w:start w:val="1"/>
      <w:numFmt w:val="bullet"/>
      <w:lvlText w:val=""/>
      <w:lvlJc w:val="left"/>
      <w:pPr>
        <w:tabs>
          <w:tab w:val="num" w:pos="644"/>
        </w:tabs>
        <w:ind w:left="644" w:hanging="360"/>
      </w:pPr>
      <w:rPr>
        <w:rFonts w:ascii="Symbol" w:hAnsi="Symbol" w:hint="default"/>
      </w:rPr>
    </w:lvl>
    <w:lvl w:ilvl="1" w:tplc="04080001">
      <w:start w:val="1"/>
      <w:numFmt w:val="bullet"/>
      <w:lvlText w:val=""/>
      <w:lvlJc w:val="left"/>
      <w:pPr>
        <w:tabs>
          <w:tab w:val="num" w:pos="1500"/>
        </w:tabs>
        <w:ind w:left="1500" w:hanging="360"/>
      </w:pPr>
      <w:rPr>
        <w:rFonts w:ascii="Symbol" w:hAnsi="Symbol" w:hint="default"/>
      </w:rPr>
    </w:lvl>
    <w:lvl w:ilvl="2" w:tplc="04080005" w:tentative="1">
      <w:start w:val="1"/>
      <w:numFmt w:val="bullet"/>
      <w:lvlText w:val=""/>
      <w:lvlJc w:val="left"/>
      <w:pPr>
        <w:tabs>
          <w:tab w:val="num" w:pos="2220"/>
        </w:tabs>
        <w:ind w:left="2220" w:hanging="360"/>
      </w:pPr>
      <w:rPr>
        <w:rFonts w:ascii="Wingdings" w:hAnsi="Wingdings" w:hint="default"/>
      </w:rPr>
    </w:lvl>
    <w:lvl w:ilvl="3" w:tplc="04080001" w:tentative="1">
      <w:start w:val="1"/>
      <w:numFmt w:val="bullet"/>
      <w:lvlText w:val=""/>
      <w:lvlJc w:val="left"/>
      <w:pPr>
        <w:tabs>
          <w:tab w:val="num" w:pos="2940"/>
        </w:tabs>
        <w:ind w:left="2940" w:hanging="360"/>
      </w:pPr>
      <w:rPr>
        <w:rFonts w:ascii="Symbol" w:hAnsi="Symbol" w:hint="default"/>
      </w:rPr>
    </w:lvl>
    <w:lvl w:ilvl="4" w:tplc="04080003" w:tentative="1">
      <w:start w:val="1"/>
      <w:numFmt w:val="bullet"/>
      <w:lvlText w:val="o"/>
      <w:lvlJc w:val="left"/>
      <w:pPr>
        <w:tabs>
          <w:tab w:val="num" w:pos="3660"/>
        </w:tabs>
        <w:ind w:left="3660" w:hanging="360"/>
      </w:pPr>
      <w:rPr>
        <w:rFonts w:ascii="Courier New" w:hAnsi="Courier New" w:cs="Courier New" w:hint="default"/>
      </w:rPr>
    </w:lvl>
    <w:lvl w:ilvl="5" w:tplc="04080005" w:tentative="1">
      <w:start w:val="1"/>
      <w:numFmt w:val="bullet"/>
      <w:lvlText w:val=""/>
      <w:lvlJc w:val="left"/>
      <w:pPr>
        <w:tabs>
          <w:tab w:val="num" w:pos="4380"/>
        </w:tabs>
        <w:ind w:left="4380" w:hanging="360"/>
      </w:pPr>
      <w:rPr>
        <w:rFonts w:ascii="Wingdings" w:hAnsi="Wingdings" w:hint="default"/>
      </w:rPr>
    </w:lvl>
    <w:lvl w:ilvl="6" w:tplc="04080001" w:tentative="1">
      <w:start w:val="1"/>
      <w:numFmt w:val="bullet"/>
      <w:lvlText w:val=""/>
      <w:lvlJc w:val="left"/>
      <w:pPr>
        <w:tabs>
          <w:tab w:val="num" w:pos="5100"/>
        </w:tabs>
        <w:ind w:left="5100" w:hanging="360"/>
      </w:pPr>
      <w:rPr>
        <w:rFonts w:ascii="Symbol" w:hAnsi="Symbol" w:hint="default"/>
      </w:rPr>
    </w:lvl>
    <w:lvl w:ilvl="7" w:tplc="04080003" w:tentative="1">
      <w:start w:val="1"/>
      <w:numFmt w:val="bullet"/>
      <w:lvlText w:val="o"/>
      <w:lvlJc w:val="left"/>
      <w:pPr>
        <w:tabs>
          <w:tab w:val="num" w:pos="5820"/>
        </w:tabs>
        <w:ind w:left="5820" w:hanging="360"/>
      </w:pPr>
      <w:rPr>
        <w:rFonts w:ascii="Courier New" w:hAnsi="Courier New" w:cs="Courier New" w:hint="default"/>
      </w:rPr>
    </w:lvl>
    <w:lvl w:ilvl="8" w:tplc="04080005" w:tentative="1">
      <w:start w:val="1"/>
      <w:numFmt w:val="bullet"/>
      <w:lvlText w:val=""/>
      <w:lvlJc w:val="left"/>
      <w:pPr>
        <w:tabs>
          <w:tab w:val="num" w:pos="6540"/>
        </w:tabs>
        <w:ind w:left="6540" w:hanging="360"/>
      </w:pPr>
      <w:rPr>
        <w:rFonts w:ascii="Wingdings" w:hAnsi="Wingdings" w:hint="default"/>
      </w:rPr>
    </w:lvl>
  </w:abstractNum>
  <w:abstractNum w:abstractNumId="12">
    <w:nsid w:val="2F533ABD"/>
    <w:multiLevelType w:val="hybridMultilevel"/>
    <w:tmpl w:val="5F86097A"/>
    <w:lvl w:ilvl="0" w:tplc="66543CF8">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33404D31"/>
    <w:multiLevelType w:val="hybridMultilevel"/>
    <w:tmpl w:val="35E040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49AA4307"/>
    <w:multiLevelType w:val="multilevel"/>
    <w:tmpl w:val="43B252A2"/>
    <w:lvl w:ilvl="0">
      <w:start w:val="4"/>
      <w:numFmt w:val="bullet"/>
      <w:lvlText w:val="-"/>
      <w:lvlJc w:val="left"/>
      <w:pPr>
        <w:ind w:left="720" w:hanging="360"/>
      </w:pPr>
      <w:rPr>
        <w:rFonts w:ascii="Arial Narrow" w:eastAsia="Arial Narrow" w:hAnsi="Arial Narrow" w:cs="Arial Narrow"/>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52166DF4"/>
    <w:multiLevelType w:val="hybridMultilevel"/>
    <w:tmpl w:val="38A0CFD8"/>
    <w:lvl w:ilvl="0" w:tplc="9ACE372E">
      <w:start w:val="1"/>
      <w:numFmt w:val="bullet"/>
      <w:lvlText w:val=""/>
      <w:lvlJc w:val="left"/>
      <w:pPr>
        <w:ind w:left="720" w:hanging="360"/>
      </w:pPr>
      <w:rPr>
        <w:rFonts w:ascii="Symbol" w:eastAsia="Times New Roman" w:hAnsi="Symbol"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55CE09C9"/>
    <w:multiLevelType w:val="hybridMultilevel"/>
    <w:tmpl w:val="10DE560E"/>
    <w:lvl w:ilvl="0" w:tplc="3EBC11EC">
      <w:start w:val="1"/>
      <w:numFmt w:val="decimal"/>
      <w:lvlText w:val="%1."/>
      <w:lvlJc w:val="left"/>
      <w:pPr>
        <w:ind w:left="405" w:hanging="360"/>
      </w:pPr>
      <w:rPr>
        <w:rFonts w:hint="default"/>
      </w:rPr>
    </w:lvl>
    <w:lvl w:ilvl="1" w:tplc="04080019" w:tentative="1">
      <w:start w:val="1"/>
      <w:numFmt w:val="lowerLetter"/>
      <w:lvlText w:val="%2."/>
      <w:lvlJc w:val="left"/>
      <w:pPr>
        <w:ind w:left="1125" w:hanging="360"/>
      </w:pPr>
    </w:lvl>
    <w:lvl w:ilvl="2" w:tplc="0408001B" w:tentative="1">
      <w:start w:val="1"/>
      <w:numFmt w:val="lowerRoman"/>
      <w:lvlText w:val="%3."/>
      <w:lvlJc w:val="right"/>
      <w:pPr>
        <w:ind w:left="1845" w:hanging="180"/>
      </w:pPr>
    </w:lvl>
    <w:lvl w:ilvl="3" w:tplc="0408000F" w:tentative="1">
      <w:start w:val="1"/>
      <w:numFmt w:val="decimal"/>
      <w:lvlText w:val="%4."/>
      <w:lvlJc w:val="left"/>
      <w:pPr>
        <w:ind w:left="2565" w:hanging="360"/>
      </w:pPr>
    </w:lvl>
    <w:lvl w:ilvl="4" w:tplc="04080019" w:tentative="1">
      <w:start w:val="1"/>
      <w:numFmt w:val="lowerLetter"/>
      <w:lvlText w:val="%5."/>
      <w:lvlJc w:val="left"/>
      <w:pPr>
        <w:ind w:left="3285" w:hanging="360"/>
      </w:pPr>
    </w:lvl>
    <w:lvl w:ilvl="5" w:tplc="0408001B" w:tentative="1">
      <w:start w:val="1"/>
      <w:numFmt w:val="lowerRoman"/>
      <w:lvlText w:val="%6."/>
      <w:lvlJc w:val="right"/>
      <w:pPr>
        <w:ind w:left="4005" w:hanging="180"/>
      </w:pPr>
    </w:lvl>
    <w:lvl w:ilvl="6" w:tplc="0408000F" w:tentative="1">
      <w:start w:val="1"/>
      <w:numFmt w:val="decimal"/>
      <w:lvlText w:val="%7."/>
      <w:lvlJc w:val="left"/>
      <w:pPr>
        <w:ind w:left="4725" w:hanging="360"/>
      </w:pPr>
    </w:lvl>
    <w:lvl w:ilvl="7" w:tplc="04080019" w:tentative="1">
      <w:start w:val="1"/>
      <w:numFmt w:val="lowerLetter"/>
      <w:lvlText w:val="%8."/>
      <w:lvlJc w:val="left"/>
      <w:pPr>
        <w:ind w:left="5445" w:hanging="360"/>
      </w:pPr>
    </w:lvl>
    <w:lvl w:ilvl="8" w:tplc="0408001B" w:tentative="1">
      <w:start w:val="1"/>
      <w:numFmt w:val="lowerRoman"/>
      <w:lvlText w:val="%9."/>
      <w:lvlJc w:val="right"/>
      <w:pPr>
        <w:ind w:left="6165" w:hanging="180"/>
      </w:pPr>
    </w:lvl>
  </w:abstractNum>
  <w:abstractNum w:abstractNumId="17">
    <w:nsid w:val="60880F5B"/>
    <w:multiLevelType w:val="hybridMultilevel"/>
    <w:tmpl w:val="A6EE9C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5"/>
  </w:num>
  <w:num w:numId="6">
    <w:abstractNumId w:val="8"/>
  </w:num>
  <w:num w:numId="7">
    <w:abstractNumId w:val="9"/>
  </w:num>
  <w:num w:numId="8">
    <w:abstractNumId w:val="11"/>
  </w:num>
  <w:num w:numId="9">
    <w:abstractNumId w:val="14"/>
  </w:num>
  <w:num w:numId="10">
    <w:abstractNumId w:val="10"/>
  </w:num>
  <w:num w:numId="11">
    <w:abstractNumId w:val="16"/>
  </w:num>
  <w:num w:numId="12">
    <w:abstractNumId w:val="15"/>
  </w:num>
  <w:num w:numId="13">
    <w:abstractNumId w:val="12"/>
  </w:num>
  <w:num w:numId="14">
    <w:abstractNumId w:val="13"/>
  </w:num>
  <w:num w:numId="15">
    <w:abstractNumId w:val="17"/>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trackRevisions/>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074"/>
  </w:hdrShapeDefaults>
  <w:footnotePr>
    <w:footnote w:id="-1"/>
    <w:footnote w:id="0"/>
  </w:footnotePr>
  <w:endnotePr>
    <w:endnote w:id="-1"/>
    <w:endnote w:id="0"/>
  </w:endnotePr>
  <w:compat>
    <w:spaceForUL/>
    <w:balanceSingleByteDoubleByteWidth/>
    <w:doNotLeaveBackslashAlone/>
    <w:ulTrailSpace/>
    <w:adjustLineHeightInTable/>
  </w:compat>
  <w:rsids>
    <w:rsidRoot w:val="000C4284"/>
    <w:rsid w:val="000013F7"/>
    <w:rsid w:val="0003034E"/>
    <w:rsid w:val="0003129E"/>
    <w:rsid w:val="000441F9"/>
    <w:rsid w:val="00065FAC"/>
    <w:rsid w:val="00066A91"/>
    <w:rsid w:val="0006735B"/>
    <w:rsid w:val="00087860"/>
    <w:rsid w:val="00094B95"/>
    <w:rsid w:val="000B22BC"/>
    <w:rsid w:val="000B2F2A"/>
    <w:rsid w:val="000B7E49"/>
    <w:rsid w:val="000C3A76"/>
    <w:rsid w:val="000C4284"/>
    <w:rsid w:val="000E1E0D"/>
    <w:rsid w:val="000E3B54"/>
    <w:rsid w:val="000F2AA9"/>
    <w:rsid w:val="00102F24"/>
    <w:rsid w:val="00105314"/>
    <w:rsid w:val="001056F8"/>
    <w:rsid w:val="00140990"/>
    <w:rsid w:val="001419C8"/>
    <w:rsid w:val="00143F07"/>
    <w:rsid w:val="00144684"/>
    <w:rsid w:val="00145A5A"/>
    <w:rsid w:val="00153C07"/>
    <w:rsid w:val="00153F8C"/>
    <w:rsid w:val="0016088D"/>
    <w:rsid w:val="001675FD"/>
    <w:rsid w:val="001720BB"/>
    <w:rsid w:val="0018295F"/>
    <w:rsid w:val="0018765F"/>
    <w:rsid w:val="001D019B"/>
    <w:rsid w:val="001D269E"/>
    <w:rsid w:val="001F020D"/>
    <w:rsid w:val="001F46BA"/>
    <w:rsid w:val="001F5C44"/>
    <w:rsid w:val="001F6CE6"/>
    <w:rsid w:val="002055C8"/>
    <w:rsid w:val="002055FF"/>
    <w:rsid w:val="0020665A"/>
    <w:rsid w:val="0021189B"/>
    <w:rsid w:val="00226931"/>
    <w:rsid w:val="00246DEB"/>
    <w:rsid w:val="002470E0"/>
    <w:rsid w:val="0025076D"/>
    <w:rsid w:val="00251187"/>
    <w:rsid w:val="002716B8"/>
    <w:rsid w:val="00272659"/>
    <w:rsid w:val="0027429F"/>
    <w:rsid w:val="00281465"/>
    <w:rsid w:val="00294D01"/>
    <w:rsid w:val="002A42DD"/>
    <w:rsid w:val="002A4C09"/>
    <w:rsid w:val="002B6584"/>
    <w:rsid w:val="002C08BF"/>
    <w:rsid w:val="002C0F20"/>
    <w:rsid w:val="002D01A1"/>
    <w:rsid w:val="002E3D19"/>
    <w:rsid w:val="002E4A03"/>
    <w:rsid w:val="002E5290"/>
    <w:rsid w:val="002E5AFB"/>
    <w:rsid w:val="002E6B3E"/>
    <w:rsid w:val="002E756D"/>
    <w:rsid w:val="002F6DA2"/>
    <w:rsid w:val="002F6E17"/>
    <w:rsid w:val="00315A3A"/>
    <w:rsid w:val="0031634D"/>
    <w:rsid w:val="0033080B"/>
    <w:rsid w:val="00332E24"/>
    <w:rsid w:val="0033646D"/>
    <w:rsid w:val="00340C93"/>
    <w:rsid w:val="003429E2"/>
    <w:rsid w:val="00343A91"/>
    <w:rsid w:val="00347245"/>
    <w:rsid w:val="003538C6"/>
    <w:rsid w:val="00354AC8"/>
    <w:rsid w:val="00380E8F"/>
    <w:rsid w:val="00387E04"/>
    <w:rsid w:val="003A2D49"/>
    <w:rsid w:val="003B5208"/>
    <w:rsid w:val="003B68A8"/>
    <w:rsid w:val="003D33EE"/>
    <w:rsid w:val="003D4FB9"/>
    <w:rsid w:val="003E037E"/>
    <w:rsid w:val="003E249B"/>
    <w:rsid w:val="003F09A5"/>
    <w:rsid w:val="003F57F2"/>
    <w:rsid w:val="00405772"/>
    <w:rsid w:val="0040660D"/>
    <w:rsid w:val="00410C95"/>
    <w:rsid w:val="00411530"/>
    <w:rsid w:val="004270F3"/>
    <w:rsid w:val="00427447"/>
    <w:rsid w:val="004408C3"/>
    <w:rsid w:val="004469C0"/>
    <w:rsid w:val="004505CF"/>
    <w:rsid w:val="00455ADB"/>
    <w:rsid w:val="00464C5E"/>
    <w:rsid w:val="00465FF9"/>
    <w:rsid w:val="00472AE2"/>
    <w:rsid w:val="00475BF3"/>
    <w:rsid w:val="00493877"/>
    <w:rsid w:val="004A49AD"/>
    <w:rsid w:val="004B3A9D"/>
    <w:rsid w:val="004D44FB"/>
    <w:rsid w:val="004F0E88"/>
    <w:rsid w:val="004F40E6"/>
    <w:rsid w:val="004F4AAD"/>
    <w:rsid w:val="005053D6"/>
    <w:rsid w:val="00506008"/>
    <w:rsid w:val="005136AA"/>
    <w:rsid w:val="00522F75"/>
    <w:rsid w:val="0052514F"/>
    <w:rsid w:val="00526AC9"/>
    <w:rsid w:val="00547031"/>
    <w:rsid w:val="00553CF3"/>
    <w:rsid w:val="0055683E"/>
    <w:rsid w:val="00561870"/>
    <w:rsid w:val="00572F54"/>
    <w:rsid w:val="00592A7E"/>
    <w:rsid w:val="005D288F"/>
    <w:rsid w:val="005D30C8"/>
    <w:rsid w:val="006144BE"/>
    <w:rsid w:val="0061583E"/>
    <w:rsid w:val="00620FA1"/>
    <w:rsid w:val="00623EBC"/>
    <w:rsid w:val="00625474"/>
    <w:rsid w:val="006317F3"/>
    <w:rsid w:val="00634A14"/>
    <w:rsid w:val="006505E8"/>
    <w:rsid w:val="00651F70"/>
    <w:rsid w:val="00656FC3"/>
    <w:rsid w:val="0066100E"/>
    <w:rsid w:val="00663AE8"/>
    <w:rsid w:val="00671ED6"/>
    <w:rsid w:val="006725D2"/>
    <w:rsid w:val="006937BF"/>
    <w:rsid w:val="006A2664"/>
    <w:rsid w:val="006A6D31"/>
    <w:rsid w:val="006D712A"/>
    <w:rsid w:val="006E434B"/>
    <w:rsid w:val="006F1EA5"/>
    <w:rsid w:val="0070797F"/>
    <w:rsid w:val="00707EA4"/>
    <w:rsid w:val="00710085"/>
    <w:rsid w:val="0071191A"/>
    <w:rsid w:val="00732E5C"/>
    <w:rsid w:val="007424C3"/>
    <w:rsid w:val="00746CB7"/>
    <w:rsid w:val="007841C8"/>
    <w:rsid w:val="00784FB1"/>
    <w:rsid w:val="00785F06"/>
    <w:rsid w:val="00786684"/>
    <w:rsid w:val="0079165F"/>
    <w:rsid w:val="007B59BE"/>
    <w:rsid w:val="007C006D"/>
    <w:rsid w:val="007C674B"/>
    <w:rsid w:val="007E0ACF"/>
    <w:rsid w:val="007E4C2D"/>
    <w:rsid w:val="007F519F"/>
    <w:rsid w:val="0081009B"/>
    <w:rsid w:val="00811D76"/>
    <w:rsid w:val="00823707"/>
    <w:rsid w:val="0082476B"/>
    <w:rsid w:val="0085300A"/>
    <w:rsid w:val="0087067F"/>
    <w:rsid w:val="00877342"/>
    <w:rsid w:val="0089300A"/>
    <w:rsid w:val="00896A1E"/>
    <w:rsid w:val="008C1C14"/>
    <w:rsid w:val="008D2D3D"/>
    <w:rsid w:val="008D4F17"/>
    <w:rsid w:val="0090542E"/>
    <w:rsid w:val="00913923"/>
    <w:rsid w:val="00913AA2"/>
    <w:rsid w:val="00915E5E"/>
    <w:rsid w:val="0092411D"/>
    <w:rsid w:val="009368B8"/>
    <w:rsid w:val="00947144"/>
    <w:rsid w:val="009526F8"/>
    <w:rsid w:val="00971BEA"/>
    <w:rsid w:val="009753C2"/>
    <w:rsid w:val="00991793"/>
    <w:rsid w:val="00997E9B"/>
    <w:rsid w:val="009A5FA2"/>
    <w:rsid w:val="009C07CA"/>
    <w:rsid w:val="009D141B"/>
    <w:rsid w:val="009D3D58"/>
    <w:rsid w:val="009D683A"/>
    <w:rsid w:val="009E0613"/>
    <w:rsid w:val="009E1783"/>
    <w:rsid w:val="009E6502"/>
    <w:rsid w:val="00A00C2B"/>
    <w:rsid w:val="00A052BE"/>
    <w:rsid w:val="00A069F7"/>
    <w:rsid w:val="00A077D2"/>
    <w:rsid w:val="00A13DFF"/>
    <w:rsid w:val="00A16BF6"/>
    <w:rsid w:val="00A4122C"/>
    <w:rsid w:val="00A41603"/>
    <w:rsid w:val="00A455AD"/>
    <w:rsid w:val="00A524B5"/>
    <w:rsid w:val="00A77306"/>
    <w:rsid w:val="00A862A2"/>
    <w:rsid w:val="00AA20EA"/>
    <w:rsid w:val="00AA6F7F"/>
    <w:rsid w:val="00AB0412"/>
    <w:rsid w:val="00AC2E36"/>
    <w:rsid w:val="00AC3FC5"/>
    <w:rsid w:val="00AD0CA8"/>
    <w:rsid w:val="00AD65E4"/>
    <w:rsid w:val="00AE2EE3"/>
    <w:rsid w:val="00AE59C2"/>
    <w:rsid w:val="00AE70D8"/>
    <w:rsid w:val="00B0505F"/>
    <w:rsid w:val="00B368B4"/>
    <w:rsid w:val="00B43EFD"/>
    <w:rsid w:val="00B56DE4"/>
    <w:rsid w:val="00B5718E"/>
    <w:rsid w:val="00B67E72"/>
    <w:rsid w:val="00B72788"/>
    <w:rsid w:val="00B7552C"/>
    <w:rsid w:val="00B85BD7"/>
    <w:rsid w:val="00B96B23"/>
    <w:rsid w:val="00BA0098"/>
    <w:rsid w:val="00BA636A"/>
    <w:rsid w:val="00BA75E0"/>
    <w:rsid w:val="00BB4B8A"/>
    <w:rsid w:val="00BB581B"/>
    <w:rsid w:val="00BC0949"/>
    <w:rsid w:val="00BC6559"/>
    <w:rsid w:val="00BD02AB"/>
    <w:rsid w:val="00BD48DA"/>
    <w:rsid w:val="00BD782D"/>
    <w:rsid w:val="00BF2881"/>
    <w:rsid w:val="00C0694A"/>
    <w:rsid w:val="00C15F37"/>
    <w:rsid w:val="00C206DD"/>
    <w:rsid w:val="00C324CD"/>
    <w:rsid w:val="00C46C74"/>
    <w:rsid w:val="00C55C73"/>
    <w:rsid w:val="00C6087E"/>
    <w:rsid w:val="00C65F1E"/>
    <w:rsid w:val="00C723E5"/>
    <w:rsid w:val="00C74530"/>
    <w:rsid w:val="00C93C02"/>
    <w:rsid w:val="00C96C00"/>
    <w:rsid w:val="00CB15EB"/>
    <w:rsid w:val="00CC5A3C"/>
    <w:rsid w:val="00CD4471"/>
    <w:rsid w:val="00CD5CA2"/>
    <w:rsid w:val="00CE71EF"/>
    <w:rsid w:val="00CF40E1"/>
    <w:rsid w:val="00D036DA"/>
    <w:rsid w:val="00D05789"/>
    <w:rsid w:val="00D162C8"/>
    <w:rsid w:val="00D22911"/>
    <w:rsid w:val="00D41A85"/>
    <w:rsid w:val="00D42EDD"/>
    <w:rsid w:val="00D5185D"/>
    <w:rsid w:val="00D637F9"/>
    <w:rsid w:val="00D66966"/>
    <w:rsid w:val="00D66D8F"/>
    <w:rsid w:val="00D91B94"/>
    <w:rsid w:val="00DA74FE"/>
    <w:rsid w:val="00DC08C9"/>
    <w:rsid w:val="00DD18F2"/>
    <w:rsid w:val="00DF1329"/>
    <w:rsid w:val="00DF50C0"/>
    <w:rsid w:val="00E02A60"/>
    <w:rsid w:val="00E22D30"/>
    <w:rsid w:val="00E27DC7"/>
    <w:rsid w:val="00E348E2"/>
    <w:rsid w:val="00E37673"/>
    <w:rsid w:val="00E4347F"/>
    <w:rsid w:val="00E51CA2"/>
    <w:rsid w:val="00E55A0F"/>
    <w:rsid w:val="00E63B5D"/>
    <w:rsid w:val="00E63F1A"/>
    <w:rsid w:val="00E64AE3"/>
    <w:rsid w:val="00E72B70"/>
    <w:rsid w:val="00E80077"/>
    <w:rsid w:val="00EC7E47"/>
    <w:rsid w:val="00ED2E33"/>
    <w:rsid w:val="00ED4ACF"/>
    <w:rsid w:val="00EE571E"/>
    <w:rsid w:val="00EF2C31"/>
    <w:rsid w:val="00EF428F"/>
    <w:rsid w:val="00EF5CCD"/>
    <w:rsid w:val="00EF5F69"/>
    <w:rsid w:val="00F2012B"/>
    <w:rsid w:val="00F230E8"/>
    <w:rsid w:val="00F238FD"/>
    <w:rsid w:val="00F244D2"/>
    <w:rsid w:val="00F301BF"/>
    <w:rsid w:val="00F44057"/>
    <w:rsid w:val="00F47E6E"/>
    <w:rsid w:val="00F55F66"/>
    <w:rsid w:val="00F627FF"/>
    <w:rsid w:val="00F92900"/>
    <w:rsid w:val="00FA3566"/>
    <w:rsid w:val="00FB625B"/>
    <w:rsid w:val="00FC07C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qFormat="1"/>
    <w:lsdException w:name="header" w:uiPriority="0"/>
    <w:lsdException w:name="footer" w:uiPriority="0"/>
    <w:lsdException w:name="caption" w:semiHidden="0" w:uiPriority="35" w:unhideWhenUsed="0" w:qFormat="1"/>
    <w:lsdException w:name="footnote reference" w:uiPriority="0"/>
    <w:lsdException w:name="annotation reference" w:uiPriority="0" w:qFormat="1"/>
    <w:lsdException w:name="endnote text" w:uiPriority="0"/>
    <w:lsdException w:name="Lis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spacing w:after="120"/>
      <w:jc w:val="both"/>
    </w:pPr>
    <w:rPr>
      <w:rFonts w:ascii="Calibri" w:hAnsi="Calibri" w:cs="Calibri"/>
      <w:sz w:val="22"/>
      <w:szCs w:val="24"/>
      <w:lang w:val="en-GB" w:eastAsia="zh-CN"/>
    </w:rPr>
  </w:style>
  <w:style w:type="paragraph" w:styleId="1">
    <w:name w:val="heading 1"/>
    <w:basedOn w:val="a"/>
    <w:next w:val="a"/>
    <w:link w:val="1Char"/>
    <w:qFormat/>
    <w:pPr>
      <w:keepNext/>
      <w:pageBreakBefore/>
      <w:pBdr>
        <w:top w:val="none" w:sz="0" w:space="0" w:color="000000"/>
        <w:left w:val="none" w:sz="0" w:space="0" w:color="000000"/>
        <w:bottom w:val="single" w:sz="18" w:space="1" w:color="000080"/>
        <w:right w:val="none" w:sz="0" w:space="0" w:color="000000"/>
      </w:pBdr>
      <w:spacing w:before="320" w:after="160"/>
      <w:outlineLvl w:val="0"/>
    </w:pPr>
    <w:rPr>
      <w:rFonts w:ascii="Arial" w:hAnsi="Arial" w:cs="Times New Roman"/>
      <w:b/>
      <w:bCs/>
      <w:color w:val="333399"/>
      <w:sz w:val="28"/>
      <w:szCs w:val="32"/>
      <w:lang w:val="en-US"/>
    </w:rPr>
  </w:style>
  <w:style w:type="paragraph" w:styleId="20">
    <w:name w:val="heading 2"/>
    <w:basedOn w:val="1"/>
    <w:next w:val="a"/>
    <w:link w:val="2Char"/>
    <w:qFormat/>
    <w:pPr>
      <w:pageBreakBefore w:val="0"/>
      <w:pBdr>
        <w:bottom w:val="single" w:sz="12" w:space="1" w:color="000080"/>
      </w:pBdr>
      <w:tabs>
        <w:tab w:val="left" w:pos="567"/>
      </w:tabs>
      <w:spacing w:before="240" w:after="80"/>
      <w:ind w:left="567" w:hanging="567"/>
      <w:outlineLvl w:val="1"/>
    </w:pPr>
    <w:rPr>
      <w:bCs w:val="0"/>
      <w:color w:val="002060"/>
      <w:sz w:val="24"/>
      <w:szCs w:val="22"/>
      <w:lang w:val="en-GB"/>
    </w:rPr>
  </w:style>
  <w:style w:type="paragraph" w:styleId="3">
    <w:name w:val="heading 3"/>
    <w:basedOn w:val="a"/>
    <w:next w:val="a"/>
    <w:link w:val="3Char"/>
    <w:qFormat/>
    <w:pPr>
      <w:keepNext/>
      <w:spacing w:before="240" w:after="60"/>
      <w:ind w:left="567" w:hanging="567"/>
      <w:outlineLvl w:val="2"/>
    </w:pPr>
    <w:rPr>
      <w:rFonts w:ascii="Arial" w:hAnsi="Arial" w:cs="Times New Roman"/>
      <w:b/>
      <w:bCs/>
      <w:szCs w:val="26"/>
    </w:rPr>
  </w:style>
  <w:style w:type="paragraph" w:styleId="4">
    <w:name w:val="heading 4"/>
    <w:basedOn w:val="a"/>
    <w:next w:val="a"/>
    <w:link w:val="4Char"/>
    <w:qFormat/>
    <w:pPr>
      <w:keepNext/>
      <w:spacing w:before="240" w:after="60"/>
      <w:outlineLvl w:val="3"/>
    </w:pPr>
    <w:rPr>
      <w:rFonts w:ascii="Arial" w:hAnsi="Arial" w:cs="Times New Roman"/>
      <w:b/>
      <w:bCs/>
      <w:szCs w:val="28"/>
    </w:rPr>
  </w:style>
  <w:style w:type="paragraph" w:styleId="5">
    <w:name w:val="heading 5"/>
    <w:basedOn w:val="a"/>
    <w:next w:val="a"/>
    <w:link w:val="5Char"/>
    <w:qFormat/>
    <w:pPr>
      <w:numPr>
        <w:ilvl w:val="4"/>
        <w:numId w:val="1"/>
      </w:numPr>
      <w:spacing w:before="200" w:after="200" w:line="280" w:lineRule="exact"/>
      <w:outlineLvl w:val="4"/>
    </w:pPr>
    <w:rPr>
      <w:rFonts w:ascii="Lucida Sans" w:hAnsi="Lucida Sans" w:cs="Times New Roman"/>
      <w:b/>
      <w:szCs w:val="20"/>
      <w:lang w:val="en-US"/>
    </w:rPr>
  </w:style>
  <w:style w:type="paragraph" w:styleId="6">
    <w:name w:val="heading 6"/>
    <w:basedOn w:val="a"/>
    <w:next w:val="a"/>
    <w:link w:val="6Char"/>
    <w:qFormat/>
    <w:rsid w:val="008D2D3D"/>
    <w:pPr>
      <w:suppressAutoHyphens w:val="0"/>
      <w:spacing w:before="240" w:after="60"/>
      <w:jc w:val="left"/>
      <w:outlineLvl w:val="5"/>
    </w:pPr>
    <w:rPr>
      <w:rFonts w:ascii="Times New Roman" w:hAnsi="Times New Roman" w:cs="Times New Roman"/>
      <w:b/>
      <w:bCs/>
      <w:szCs w:val="22"/>
      <w:lang/>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rPr>
      <w:rFonts w:ascii="Arial" w:hAnsi="Arial" w:cs="Times New Roman"/>
      <w:b w:val="0"/>
      <w:i w:val="0"/>
      <w:sz w:val="20"/>
      <w:szCs w:val="20"/>
    </w:rPr>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lang w:val="el-GR"/>
    </w:rPr>
  </w:style>
  <w:style w:type="character" w:customStyle="1" w:styleId="WW8Num3z0">
    <w:name w:val="WW8Num3z0"/>
    <w:rPr>
      <w:lang w:val="el-GR"/>
    </w:rPr>
  </w:style>
  <w:style w:type="character" w:customStyle="1" w:styleId="WW8Num4z0">
    <w:name w:val="WW8Num4z0"/>
    <w:rPr>
      <w:rFonts w:ascii="Webdings" w:hAnsi="Webdings" w:cs="Webdings"/>
      <w:color w:val="333399"/>
      <w:sz w:val="16"/>
    </w:rPr>
  </w:style>
  <w:style w:type="character" w:customStyle="1" w:styleId="WW8Num5z0">
    <w:name w:val="WW8Num5z0"/>
    <w:rPr>
      <w:highlight w:val="yellow"/>
      <w:lang w:val="el-GR"/>
    </w:rPr>
  </w:style>
  <w:style w:type="character" w:customStyle="1" w:styleId="WW8Num6z0">
    <w:name w:val="WW8Num6z0"/>
    <w:rPr>
      <w:b/>
      <w:bCs/>
      <w:szCs w:val="22"/>
      <w:lang w:val="el-GR"/>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b/>
      <w:bCs/>
      <w:szCs w:val="22"/>
      <w:lang w:val="el-GR"/>
    </w:rPr>
  </w:style>
  <w:style w:type="character" w:customStyle="1" w:styleId="WW8Num7z1">
    <w:name w:val="WW8Num7z1"/>
    <w:rPr>
      <w:rFonts w:eastAsia="Calibri"/>
      <w:lang w:val="el-GR"/>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OpenSymbol"/>
      <w:color w:val="5B9BD5"/>
    </w:rPr>
  </w:style>
  <w:style w:type="character" w:customStyle="1" w:styleId="WW8Num9z0">
    <w:name w:val="WW8Num9z0"/>
    <w:rPr>
      <w:rFonts w:ascii="Angsana New" w:hAnsi="Angsana New" w:cs="Angsana New"/>
      <w:color w:val="000000"/>
      <w:kern w:val="1"/>
      <w:szCs w:val="22"/>
      <w:shd w:val="clear" w:color="auto" w:fill="FFFFFF"/>
      <w:lang w:val="el-GR"/>
    </w:rPr>
  </w:style>
  <w:style w:type="character" w:customStyle="1" w:styleId="WW8Num10z0">
    <w:name w:val="WW8Num10z0"/>
    <w:rPr>
      <w:rFonts w:ascii="Symbol" w:hAnsi="Symbol" w:cs="Symbol"/>
      <w:kern w:val="1"/>
      <w:shd w:val="clear" w:color="auto" w:fill="C0C0C0"/>
      <w:lang w:val="el-GR"/>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rFonts w:ascii="Symbol" w:hAnsi="Symbol" w:cs="Symbol" w:hint="default"/>
      <w:lang w:val="el-GR"/>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50">
    <w:name w:val="Προεπιλεγμένη γραμματοσειρά5"/>
  </w:style>
  <w:style w:type="character" w:customStyle="1" w:styleId="WW-DefaultParagraphFont">
    <w:name w:val="WW-Default Paragraph Font"/>
  </w:style>
  <w:style w:type="character" w:customStyle="1" w:styleId="WW8Num8z1">
    <w:name w:val="WW8Num8z1"/>
    <w:rPr>
      <w:rFonts w:eastAsia="Calibri"/>
      <w:lang w:val="el-GR"/>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DefaultParagraphFont1">
    <w:name w:val="WW-Default Paragraph Font1"/>
  </w:style>
  <w:style w:type="character" w:customStyle="1" w:styleId="40">
    <w:name w:val="Προεπιλεγμένη γραμματοσειρά4"/>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rPr>
      <w:rFonts w:ascii="Arial" w:hAnsi="Arial" w:cs="Times New Roman"/>
      <w:b w:val="0"/>
      <w:i w:val="0"/>
      <w:sz w:val="20"/>
      <w:szCs w:val="20"/>
    </w:rPr>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9z1">
    <w:name w:val="WW8Num9z1"/>
    <w:rPr>
      <w:rFonts w:eastAsia="Calibri"/>
      <w:lang w:val="el-GR"/>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DefaultParagraphFont11">
    <w:name w:val="WW-Default Paragraph Font11"/>
  </w:style>
  <w:style w:type="character" w:customStyle="1" w:styleId="WW8Num12z0">
    <w:name w:val="WW8Num12z0"/>
    <w:rPr>
      <w:rFonts w:ascii="Symbol" w:hAnsi="Symbol" w:cs="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cs="Wingdings"/>
    </w:rPr>
  </w:style>
  <w:style w:type="character" w:customStyle="1" w:styleId="WW-DefaultParagraphFont111">
    <w:name w:val="WW-Default Paragraph Font111"/>
  </w:style>
  <w:style w:type="character" w:customStyle="1" w:styleId="WW-DefaultParagraphFont1111">
    <w:name w:val="WW-Default Paragraph Font1111"/>
  </w:style>
  <w:style w:type="character" w:customStyle="1" w:styleId="WW-DefaultParagraphFont11111">
    <w:name w:val="WW-Default Paragraph Font11111"/>
  </w:style>
  <w:style w:type="character" w:customStyle="1" w:styleId="30">
    <w:name w:val="Προεπιλεγμένη γραμματοσειρά3"/>
  </w:style>
  <w:style w:type="character" w:customStyle="1" w:styleId="WW-DefaultParagraphFont111111">
    <w:name w:val="WW-Default Paragraph Font111111"/>
  </w:style>
  <w:style w:type="character" w:customStyle="1" w:styleId="DefaultParagraphFont2">
    <w:name w:val="Default Paragraph Font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cs="OpenSymbol"/>
    </w:rPr>
  </w:style>
  <w:style w:type="character" w:customStyle="1" w:styleId="WW-DefaultParagraphFont1111111">
    <w:name w:val="WW-Default Paragraph Font1111111"/>
  </w:style>
  <w:style w:type="character" w:customStyle="1" w:styleId="WW8Num13z1">
    <w:name w:val="WW8Num13z1"/>
    <w:rPr>
      <w:rFonts w:eastAsia="Calibri"/>
      <w:lang w:val="el-GR"/>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Symbol" w:hAnsi="Symbol" w:cs="OpenSymbol"/>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DefaultParagraphFont11111111">
    <w:name w:val="WW-Default Paragraph Font11111111"/>
  </w:style>
  <w:style w:type="character" w:customStyle="1" w:styleId="WW-DefaultParagraphFont111111111">
    <w:name w:val="WW-Default Paragraph Font111111111"/>
  </w:style>
  <w:style w:type="character" w:customStyle="1" w:styleId="WW-DefaultParagraphFont1111111111">
    <w:name w:val="WW-Default Paragraph Font1111111111"/>
  </w:style>
  <w:style w:type="character" w:customStyle="1" w:styleId="WW-DefaultParagraphFont11111111111">
    <w:name w:val="WW-Default Paragraph Font11111111111"/>
  </w:style>
  <w:style w:type="character" w:customStyle="1" w:styleId="WW-DefaultParagraphFont111111111111">
    <w:name w:val="WW-Default Paragraph Font111111111111"/>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rPr>
      <w:rFonts w:ascii="Arial" w:hAnsi="Arial" w:cs="Times New Roman"/>
      <w:b w:val="0"/>
      <w:i w:val="0"/>
      <w:sz w:val="20"/>
      <w:szCs w:val="20"/>
    </w:rPr>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DefaultParagraphFont1111111111111">
    <w:name w:val="WW-Default Paragraph Font1111111111111"/>
  </w:style>
  <w:style w:type="character" w:customStyle="1" w:styleId="WW-DefaultParagraphFont11111111111111">
    <w:name w:val="WW-Default Paragraph Font11111111111111"/>
  </w:style>
  <w:style w:type="character" w:customStyle="1" w:styleId="WW-DefaultParagraphFont111111111111111">
    <w:name w:val="WW-Default Paragraph Font111111111111111"/>
  </w:style>
  <w:style w:type="character" w:customStyle="1" w:styleId="WW-DefaultParagraphFont1111111111111111">
    <w:name w:val="WW-Default Paragraph Font1111111111111111"/>
  </w:style>
  <w:style w:type="character" w:customStyle="1" w:styleId="21">
    <w:name w:val="Προεπιλεγμένη γραμματοσειρά2"/>
  </w:style>
  <w:style w:type="character" w:customStyle="1" w:styleId="WW8Num19z0">
    <w:name w:val="WW8Num19z0"/>
    <w:rPr>
      <w:rFonts w:ascii="Calibri" w:hAnsi="Calibri" w:cs="Calibri"/>
    </w:rPr>
  </w:style>
  <w:style w:type="character" w:customStyle="1" w:styleId="WW8Num19z1">
    <w:name w:val="WW8Num19z1"/>
  </w:style>
  <w:style w:type="character" w:customStyle="1" w:styleId="WW8Num20z0">
    <w:name w:val="WW8Num20z0"/>
    <w:rPr>
      <w:rFonts w:ascii="Calibri" w:eastAsia="Calibri" w:hAnsi="Calibri" w:cs="Times New Roman"/>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0z3">
    <w:name w:val="WW8Num20z3"/>
    <w:rPr>
      <w:rFonts w:ascii="Symbol" w:hAnsi="Symbol" w:cs="Symbol"/>
    </w:rPr>
  </w:style>
  <w:style w:type="character" w:customStyle="1" w:styleId="WW-DefaultParagraphFont11111111111111111">
    <w:name w:val="WW-Default Paragraph Font1111111111111111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DefaultParagraphFont111111111111111111">
    <w:name w:val="WW-Default Paragraph Font111111111111111111"/>
  </w:style>
  <w:style w:type="character" w:customStyle="1" w:styleId="WW-DefaultParagraphFont1111111111111111111">
    <w:name w:val="WW-Default Paragraph Font1111111111111111111"/>
  </w:style>
  <w:style w:type="character" w:customStyle="1" w:styleId="WW8Num21z0">
    <w:name w:val="WW8Num21z0"/>
    <w:rPr>
      <w:rFonts w:ascii="Calibri" w:eastAsia="Times New Roman" w:hAnsi="Calibri" w:cs="Calibri"/>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Symbol" w:hAnsi="Symbol" w:cs="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rPr>
      <w:rFonts w:ascii="Calibri" w:eastAsia="Times New Roman" w:hAnsi="Calibri" w:cs="Calibri"/>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rPr>
      <w:rFonts w:ascii="Symbol" w:hAnsi="Symbol" w:cs="Symbol"/>
      <w:strike/>
      <w:color w:val="0070C0"/>
      <w:position w:val="0"/>
      <w:sz w:val="24"/>
      <w:vertAlign w:val="baseline"/>
      <w:lang w:val="el-GR"/>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rPr>
      <w:rFonts w:ascii="Symbol" w:hAnsi="Symbol" w:cs="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cs="Wingdings"/>
    </w:rPr>
  </w:style>
  <w:style w:type="character" w:customStyle="1" w:styleId="WW8Num26z0">
    <w:name w:val="WW8Num26z0"/>
    <w:rPr>
      <w:rFonts w:ascii="Symbol" w:hAnsi="Symbol" w:cs="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cs="Wingdings"/>
    </w:rPr>
  </w:style>
  <w:style w:type="character" w:customStyle="1" w:styleId="WW8Num27z0">
    <w:name w:val="WW8Num27z0"/>
    <w:rPr>
      <w:rFonts w:ascii="Calibri" w:eastAsia="Times New Roman" w:hAnsi="Calibri" w:cs="Calibri"/>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8z0">
    <w:name w:val="WW8Num28z0"/>
    <w:rPr>
      <w:rFonts w:ascii="Symbol" w:hAnsi="Symbol" w:cs="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rFonts w:ascii="Calibri" w:eastAsia="Times New Roman" w:hAnsi="Calibri" w:cs="Calibri"/>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0z0">
    <w:name w:val="WW8Num30z0"/>
    <w:rPr>
      <w:rFonts w:ascii="Symbol" w:hAnsi="Symbol" w:cs="Symbol"/>
      <w:shd w:val="clear" w:color="auto" w:fill="FFFF00"/>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cs="Wingdings"/>
    </w:rPr>
  </w:style>
  <w:style w:type="character" w:customStyle="1" w:styleId="WW8Num31z0">
    <w:name w:val="WW8Num31z0"/>
    <w:rPr>
      <w:rFonts w:cs="Times New Roman"/>
    </w:rPr>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eastAsia="Calibri" w:hAnsi="Symbol" w:cs="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0">
    <w:name w:val="WW8Num34z0"/>
    <w:rPr>
      <w:rFonts w:ascii="Symbol" w:hAnsi="Symbol" w:cs="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5z0">
    <w:name w:val="WW8Num35z0"/>
    <w:rPr>
      <w:rFonts w:ascii="Calibri" w:eastAsia="Times New Roman" w:hAnsi="Calibri" w:cs="Calibri"/>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5z3">
    <w:name w:val="WW8Num35z3"/>
    <w:rPr>
      <w:rFonts w:ascii="Symbol" w:hAnsi="Symbol" w:cs="Symbol"/>
    </w:rPr>
  </w:style>
  <w:style w:type="character" w:customStyle="1" w:styleId="WW8Num36z0">
    <w:name w:val="WW8Num36z0"/>
    <w:rPr>
      <w:lang w:val="el-GR"/>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Calibri" w:eastAsia="Times New Roman" w:hAnsi="Calibri" w:cs="Calibri"/>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7z3">
    <w:name w:val="WW8Num37z3"/>
    <w:rPr>
      <w:rFonts w:ascii="Symbol" w:hAnsi="Symbol" w:cs="Symbol"/>
    </w:rPr>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DefaultParagraphFont11111111111111111111">
    <w:name w:val="WW-Default Paragraph Font11111111111111111111"/>
  </w:style>
  <w:style w:type="character" w:customStyle="1" w:styleId="WW8Num4z1">
    <w:name w:val="WW8Num4z1"/>
    <w:rPr>
      <w:rFonts w:cs="Times New Roman"/>
    </w:rPr>
  </w:style>
  <w:style w:type="character" w:customStyle="1" w:styleId="WW8Num5z1">
    <w:name w:val="WW8Num5z1"/>
    <w:rPr>
      <w:rFonts w:cs="Times New Roman"/>
    </w:rPr>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3">
    <w:name w:val="WW8Num30z3"/>
    <w:rPr>
      <w:rFonts w:ascii="Symbol" w:hAnsi="Symbol" w:cs="Symbol"/>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9z0">
    <w:name w:val="WW8Num39z0"/>
    <w:rPr>
      <w:rFonts w:ascii="Calibri" w:eastAsia="Times New Roman" w:hAnsi="Calibri" w:cs="Calibri"/>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39z3">
    <w:name w:val="WW8Num39z3"/>
    <w:rPr>
      <w:rFonts w:ascii="Symbol" w:hAnsi="Symbol" w:cs="Symbol"/>
    </w:rPr>
  </w:style>
  <w:style w:type="character" w:customStyle="1" w:styleId="WW8Num40z0">
    <w:name w:val="WW8Num40z0"/>
    <w:rPr>
      <w:rFonts w:ascii="Symbol" w:hAnsi="Symbol" w:cs="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1z0">
    <w:name w:val="WW8Num41z0"/>
    <w:rPr>
      <w:rFonts w:ascii="Arial" w:hAnsi="Arial" w:cs="Times New Roman"/>
      <w:b/>
      <w:i w:val="0"/>
      <w:sz w:val="20"/>
      <w:szCs w:val="20"/>
    </w:rPr>
  </w:style>
  <w:style w:type="character" w:customStyle="1" w:styleId="WW8Num41z1">
    <w:name w:val="WW8Num41z1"/>
    <w:rPr>
      <w:rFonts w:cs="Times New Roman"/>
    </w:rPr>
  </w:style>
  <w:style w:type="character" w:customStyle="1" w:styleId="WW8Num41z2">
    <w:name w:val="WW8Num41z2"/>
    <w:rPr>
      <w:rFonts w:ascii="Arial" w:hAnsi="Arial" w:cs="Times New Roman"/>
      <w:b w:val="0"/>
      <w:i w:val="0"/>
    </w:rPr>
  </w:style>
  <w:style w:type="character" w:customStyle="1" w:styleId="WW8Num41z3">
    <w:name w:val="WW8Num41z3"/>
    <w:rPr>
      <w:rFonts w:ascii="Arial" w:hAnsi="Arial" w:cs="Times New Roman"/>
      <w:b w:val="0"/>
      <w:i w:val="0"/>
      <w:sz w:val="20"/>
      <w:szCs w:val="20"/>
    </w:rPr>
  </w:style>
  <w:style w:type="character" w:customStyle="1" w:styleId="DefaultParagraphFont1">
    <w:name w:val="Default Paragraph Font1"/>
  </w:style>
  <w:style w:type="character" w:customStyle="1" w:styleId="Heading1Char">
    <w:name w:val="Heading 1 Char"/>
    <w:rPr>
      <w:rFonts w:ascii="Arial" w:hAnsi="Arial" w:cs="Arial"/>
      <w:b/>
      <w:bCs/>
      <w:color w:val="333399"/>
      <w:sz w:val="28"/>
      <w:szCs w:val="32"/>
      <w:lang w:val="en-US"/>
    </w:rPr>
  </w:style>
  <w:style w:type="character" w:customStyle="1" w:styleId="Heading2Char">
    <w:name w:val="Heading 2 Char"/>
    <w:rPr>
      <w:rFonts w:ascii="Arial" w:hAnsi="Arial" w:cs="Arial"/>
      <w:b/>
      <w:color w:val="002060"/>
      <w:sz w:val="24"/>
      <w:szCs w:val="22"/>
      <w:lang w:val="en-GB"/>
    </w:rPr>
  </w:style>
  <w:style w:type="character" w:customStyle="1" w:styleId="Heading5Char">
    <w:name w:val="Heading 5 Char"/>
    <w:rPr>
      <w:rFonts w:ascii="Calibri" w:eastAsia="Times New Roman" w:hAnsi="Calibri" w:cs="Times New Roman"/>
      <w:b/>
      <w:bCs/>
      <w:i/>
      <w:iCs/>
      <w:sz w:val="26"/>
      <w:szCs w:val="26"/>
      <w:lang w:val="en-GB"/>
    </w:rPr>
  </w:style>
  <w:style w:type="character" w:customStyle="1" w:styleId="DateChar">
    <w:name w:val="Date Char"/>
    <w:rPr>
      <w:sz w:val="24"/>
      <w:szCs w:val="24"/>
      <w:lang w:val="en-GB"/>
    </w:rPr>
  </w:style>
  <w:style w:type="character" w:customStyle="1" w:styleId="FooterChar">
    <w:name w:val="Footer Char"/>
    <w:rPr>
      <w:rFonts w:eastAsia="MS Mincho" w:cs="Times New Roman"/>
      <w:sz w:val="24"/>
      <w:szCs w:val="24"/>
      <w:lang w:val="en-US" w:eastAsia="ja-JP"/>
    </w:rPr>
  </w:style>
  <w:style w:type="character" w:styleId="a3">
    <w:name w:val="annotation reference"/>
    <w:qFormat/>
    <w:rPr>
      <w:sz w:val="16"/>
    </w:rPr>
  </w:style>
  <w:style w:type="character" w:styleId="-">
    <w:name w:val="Hyperlink"/>
    <w:rPr>
      <w:color w:val="0000FF"/>
      <w:u w:val="single"/>
    </w:rPr>
  </w:style>
  <w:style w:type="character" w:customStyle="1" w:styleId="HeaderChar">
    <w:name w:val="Header Char"/>
    <w:rPr>
      <w:rFonts w:cs="Times New Roman"/>
      <w:sz w:val="24"/>
      <w:szCs w:val="24"/>
      <w:lang w:val="en-GB"/>
    </w:rPr>
  </w:style>
  <w:style w:type="character" w:styleId="a4">
    <w:name w:val="page number"/>
    <w:rPr>
      <w:rFonts w:cs="Times New Roman"/>
    </w:rPr>
  </w:style>
  <w:style w:type="character" w:customStyle="1" w:styleId="BalloonTextChar">
    <w:name w:val="Balloon Text Char"/>
    <w:rPr>
      <w:rFonts w:ascii="Tahoma" w:hAnsi="Tahoma" w:cs="Tahoma"/>
      <w:sz w:val="16"/>
      <w:szCs w:val="16"/>
      <w:lang w:val="en-GB"/>
    </w:rPr>
  </w:style>
  <w:style w:type="character" w:customStyle="1" w:styleId="CommentTextChar">
    <w:name w:val="Comment Text Char"/>
    <w:rPr>
      <w:rFonts w:cs="Times New Roman"/>
      <w:lang w:val="en-GB"/>
    </w:rPr>
  </w:style>
  <w:style w:type="character" w:customStyle="1" w:styleId="CommentSubjectChar">
    <w:name w:val="Comment Subject Char"/>
    <w:rPr>
      <w:rFonts w:cs="Times New Roman"/>
      <w:b/>
      <w:bCs/>
      <w:lang w:val="en-GB"/>
    </w:rPr>
  </w:style>
  <w:style w:type="character" w:customStyle="1" w:styleId="BodyTextChar">
    <w:name w:val="Body Text Char"/>
    <w:rPr>
      <w:rFonts w:cs="Times New Roman"/>
      <w:sz w:val="24"/>
      <w:szCs w:val="24"/>
      <w:lang w:val="en-GB"/>
    </w:rPr>
  </w:style>
  <w:style w:type="character" w:styleId="a5">
    <w:name w:val="Placeholder Text"/>
    <w:rPr>
      <w:rFonts w:cs="Times New Roman"/>
      <w:color w:val="808080"/>
    </w:rPr>
  </w:style>
  <w:style w:type="character" w:customStyle="1" w:styleId="a6">
    <w:name w:val="Χαρακτήρες υποσημείωσης"/>
    <w:rPr>
      <w:rFonts w:cs="Times New Roman"/>
      <w:vertAlign w:val="superscript"/>
    </w:rPr>
  </w:style>
  <w:style w:type="character" w:customStyle="1" w:styleId="FootnoteTextChar">
    <w:name w:val="Footnote Text Char"/>
    <w:rPr>
      <w:rFonts w:ascii="Calibri" w:hAnsi="Calibri" w:cs="Times New Roman"/>
      <w:lang/>
    </w:rPr>
  </w:style>
  <w:style w:type="character" w:customStyle="1" w:styleId="Heading3Char">
    <w:name w:val="Heading 3 Char"/>
    <w:rPr>
      <w:rFonts w:ascii="Arial" w:hAnsi="Arial" w:cs="Arial"/>
      <w:b/>
      <w:bCs/>
      <w:sz w:val="22"/>
      <w:szCs w:val="26"/>
      <w:lang w:val="en-GB"/>
    </w:rPr>
  </w:style>
  <w:style w:type="character" w:customStyle="1" w:styleId="Heading4Char">
    <w:name w:val="Heading 4 Char"/>
    <w:rPr>
      <w:rFonts w:ascii="Arial" w:eastAsia="Times New Roman" w:hAnsi="Arial" w:cs="Times New Roman"/>
      <w:b/>
      <w:bCs/>
      <w:sz w:val="22"/>
      <w:szCs w:val="28"/>
      <w:lang w:val="en-GB"/>
    </w:rPr>
  </w:style>
  <w:style w:type="character" w:customStyle="1" w:styleId="DocTitleChar">
    <w:name w:val="Doc Title Char"/>
    <w:basedOn w:val="Heading1Char"/>
  </w:style>
  <w:style w:type="character" w:customStyle="1" w:styleId="Style1Char">
    <w:name w:val="Style1 Char"/>
    <w:rPr>
      <w:rFonts w:ascii="Calibri" w:hAnsi="Calibri" w:cs="Calibri"/>
      <w:b/>
      <w:bCs/>
      <w:color w:val="333399"/>
      <w:sz w:val="40"/>
      <w:szCs w:val="40"/>
      <w:lang w:val="en-US"/>
    </w:rPr>
  </w:style>
  <w:style w:type="character" w:customStyle="1" w:styleId="ContentsChar">
    <w:name w:val="Contents Char"/>
    <w:rPr>
      <w:rFonts w:ascii="Calibri" w:hAnsi="Calibri" w:cs="Calibri"/>
      <w:b/>
      <w:bCs/>
      <w:color w:val="333399"/>
      <w:sz w:val="28"/>
      <w:szCs w:val="32"/>
      <w:lang w:val="en-US"/>
    </w:rPr>
  </w:style>
  <w:style w:type="character" w:customStyle="1" w:styleId="EndnoteTextChar">
    <w:name w:val="Endnote Text Char"/>
    <w:rPr>
      <w:rFonts w:ascii="Calibri" w:hAnsi="Calibri" w:cs="Calibri"/>
      <w:lang w:val="en-GB"/>
    </w:rPr>
  </w:style>
  <w:style w:type="character" w:customStyle="1" w:styleId="a7">
    <w:name w:val="Χαρακτήρες σημείωσης τέλους"/>
    <w:rPr>
      <w:vertAlign w:val="superscript"/>
    </w:rPr>
  </w:style>
  <w:style w:type="character" w:customStyle="1" w:styleId="FootnoteReference2">
    <w:name w:val="Footnote Reference2"/>
    <w:rPr>
      <w:vertAlign w:val="superscript"/>
    </w:rPr>
  </w:style>
  <w:style w:type="character" w:customStyle="1" w:styleId="EndnoteReference1">
    <w:name w:val="Endnote Reference1"/>
    <w:rPr>
      <w:vertAlign w:val="superscript"/>
    </w:rPr>
  </w:style>
  <w:style w:type="character" w:customStyle="1" w:styleId="a8">
    <w:name w:val="Κουκκίδες"/>
    <w:rPr>
      <w:rFonts w:ascii="OpenSymbol" w:eastAsia="OpenSymbol" w:hAnsi="OpenSymbol" w:cs="OpenSymbol"/>
    </w:rPr>
  </w:style>
  <w:style w:type="character" w:styleId="a9">
    <w:name w:val="Strong"/>
    <w:qFormat/>
    <w:rPr>
      <w:b/>
      <w:bCs/>
    </w:rPr>
  </w:style>
  <w:style w:type="character" w:customStyle="1" w:styleId="10">
    <w:name w:val="Προεπιλεγμένη γραμματοσειρά1"/>
  </w:style>
  <w:style w:type="character" w:customStyle="1" w:styleId="aa">
    <w:name w:val="Σύμβολο υποσημείωσης"/>
    <w:rPr>
      <w:vertAlign w:val="superscript"/>
    </w:rPr>
  </w:style>
  <w:style w:type="character" w:styleId="ab">
    <w:name w:val="Emphasis"/>
    <w:qFormat/>
    <w:rPr>
      <w:i/>
      <w:iCs/>
    </w:rPr>
  </w:style>
  <w:style w:type="character" w:customStyle="1" w:styleId="ac">
    <w:name w:val="Χαρακτήρες αρίθμησης"/>
  </w:style>
  <w:style w:type="character" w:customStyle="1" w:styleId="normalwithoutspacingChar">
    <w:name w:val="normal_without_spacing Char"/>
    <w:rPr>
      <w:rFonts w:ascii="Calibri" w:hAnsi="Calibri" w:cs="Calibri"/>
      <w:sz w:val="22"/>
      <w:szCs w:val="24"/>
    </w:rPr>
  </w:style>
  <w:style w:type="character" w:customStyle="1" w:styleId="FootnoteTextChar1">
    <w:name w:val="Footnote Text Char1"/>
    <w:rPr>
      <w:rFonts w:ascii="Calibri" w:hAnsi="Calibri" w:cs="Calibri"/>
      <w:lang w:val="en-IE" w:eastAsia="zh-CN"/>
    </w:rPr>
  </w:style>
  <w:style w:type="character" w:customStyle="1" w:styleId="foothangingChar">
    <w:name w:val="foot_hanging Char"/>
    <w:rPr>
      <w:rFonts w:ascii="Calibri" w:hAnsi="Calibri" w:cs="Calibri"/>
      <w:sz w:val="18"/>
      <w:szCs w:val="18"/>
      <w:lang w:val="en-IE" w:eastAsia="zh-CN"/>
    </w:rPr>
  </w:style>
  <w:style w:type="character" w:customStyle="1" w:styleId="HTMLPreformattedChar">
    <w:name w:val="HTML Preformatted Char"/>
    <w:rPr>
      <w:rFonts w:ascii="Courier New" w:hAnsi="Courier New" w:cs="Courier New"/>
    </w:rPr>
  </w:style>
  <w:style w:type="character" w:customStyle="1" w:styleId="apple-converted-space">
    <w:name w:val="apple-converted-space"/>
    <w:basedOn w:val="WW-DefaultParagraphFont11111111111111111111"/>
  </w:style>
  <w:style w:type="character" w:customStyle="1" w:styleId="BodyTextIndent3Char">
    <w:name w:val="Body Text Indent 3 Char"/>
    <w:rPr>
      <w:rFonts w:ascii="Calibri" w:hAnsi="Calibri" w:cs="Calibri"/>
      <w:sz w:val="16"/>
      <w:szCs w:val="16"/>
      <w:lang w:val="en-GB"/>
    </w:rPr>
  </w:style>
  <w:style w:type="character" w:customStyle="1" w:styleId="WW-FootnoteReference">
    <w:name w:val="WW-Footnote Reference"/>
    <w:rPr>
      <w:vertAlign w:val="superscript"/>
    </w:rPr>
  </w:style>
  <w:style w:type="character" w:customStyle="1" w:styleId="WW-EndnoteReference">
    <w:name w:val="WW-Endnote Reference"/>
    <w:rPr>
      <w:vertAlign w:val="superscript"/>
    </w:rPr>
  </w:style>
  <w:style w:type="character" w:customStyle="1" w:styleId="FootnoteReference1">
    <w:name w:val="Footnote Reference1"/>
    <w:rPr>
      <w:vertAlign w:val="superscript"/>
    </w:rPr>
  </w:style>
  <w:style w:type="character" w:customStyle="1" w:styleId="FootnoteTextChar2">
    <w:name w:val="Footnote Text Char2"/>
    <w:rPr>
      <w:rFonts w:ascii="Calibri" w:hAnsi="Calibri" w:cs="Calibri"/>
      <w:sz w:val="18"/>
      <w:lang w:val="en-IE" w:eastAsia="zh-CN"/>
    </w:rPr>
  </w:style>
  <w:style w:type="character" w:customStyle="1" w:styleId="foothangingChar1">
    <w:name w:val="foot_hanging Char1"/>
    <w:rPr>
      <w:rFonts w:ascii="Calibri" w:hAnsi="Calibri" w:cs="Calibri"/>
      <w:sz w:val="18"/>
      <w:szCs w:val="18"/>
      <w:lang w:val="en-IE" w:eastAsia="zh-CN"/>
    </w:rPr>
  </w:style>
  <w:style w:type="character" w:customStyle="1" w:styleId="footersChar">
    <w:name w:val="footers Char"/>
    <w:basedOn w:val="foothangingChar1"/>
  </w:style>
  <w:style w:type="character" w:customStyle="1" w:styleId="CommentTextChar1">
    <w:name w:val="Comment Text Char1"/>
    <w:rPr>
      <w:rFonts w:ascii="Calibri" w:hAnsi="Calibri" w:cs="Calibri"/>
      <w:lang w:val="en-GB" w:eastAsia="zh-CN"/>
    </w:rPr>
  </w:style>
  <w:style w:type="character" w:customStyle="1" w:styleId="HTMLPreformattedChar1">
    <w:name w:val="HTML Preformatted Char1"/>
    <w:rPr>
      <w:rFonts w:ascii="Courier New" w:hAnsi="Courier New" w:cs="Courier New"/>
      <w:lang w:eastAsia="zh-CN"/>
    </w:rPr>
  </w:style>
  <w:style w:type="character" w:customStyle="1" w:styleId="BodyText3Char">
    <w:name w:val="Body Text 3 Char"/>
    <w:rPr>
      <w:rFonts w:ascii="Calibri" w:hAnsi="Calibri" w:cs="Calibri"/>
      <w:sz w:val="16"/>
      <w:szCs w:val="16"/>
      <w:lang w:val="en-GB" w:eastAsia="zh-CN"/>
    </w:rPr>
  </w:style>
  <w:style w:type="character" w:customStyle="1" w:styleId="WW-FootnoteReference1">
    <w:name w:val="WW-Footnote Reference1"/>
    <w:rPr>
      <w:vertAlign w:val="superscript"/>
    </w:rPr>
  </w:style>
  <w:style w:type="character" w:customStyle="1" w:styleId="WW-EndnoteReference1">
    <w:name w:val="WW-Endnote Reference1"/>
    <w:rPr>
      <w:vertAlign w:val="superscript"/>
    </w:rPr>
  </w:style>
  <w:style w:type="character" w:customStyle="1" w:styleId="WW-FootnoteReference2">
    <w:name w:val="WW-Footnote Reference2"/>
    <w:rPr>
      <w:vertAlign w:val="superscript"/>
    </w:rPr>
  </w:style>
  <w:style w:type="character" w:customStyle="1" w:styleId="WW-EndnoteReference2">
    <w:name w:val="WW-Endnote Reference2"/>
    <w:rPr>
      <w:vertAlign w:val="superscript"/>
    </w:rPr>
  </w:style>
  <w:style w:type="character" w:customStyle="1" w:styleId="FootnoteTextChar3">
    <w:name w:val="Footnote Text Char3"/>
    <w:rPr>
      <w:rFonts w:ascii="Calibri" w:hAnsi="Calibri" w:cs="Calibri"/>
      <w:sz w:val="18"/>
      <w:lang w:val="en-IE" w:eastAsia="zh-CN"/>
    </w:rPr>
  </w:style>
  <w:style w:type="character" w:customStyle="1" w:styleId="foothangingChar2">
    <w:name w:val="foot_hanging Char2"/>
    <w:rPr>
      <w:rFonts w:ascii="Calibri" w:hAnsi="Calibri" w:cs="Calibri"/>
      <w:sz w:val="18"/>
      <w:szCs w:val="18"/>
      <w:lang w:val="en-IE" w:eastAsia="zh-CN"/>
    </w:rPr>
  </w:style>
  <w:style w:type="character" w:customStyle="1" w:styleId="footersChar1">
    <w:name w:val="footers Char1"/>
    <w:basedOn w:val="foothangingChar2"/>
  </w:style>
  <w:style w:type="character" w:customStyle="1" w:styleId="foootChar">
    <w:name w:val="fooot Char"/>
    <w:basedOn w:val="footersChar1"/>
  </w:style>
  <w:style w:type="character" w:customStyle="1" w:styleId="11">
    <w:name w:val="Παραπομπή υποσημείωσης1"/>
    <w:rPr>
      <w:vertAlign w:val="superscript"/>
    </w:rPr>
  </w:style>
  <w:style w:type="character" w:customStyle="1" w:styleId="12">
    <w:name w:val="Παραπομπή σημείωσης τέλους1"/>
    <w:rPr>
      <w:vertAlign w:val="superscript"/>
    </w:rPr>
  </w:style>
  <w:style w:type="character" w:customStyle="1" w:styleId="Char">
    <w:name w:val="Κείμενο πλαισίου Char"/>
    <w:rPr>
      <w:rFonts w:ascii="Tahoma" w:hAnsi="Tahoma" w:cs="Tahoma"/>
      <w:sz w:val="16"/>
      <w:szCs w:val="16"/>
      <w:lang w:val="en-GB"/>
    </w:rPr>
  </w:style>
  <w:style w:type="character" w:customStyle="1" w:styleId="13">
    <w:name w:val="Παραπομπή σχολίου1"/>
    <w:rPr>
      <w:sz w:val="16"/>
      <w:szCs w:val="16"/>
    </w:rPr>
  </w:style>
  <w:style w:type="character" w:customStyle="1" w:styleId="Char0">
    <w:name w:val="Κείμενο σχολίου Char"/>
    <w:rPr>
      <w:rFonts w:ascii="Calibri" w:hAnsi="Calibri" w:cs="Calibri"/>
      <w:lang w:val="en-GB"/>
    </w:rPr>
  </w:style>
  <w:style w:type="character" w:customStyle="1" w:styleId="Char1">
    <w:name w:val="Θέμα σχολίου Char"/>
    <w:rPr>
      <w:rFonts w:ascii="Calibri" w:hAnsi="Calibri" w:cs="Calibri"/>
      <w:b/>
      <w:bCs/>
      <w:lang w:val="en-GB"/>
    </w:rPr>
  </w:style>
  <w:style w:type="character" w:customStyle="1" w:styleId="-HTMLChar">
    <w:name w:val="Προ-διαμορφωμένο HTML Char"/>
    <w:rPr>
      <w:rFonts w:ascii="Courier New" w:eastAsia="Times New Roman" w:hAnsi="Courier New" w:cs="Courier New"/>
    </w:rPr>
  </w:style>
  <w:style w:type="character" w:customStyle="1" w:styleId="WW-FootnoteReference3">
    <w:name w:val="WW-Footnote Reference3"/>
    <w:rPr>
      <w:vertAlign w:val="superscript"/>
    </w:rPr>
  </w:style>
  <w:style w:type="character" w:customStyle="1" w:styleId="WW-EndnoteReference3">
    <w:name w:val="WW-Endnote Reference3"/>
    <w:rPr>
      <w:vertAlign w:val="superscript"/>
    </w:rPr>
  </w:style>
  <w:style w:type="character" w:customStyle="1" w:styleId="WW-FootnoteReference4">
    <w:name w:val="WW-Footnote Reference4"/>
    <w:rPr>
      <w:vertAlign w:val="superscript"/>
    </w:rPr>
  </w:style>
  <w:style w:type="character" w:customStyle="1" w:styleId="WW-EndnoteReference4">
    <w:name w:val="WW-Endnote Reference4"/>
    <w:rPr>
      <w:vertAlign w:val="superscript"/>
    </w:rPr>
  </w:style>
  <w:style w:type="character" w:customStyle="1" w:styleId="WW-FootnoteReference5">
    <w:name w:val="WW-Footnote Reference5"/>
    <w:rPr>
      <w:vertAlign w:val="superscript"/>
    </w:rPr>
  </w:style>
  <w:style w:type="character" w:customStyle="1" w:styleId="WW-EndnoteReference5">
    <w:name w:val="WW-Endnote Reference5"/>
    <w:rPr>
      <w:vertAlign w:val="superscript"/>
    </w:rPr>
  </w:style>
  <w:style w:type="character" w:customStyle="1" w:styleId="WW-FootnoteReference6">
    <w:name w:val="WW-Footnote Reference6"/>
    <w:rPr>
      <w:vertAlign w:val="superscript"/>
    </w:rPr>
  </w:style>
  <w:style w:type="character" w:styleId="-0">
    <w:name w:val="FollowedHyperlink"/>
    <w:rPr>
      <w:color w:val="800000"/>
      <w:u w:val="single"/>
      <w:lang/>
    </w:rPr>
  </w:style>
  <w:style w:type="character" w:customStyle="1" w:styleId="WW-EndnoteReference6">
    <w:name w:val="WW-Endnote Reference6"/>
    <w:rPr>
      <w:vertAlign w:val="superscript"/>
    </w:rPr>
  </w:style>
  <w:style w:type="character" w:customStyle="1" w:styleId="WW-FootnoteReference7">
    <w:name w:val="WW-Footnote Reference7"/>
    <w:rPr>
      <w:vertAlign w:val="superscript"/>
    </w:rPr>
  </w:style>
  <w:style w:type="character" w:customStyle="1" w:styleId="WW-EndnoteReference7">
    <w:name w:val="WW-Endnote Reference7"/>
    <w:rPr>
      <w:vertAlign w:val="superscript"/>
    </w:rPr>
  </w:style>
  <w:style w:type="character" w:customStyle="1" w:styleId="WW-FootnoteReference8">
    <w:name w:val="WW-Footnote Reference8"/>
    <w:rPr>
      <w:vertAlign w:val="superscript"/>
    </w:rPr>
  </w:style>
  <w:style w:type="character" w:customStyle="1" w:styleId="WW-EndnoteReference8">
    <w:name w:val="WW-Endnote Reference8"/>
    <w:rPr>
      <w:vertAlign w:val="superscript"/>
    </w:rPr>
  </w:style>
  <w:style w:type="character" w:customStyle="1" w:styleId="WW-FootnoteReference9">
    <w:name w:val="WW-Footnote Reference9"/>
    <w:rPr>
      <w:vertAlign w:val="superscript"/>
    </w:rPr>
  </w:style>
  <w:style w:type="character" w:customStyle="1" w:styleId="WW-EndnoteReference9">
    <w:name w:val="WW-Endnote Reference9"/>
    <w:rPr>
      <w:vertAlign w:val="superscript"/>
    </w:rPr>
  </w:style>
  <w:style w:type="character" w:customStyle="1" w:styleId="WW-FootnoteReference10">
    <w:name w:val="WW-Footnote Reference10"/>
    <w:rPr>
      <w:vertAlign w:val="superscript"/>
    </w:rPr>
  </w:style>
  <w:style w:type="character" w:customStyle="1" w:styleId="WW-EndnoteReference10">
    <w:name w:val="WW-Endnote Reference10"/>
    <w:rPr>
      <w:vertAlign w:val="superscript"/>
    </w:rPr>
  </w:style>
  <w:style w:type="character" w:customStyle="1" w:styleId="WW-FootnoteReference11">
    <w:name w:val="WW-Footnote Reference11"/>
    <w:rPr>
      <w:vertAlign w:val="superscript"/>
    </w:rPr>
  </w:style>
  <w:style w:type="character" w:customStyle="1" w:styleId="WW-EndnoteReference11">
    <w:name w:val="WW-Endnote Reference11"/>
    <w:rPr>
      <w:vertAlign w:val="superscript"/>
    </w:rPr>
  </w:style>
  <w:style w:type="character" w:customStyle="1" w:styleId="WW-FootnoteReference12">
    <w:name w:val="WW-Footnote Reference12"/>
    <w:rPr>
      <w:vertAlign w:val="superscript"/>
    </w:rPr>
  </w:style>
  <w:style w:type="character" w:customStyle="1" w:styleId="WW-EndnoteReference12">
    <w:name w:val="WW-Endnote Reference12"/>
    <w:rPr>
      <w:vertAlign w:val="superscript"/>
    </w:rPr>
  </w:style>
  <w:style w:type="character" w:customStyle="1" w:styleId="WW-FootnoteReference13">
    <w:name w:val="WW-Footnote Reference13"/>
    <w:rPr>
      <w:vertAlign w:val="superscript"/>
    </w:rPr>
  </w:style>
  <w:style w:type="character" w:customStyle="1" w:styleId="WW-EndnoteReference13">
    <w:name w:val="WW-Endnote Reference13"/>
    <w:rPr>
      <w:vertAlign w:val="superscript"/>
    </w:rPr>
  </w:style>
  <w:style w:type="character" w:customStyle="1" w:styleId="41">
    <w:name w:val="Παραπομπή υποσημείωσης4"/>
    <w:rPr>
      <w:vertAlign w:val="superscript"/>
    </w:rPr>
  </w:style>
  <w:style w:type="character" w:customStyle="1" w:styleId="42">
    <w:name w:val="Παραπομπή σημείωσης τέλους4"/>
    <w:rPr>
      <w:vertAlign w:val="superscript"/>
    </w:rPr>
  </w:style>
  <w:style w:type="character" w:customStyle="1" w:styleId="22">
    <w:name w:val="Παραπομπή υποσημείωσης2"/>
    <w:rPr>
      <w:vertAlign w:val="superscript"/>
    </w:rPr>
  </w:style>
  <w:style w:type="character" w:customStyle="1" w:styleId="23">
    <w:name w:val="Παραπομπή σημείωσης τέλους2"/>
    <w:rPr>
      <w:vertAlign w:val="superscript"/>
    </w:rPr>
  </w:style>
  <w:style w:type="character" w:customStyle="1" w:styleId="WW-FootnoteReference14">
    <w:name w:val="WW-Footnote Reference14"/>
    <w:rPr>
      <w:vertAlign w:val="superscript"/>
    </w:rPr>
  </w:style>
  <w:style w:type="character" w:customStyle="1" w:styleId="WW-EndnoteReference14">
    <w:name w:val="WW-Endnote Reference14"/>
    <w:rPr>
      <w:vertAlign w:val="superscript"/>
    </w:rPr>
  </w:style>
  <w:style w:type="character" w:customStyle="1" w:styleId="WW-FootnoteReference15">
    <w:name w:val="WW-Footnote Reference15"/>
    <w:rPr>
      <w:vertAlign w:val="superscript"/>
    </w:rPr>
  </w:style>
  <w:style w:type="character" w:customStyle="1" w:styleId="WW-EndnoteReference15">
    <w:name w:val="WW-Endnote Reference15"/>
    <w:rPr>
      <w:vertAlign w:val="superscript"/>
    </w:rPr>
  </w:style>
  <w:style w:type="character" w:customStyle="1" w:styleId="WW-FootnoteReference16">
    <w:name w:val="WW-Footnote Reference16"/>
    <w:rPr>
      <w:vertAlign w:val="superscript"/>
    </w:rPr>
  </w:style>
  <w:style w:type="character" w:customStyle="1" w:styleId="WW-EndnoteReference16">
    <w:name w:val="WW-Endnote Reference16"/>
    <w:rPr>
      <w:vertAlign w:val="superscript"/>
    </w:rPr>
  </w:style>
  <w:style w:type="character" w:customStyle="1" w:styleId="WW-FootnoteReference17">
    <w:name w:val="WW-Footnote Reference17"/>
    <w:rPr>
      <w:vertAlign w:val="superscript"/>
    </w:rPr>
  </w:style>
  <w:style w:type="character" w:customStyle="1" w:styleId="WW-EndnoteReference17">
    <w:name w:val="WW-Endnote Reference17"/>
    <w:rPr>
      <w:vertAlign w:val="superscript"/>
    </w:rPr>
  </w:style>
  <w:style w:type="character" w:customStyle="1" w:styleId="31">
    <w:name w:val="Παραπομπή υποσημείωσης3"/>
    <w:rPr>
      <w:vertAlign w:val="superscript"/>
    </w:rPr>
  </w:style>
  <w:style w:type="character" w:customStyle="1" w:styleId="32">
    <w:name w:val="Παραπομπή σημείωσης τέλους3"/>
    <w:rPr>
      <w:vertAlign w:val="superscript"/>
    </w:rPr>
  </w:style>
  <w:style w:type="character" w:customStyle="1" w:styleId="WW-FootnoteReference18">
    <w:name w:val="WW-Footnote Reference18"/>
    <w:rPr>
      <w:vertAlign w:val="superscript"/>
    </w:rPr>
  </w:style>
  <w:style w:type="character" w:customStyle="1" w:styleId="WW-EndnoteReference18">
    <w:name w:val="WW-Endnote Reference18"/>
    <w:rPr>
      <w:vertAlign w:val="superscript"/>
    </w:rPr>
  </w:style>
  <w:style w:type="character" w:customStyle="1" w:styleId="WW-FootnoteReference19">
    <w:name w:val="WW-Footnote Reference19"/>
    <w:rPr>
      <w:vertAlign w:val="superscript"/>
    </w:rPr>
  </w:style>
  <w:style w:type="character" w:customStyle="1" w:styleId="WW-EndnoteReference19">
    <w:name w:val="WW-Endnote Reference19"/>
    <w:rPr>
      <w:vertAlign w:val="superscript"/>
    </w:rPr>
  </w:style>
  <w:style w:type="character" w:customStyle="1" w:styleId="WW-FootnoteReference20">
    <w:name w:val="WW-Footnote Reference20"/>
    <w:rPr>
      <w:vertAlign w:val="superscript"/>
    </w:rPr>
  </w:style>
  <w:style w:type="character" w:customStyle="1" w:styleId="WW-EndnoteReference20">
    <w:name w:val="WW-Endnote Reference20"/>
    <w:rPr>
      <w:vertAlign w:val="superscript"/>
    </w:rPr>
  </w:style>
  <w:style w:type="character" w:customStyle="1" w:styleId="ad">
    <w:name w:val="Σύνδεση ευρετηρίου"/>
  </w:style>
  <w:style w:type="character" w:styleId="ae">
    <w:name w:val="footnote reference"/>
    <w:rPr>
      <w:vertAlign w:val="superscript"/>
    </w:rPr>
  </w:style>
  <w:style w:type="character" w:styleId="af">
    <w:name w:val="endnote reference"/>
    <w:rPr>
      <w:vertAlign w:val="superscript"/>
    </w:rPr>
  </w:style>
  <w:style w:type="paragraph" w:customStyle="1" w:styleId="af0">
    <w:name w:val="Επικεφαλίδα"/>
    <w:basedOn w:val="a"/>
    <w:next w:val="af1"/>
    <w:pPr>
      <w:keepNext/>
      <w:spacing w:before="240"/>
    </w:pPr>
    <w:rPr>
      <w:rFonts w:ascii="Liberation Sans" w:eastAsia="Microsoft YaHei" w:hAnsi="Liberation Sans" w:cs="Mangal"/>
      <w:sz w:val="28"/>
      <w:szCs w:val="28"/>
    </w:rPr>
  </w:style>
  <w:style w:type="paragraph" w:styleId="af1">
    <w:name w:val="Body Text"/>
    <w:basedOn w:val="a"/>
    <w:link w:val="Char2"/>
    <w:pPr>
      <w:spacing w:after="240"/>
    </w:pPr>
    <w:rPr>
      <w:rFonts w:cs="Times New Roman"/>
    </w:rPr>
  </w:style>
  <w:style w:type="paragraph" w:styleId="af2">
    <w:name w:val="List"/>
    <w:basedOn w:val="af1"/>
    <w:rPr>
      <w:rFonts w:cs="Mangal"/>
    </w:rPr>
  </w:style>
  <w:style w:type="paragraph" w:customStyle="1" w:styleId="43">
    <w:name w:val="Λεζάντα4"/>
    <w:basedOn w:val="a"/>
    <w:pPr>
      <w:suppressLineNumbers/>
      <w:spacing w:before="120"/>
    </w:pPr>
    <w:rPr>
      <w:rFonts w:cs="Mangal"/>
      <w:i/>
      <w:iCs/>
      <w:sz w:val="24"/>
    </w:rPr>
  </w:style>
  <w:style w:type="paragraph" w:customStyle="1" w:styleId="af3">
    <w:name w:val="Ευρετήριο"/>
    <w:basedOn w:val="a"/>
    <w:pPr>
      <w:suppressLineNumbers/>
    </w:pPr>
    <w:rPr>
      <w:rFonts w:cs="Mangal"/>
    </w:rPr>
  </w:style>
  <w:style w:type="paragraph" w:styleId="af4">
    <w:name w:val="caption"/>
    <w:basedOn w:val="a"/>
    <w:qFormat/>
    <w:pPr>
      <w:suppressLineNumbers/>
      <w:spacing w:before="120"/>
    </w:pPr>
    <w:rPr>
      <w:rFonts w:cs="Mangal"/>
      <w:i/>
      <w:iCs/>
      <w:sz w:val="24"/>
    </w:rPr>
  </w:style>
  <w:style w:type="paragraph" w:customStyle="1" w:styleId="WW-Caption">
    <w:name w:val="WW-Caption"/>
    <w:basedOn w:val="a"/>
    <w:pPr>
      <w:suppressLineNumbers/>
      <w:spacing w:before="120"/>
    </w:pPr>
    <w:rPr>
      <w:rFonts w:cs="Mangal"/>
      <w:i/>
      <w:iCs/>
      <w:sz w:val="24"/>
    </w:rPr>
  </w:style>
  <w:style w:type="paragraph" w:customStyle="1" w:styleId="WW-Caption1">
    <w:name w:val="WW-Caption1"/>
    <w:basedOn w:val="a"/>
    <w:pPr>
      <w:suppressLineNumbers/>
      <w:spacing w:before="120"/>
    </w:pPr>
    <w:rPr>
      <w:rFonts w:cs="Mangal"/>
      <w:i/>
      <w:iCs/>
      <w:sz w:val="24"/>
    </w:rPr>
  </w:style>
  <w:style w:type="paragraph" w:customStyle="1" w:styleId="33">
    <w:name w:val="Λεζάντα3"/>
    <w:basedOn w:val="a"/>
    <w:pPr>
      <w:suppressLineNumbers/>
      <w:spacing w:before="120"/>
    </w:pPr>
    <w:rPr>
      <w:rFonts w:cs="Mangal"/>
      <w:i/>
      <w:iCs/>
      <w:sz w:val="24"/>
    </w:rPr>
  </w:style>
  <w:style w:type="paragraph" w:customStyle="1" w:styleId="WW-Caption11">
    <w:name w:val="WW-Caption11"/>
    <w:basedOn w:val="a"/>
    <w:pPr>
      <w:suppressLineNumbers/>
      <w:spacing w:before="120"/>
    </w:pPr>
    <w:rPr>
      <w:rFonts w:cs="Mangal"/>
      <w:i/>
      <w:iCs/>
      <w:sz w:val="24"/>
    </w:rPr>
  </w:style>
  <w:style w:type="paragraph" w:customStyle="1" w:styleId="WW-Caption111">
    <w:name w:val="WW-Caption111"/>
    <w:basedOn w:val="a"/>
    <w:pPr>
      <w:suppressLineNumbers/>
      <w:spacing w:before="120"/>
    </w:pPr>
    <w:rPr>
      <w:rFonts w:cs="Mangal"/>
      <w:i/>
      <w:iCs/>
      <w:sz w:val="24"/>
    </w:rPr>
  </w:style>
  <w:style w:type="paragraph" w:customStyle="1" w:styleId="WW-Caption1111">
    <w:name w:val="WW-Caption1111"/>
    <w:basedOn w:val="a"/>
    <w:pPr>
      <w:suppressLineNumbers/>
      <w:spacing w:before="120"/>
    </w:pPr>
    <w:rPr>
      <w:rFonts w:cs="Mangal"/>
      <w:i/>
      <w:iCs/>
      <w:sz w:val="24"/>
    </w:rPr>
  </w:style>
  <w:style w:type="paragraph" w:customStyle="1" w:styleId="WW-Caption11111">
    <w:name w:val="WW-Caption11111"/>
    <w:basedOn w:val="a"/>
    <w:pPr>
      <w:suppressLineNumbers/>
      <w:spacing w:before="120"/>
    </w:pPr>
    <w:rPr>
      <w:rFonts w:cs="Mangal"/>
      <w:i/>
      <w:iCs/>
      <w:sz w:val="24"/>
    </w:rPr>
  </w:style>
  <w:style w:type="paragraph" w:customStyle="1" w:styleId="24">
    <w:name w:val="Λεζάντα2"/>
    <w:basedOn w:val="a"/>
    <w:pPr>
      <w:suppressLineNumbers/>
      <w:spacing w:before="120"/>
    </w:pPr>
    <w:rPr>
      <w:rFonts w:cs="Mangal"/>
      <w:i/>
      <w:iCs/>
      <w:sz w:val="24"/>
    </w:rPr>
  </w:style>
  <w:style w:type="paragraph" w:customStyle="1" w:styleId="Caption1">
    <w:name w:val="Caption1"/>
    <w:basedOn w:val="a"/>
    <w:pPr>
      <w:suppressLineNumbers/>
      <w:spacing w:before="120"/>
    </w:pPr>
    <w:rPr>
      <w:rFonts w:cs="Mangal"/>
      <w:i/>
      <w:iCs/>
      <w:sz w:val="24"/>
    </w:rPr>
  </w:style>
  <w:style w:type="paragraph" w:customStyle="1" w:styleId="WW-Caption111111">
    <w:name w:val="WW-Caption111111"/>
    <w:basedOn w:val="a"/>
    <w:pPr>
      <w:suppressLineNumbers/>
      <w:spacing w:before="120"/>
    </w:pPr>
    <w:rPr>
      <w:rFonts w:cs="Mangal"/>
      <w:i/>
      <w:iCs/>
      <w:sz w:val="24"/>
    </w:rPr>
  </w:style>
  <w:style w:type="paragraph" w:customStyle="1" w:styleId="WW-Caption1111111">
    <w:name w:val="WW-Caption1111111"/>
    <w:basedOn w:val="a"/>
    <w:pPr>
      <w:suppressLineNumbers/>
      <w:spacing w:before="120"/>
    </w:pPr>
    <w:rPr>
      <w:rFonts w:cs="Mangal"/>
      <w:i/>
      <w:iCs/>
      <w:sz w:val="24"/>
    </w:rPr>
  </w:style>
  <w:style w:type="paragraph" w:customStyle="1" w:styleId="WW-Caption11111111">
    <w:name w:val="WW-Caption11111111"/>
    <w:basedOn w:val="a"/>
    <w:pPr>
      <w:suppressLineNumbers/>
      <w:spacing w:before="120"/>
    </w:pPr>
    <w:rPr>
      <w:rFonts w:cs="Mangal"/>
      <w:i/>
      <w:iCs/>
      <w:sz w:val="24"/>
    </w:rPr>
  </w:style>
  <w:style w:type="paragraph" w:customStyle="1" w:styleId="WW-Caption111111111">
    <w:name w:val="WW-Caption111111111"/>
    <w:basedOn w:val="a"/>
    <w:pPr>
      <w:suppressLineNumbers/>
      <w:spacing w:before="120"/>
    </w:pPr>
    <w:rPr>
      <w:rFonts w:cs="Mangal"/>
      <w:i/>
      <w:iCs/>
      <w:sz w:val="24"/>
    </w:rPr>
  </w:style>
  <w:style w:type="paragraph" w:customStyle="1" w:styleId="WW-Caption1111111111">
    <w:name w:val="WW-Caption1111111111"/>
    <w:basedOn w:val="a"/>
    <w:pPr>
      <w:suppressLineNumbers/>
      <w:spacing w:before="120"/>
    </w:pPr>
    <w:rPr>
      <w:rFonts w:cs="Mangal"/>
      <w:i/>
      <w:iCs/>
      <w:sz w:val="24"/>
    </w:rPr>
  </w:style>
  <w:style w:type="paragraph" w:customStyle="1" w:styleId="WW-Caption11111111111">
    <w:name w:val="WW-Caption11111111111"/>
    <w:basedOn w:val="a"/>
    <w:pPr>
      <w:suppressLineNumbers/>
      <w:spacing w:before="120"/>
    </w:pPr>
    <w:rPr>
      <w:rFonts w:cs="Mangal"/>
      <w:i/>
      <w:iCs/>
      <w:sz w:val="24"/>
    </w:rPr>
  </w:style>
  <w:style w:type="paragraph" w:customStyle="1" w:styleId="WW-Caption111111111111">
    <w:name w:val="WW-Caption111111111111"/>
    <w:basedOn w:val="a"/>
    <w:pPr>
      <w:suppressLineNumbers/>
      <w:spacing w:before="120"/>
    </w:pPr>
    <w:rPr>
      <w:rFonts w:cs="Mangal"/>
      <w:i/>
      <w:iCs/>
      <w:sz w:val="24"/>
    </w:rPr>
  </w:style>
  <w:style w:type="paragraph" w:customStyle="1" w:styleId="WW-Caption1111111111111">
    <w:name w:val="WW-Caption1111111111111"/>
    <w:basedOn w:val="a"/>
    <w:pPr>
      <w:suppressLineNumbers/>
      <w:spacing w:before="120"/>
    </w:pPr>
    <w:rPr>
      <w:rFonts w:cs="Mangal"/>
      <w:i/>
      <w:iCs/>
      <w:sz w:val="24"/>
    </w:rPr>
  </w:style>
  <w:style w:type="paragraph" w:customStyle="1" w:styleId="WW-Caption11111111111111">
    <w:name w:val="WW-Caption11111111111111"/>
    <w:basedOn w:val="a"/>
    <w:pPr>
      <w:suppressLineNumbers/>
      <w:spacing w:before="120"/>
    </w:pPr>
    <w:rPr>
      <w:rFonts w:cs="Mangal"/>
      <w:i/>
      <w:iCs/>
      <w:sz w:val="24"/>
    </w:rPr>
  </w:style>
  <w:style w:type="paragraph" w:customStyle="1" w:styleId="WW-Caption111111111111111">
    <w:name w:val="WW-Caption111111111111111"/>
    <w:basedOn w:val="a"/>
    <w:pPr>
      <w:suppressLineNumbers/>
      <w:spacing w:before="120"/>
    </w:pPr>
    <w:rPr>
      <w:rFonts w:cs="Mangal"/>
      <w:i/>
      <w:iCs/>
      <w:sz w:val="24"/>
    </w:rPr>
  </w:style>
  <w:style w:type="paragraph" w:customStyle="1" w:styleId="WW-Caption1111111111111111">
    <w:name w:val="WW-Caption1111111111111111"/>
    <w:basedOn w:val="a"/>
    <w:pPr>
      <w:suppressLineNumbers/>
      <w:spacing w:before="120"/>
    </w:pPr>
    <w:rPr>
      <w:rFonts w:cs="Mangal"/>
      <w:i/>
      <w:iCs/>
      <w:sz w:val="24"/>
    </w:rPr>
  </w:style>
  <w:style w:type="paragraph" w:customStyle="1" w:styleId="14">
    <w:name w:val="Λεζάντα1"/>
    <w:basedOn w:val="a"/>
    <w:pPr>
      <w:suppressLineNumbers/>
      <w:spacing w:before="120"/>
    </w:pPr>
    <w:rPr>
      <w:rFonts w:cs="Mangal"/>
      <w:i/>
      <w:iCs/>
      <w:sz w:val="24"/>
    </w:rPr>
  </w:style>
  <w:style w:type="paragraph" w:customStyle="1" w:styleId="WW-Caption11111111111111111">
    <w:name w:val="WW-Caption11111111111111111"/>
    <w:basedOn w:val="a"/>
    <w:pPr>
      <w:suppressLineNumbers/>
      <w:spacing w:before="120"/>
    </w:pPr>
    <w:rPr>
      <w:rFonts w:cs="Mangal"/>
      <w:i/>
      <w:iCs/>
      <w:sz w:val="24"/>
    </w:rPr>
  </w:style>
  <w:style w:type="paragraph" w:customStyle="1" w:styleId="WW-Caption111111111111111111">
    <w:name w:val="WW-Caption111111111111111111"/>
    <w:basedOn w:val="a"/>
    <w:pPr>
      <w:suppressLineNumbers/>
      <w:spacing w:before="120"/>
    </w:pPr>
    <w:rPr>
      <w:rFonts w:cs="Mangal"/>
      <w:i/>
      <w:iCs/>
      <w:sz w:val="24"/>
    </w:rPr>
  </w:style>
  <w:style w:type="paragraph" w:customStyle="1" w:styleId="WW-Caption1111111111111111111">
    <w:name w:val="WW-Caption1111111111111111111"/>
    <w:basedOn w:val="a"/>
    <w:pPr>
      <w:suppressLineNumbers/>
      <w:spacing w:before="120"/>
    </w:pPr>
    <w:rPr>
      <w:rFonts w:cs="Mangal"/>
      <w:i/>
      <w:iCs/>
      <w:sz w:val="24"/>
    </w:rPr>
  </w:style>
  <w:style w:type="paragraph" w:customStyle="1" w:styleId="WW-Caption11111111111111111111">
    <w:name w:val="WW-Caption11111111111111111111"/>
    <w:basedOn w:val="a"/>
    <w:pPr>
      <w:suppressLineNumbers/>
      <w:spacing w:before="120"/>
    </w:pPr>
    <w:rPr>
      <w:rFonts w:cs="Mangal"/>
      <w:i/>
      <w:iCs/>
      <w:sz w:val="24"/>
    </w:rPr>
  </w:style>
  <w:style w:type="paragraph" w:customStyle="1" w:styleId="Bullet">
    <w:name w:val="Bullet"/>
    <w:basedOn w:val="a"/>
    <w:pPr>
      <w:numPr>
        <w:numId w:val="4"/>
      </w:numPr>
      <w:spacing w:after="100"/>
    </w:pPr>
    <w:rPr>
      <w:rFonts w:eastAsia="MS Mincho"/>
      <w:lang w:val="en-US" w:eastAsia="ja-JP"/>
    </w:rPr>
  </w:style>
  <w:style w:type="paragraph" w:styleId="af5">
    <w:name w:val="Date"/>
    <w:basedOn w:val="a"/>
    <w:next w:val="a"/>
    <w:link w:val="Char3"/>
    <w:pPr>
      <w:spacing w:after="100"/>
    </w:pPr>
    <w:rPr>
      <w:rFonts w:eastAsia="MS Mincho" w:cs="Times New Roman"/>
      <w:lang w:val="en-US" w:eastAsia="ja-JP"/>
    </w:rPr>
  </w:style>
  <w:style w:type="paragraph" w:customStyle="1" w:styleId="DocTitle">
    <w:name w:val="Doc Title"/>
    <w:basedOn w:val="1"/>
  </w:style>
  <w:style w:type="paragraph" w:customStyle="1" w:styleId="inserttext">
    <w:name w:val="insert text"/>
    <w:basedOn w:val="a"/>
    <w:pPr>
      <w:spacing w:after="100"/>
      <w:ind w:left="794"/>
    </w:pPr>
    <w:rPr>
      <w:rFonts w:eastAsia="MS Mincho"/>
      <w:lang w:val="en-US" w:eastAsia="ja-JP"/>
    </w:rPr>
  </w:style>
  <w:style w:type="paragraph" w:styleId="af6">
    <w:name w:val="footer"/>
    <w:basedOn w:val="a"/>
    <w:link w:val="Char4"/>
    <w:uiPriority w:val="99"/>
    <w:pPr>
      <w:spacing w:after="100"/>
    </w:pPr>
    <w:rPr>
      <w:rFonts w:eastAsia="MS Mincho" w:cs="Times New Roman"/>
      <w:lang w:val="en-US" w:eastAsia="ja-JP"/>
    </w:rPr>
  </w:style>
  <w:style w:type="paragraph" w:styleId="af7">
    <w:name w:val="header"/>
    <w:basedOn w:val="a"/>
    <w:link w:val="Char5"/>
    <w:rPr>
      <w:rFonts w:cs="Times New Roman"/>
    </w:rPr>
  </w:style>
  <w:style w:type="paragraph" w:styleId="af8">
    <w:name w:val="Balloon Text"/>
    <w:basedOn w:val="a"/>
    <w:rPr>
      <w:rFonts w:ascii="Tahoma" w:hAnsi="Tahoma" w:cs="Tahoma"/>
      <w:sz w:val="16"/>
      <w:szCs w:val="16"/>
    </w:rPr>
  </w:style>
  <w:style w:type="paragraph" w:styleId="af9">
    <w:name w:val="annotation text"/>
    <w:basedOn w:val="a"/>
    <w:link w:val="Char10"/>
    <w:qFormat/>
    <w:rPr>
      <w:rFonts w:cs="Times New Roman"/>
      <w:sz w:val="20"/>
      <w:szCs w:val="20"/>
    </w:rPr>
  </w:style>
  <w:style w:type="paragraph" w:styleId="afa">
    <w:name w:val="annotation subject"/>
    <w:basedOn w:val="af9"/>
    <w:next w:val="af9"/>
    <w:rPr>
      <w:b/>
      <w:bCs/>
    </w:rPr>
  </w:style>
  <w:style w:type="paragraph" w:styleId="afb">
    <w:name w:val="Revision"/>
    <w:pPr>
      <w:suppressAutoHyphens/>
    </w:pPr>
    <w:rPr>
      <w:sz w:val="24"/>
      <w:szCs w:val="24"/>
      <w:lang w:val="en-GB" w:eastAsia="zh-CN"/>
    </w:rPr>
  </w:style>
  <w:style w:type="paragraph" w:customStyle="1" w:styleId="western">
    <w:name w:val="western"/>
    <w:basedOn w:val="a"/>
    <w:pPr>
      <w:spacing w:before="280" w:after="200"/>
    </w:pPr>
    <w:rPr>
      <w:rFonts w:ascii="Arial Unicode MS" w:eastAsia="Arial Unicode MS" w:hAnsi="Arial Unicode MS" w:cs="Arial Unicode MS"/>
    </w:rPr>
  </w:style>
  <w:style w:type="paragraph" w:styleId="afc">
    <w:name w:val="List Paragraph"/>
    <w:basedOn w:val="a"/>
    <w:uiPriority w:val="34"/>
    <w:qFormat/>
    <w:pPr>
      <w:spacing w:after="200"/>
      <w:ind w:left="720"/>
      <w:contextualSpacing/>
    </w:pPr>
  </w:style>
  <w:style w:type="paragraph" w:styleId="afd">
    <w:name w:val="footnote text"/>
    <w:basedOn w:val="a"/>
    <w:link w:val="Char6"/>
    <w:pPr>
      <w:spacing w:after="0"/>
      <w:ind w:left="425" w:hanging="425"/>
    </w:pPr>
    <w:rPr>
      <w:rFonts w:cs="Times New Roman"/>
      <w:sz w:val="18"/>
      <w:szCs w:val="20"/>
      <w:lang w:val="en-IE"/>
    </w:rPr>
  </w:style>
  <w:style w:type="paragraph" w:styleId="15">
    <w:name w:val="toc 1"/>
    <w:basedOn w:val="a"/>
    <w:next w:val="a"/>
    <w:pPr>
      <w:spacing w:before="120"/>
      <w:jc w:val="left"/>
    </w:pPr>
    <w:rPr>
      <w:b/>
      <w:bCs/>
      <w:caps/>
      <w:sz w:val="20"/>
      <w:szCs w:val="20"/>
    </w:rPr>
  </w:style>
  <w:style w:type="paragraph" w:styleId="25">
    <w:name w:val="toc 2"/>
    <w:basedOn w:val="a"/>
    <w:next w:val="a"/>
    <w:pPr>
      <w:spacing w:after="0"/>
      <w:ind w:left="220"/>
      <w:jc w:val="left"/>
    </w:pPr>
    <w:rPr>
      <w:smallCaps/>
      <w:sz w:val="20"/>
      <w:szCs w:val="20"/>
    </w:rPr>
  </w:style>
  <w:style w:type="paragraph" w:styleId="34">
    <w:name w:val="toc 3"/>
    <w:basedOn w:val="a"/>
    <w:next w:val="a"/>
    <w:pPr>
      <w:spacing w:after="0"/>
      <w:ind w:left="440"/>
      <w:jc w:val="left"/>
    </w:pPr>
    <w:rPr>
      <w:i/>
      <w:iCs/>
      <w:sz w:val="20"/>
      <w:szCs w:val="20"/>
    </w:rPr>
  </w:style>
  <w:style w:type="paragraph" w:styleId="44">
    <w:name w:val="toc 4"/>
    <w:basedOn w:val="a"/>
    <w:next w:val="a"/>
    <w:pPr>
      <w:spacing w:after="0"/>
      <w:ind w:left="660"/>
      <w:jc w:val="left"/>
    </w:pPr>
    <w:rPr>
      <w:sz w:val="18"/>
      <w:szCs w:val="18"/>
    </w:rPr>
  </w:style>
  <w:style w:type="paragraph" w:styleId="51">
    <w:name w:val="toc 5"/>
    <w:basedOn w:val="a"/>
    <w:next w:val="a"/>
    <w:pPr>
      <w:spacing w:after="0"/>
      <w:ind w:left="880"/>
      <w:jc w:val="left"/>
    </w:pPr>
    <w:rPr>
      <w:sz w:val="18"/>
      <w:szCs w:val="18"/>
    </w:rPr>
  </w:style>
  <w:style w:type="paragraph" w:styleId="60">
    <w:name w:val="toc 6"/>
    <w:basedOn w:val="a"/>
    <w:next w:val="a"/>
    <w:pPr>
      <w:spacing w:after="0"/>
      <w:ind w:left="1100"/>
      <w:jc w:val="left"/>
    </w:pPr>
    <w:rPr>
      <w:sz w:val="18"/>
      <w:szCs w:val="18"/>
    </w:rPr>
  </w:style>
  <w:style w:type="paragraph" w:styleId="7">
    <w:name w:val="toc 7"/>
    <w:basedOn w:val="a"/>
    <w:next w:val="a"/>
    <w:pPr>
      <w:spacing w:after="0"/>
      <w:ind w:left="1320"/>
      <w:jc w:val="left"/>
    </w:pPr>
    <w:rPr>
      <w:sz w:val="18"/>
      <w:szCs w:val="18"/>
    </w:rPr>
  </w:style>
  <w:style w:type="paragraph" w:styleId="8">
    <w:name w:val="toc 8"/>
    <w:basedOn w:val="a"/>
    <w:next w:val="a"/>
    <w:pPr>
      <w:spacing w:after="0"/>
      <w:ind w:left="1540"/>
      <w:jc w:val="left"/>
    </w:pPr>
    <w:rPr>
      <w:sz w:val="18"/>
      <w:szCs w:val="18"/>
    </w:rPr>
  </w:style>
  <w:style w:type="paragraph" w:styleId="9">
    <w:name w:val="toc 9"/>
    <w:basedOn w:val="a"/>
    <w:next w:val="a"/>
    <w:pPr>
      <w:spacing w:after="0"/>
      <w:ind w:left="1760"/>
      <w:jc w:val="left"/>
    </w:pPr>
    <w:rPr>
      <w:sz w:val="18"/>
      <w:szCs w:val="18"/>
    </w:rPr>
  </w:style>
  <w:style w:type="paragraph" w:customStyle="1" w:styleId="Style1">
    <w:name w:val="Style1"/>
    <w:basedOn w:val="DocTitle"/>
    <w:pPr>
      <w:pageBreakBefore w:val="0"/>
      <w:pBdr>
        <w:top w:val="single" w:sz="18" w:space="1" w:color="000080"/>
        <w:left w:val="single" w:sz="18" w:space="4" w:color="000080"/>
        <w:right w:val="single" w:sz="18" w:space="4" w:color="000080"/>
      </w:pBdr>
      <w:jc w:val="center"/>
    </w:pPr>
    <w:rPr>
      <w:rFonts w:ascii="Calibri" w:hAnsi="Calibri" w:cs="Calibri"/>
      <w:sz w:val="40"/>
      <w:szCs w:val="40"/>
      <w:lang w:val="el-GR"/>
    </w:rPr>
  </w:style>
  <w:style w:type="paragraph" w:customStyle="1" w:styleId="Contents">
    <w:name w:val="Contents"/>
    <w:basedOn w:val="1"/>
    <w:rPr>
      <w:rFonts w:ascii="Calibri" w:hAnsi="Calibri" w:cs="Calibri"/>
      <w:lang w:val="el-GR"/>
    </w:rPr>
  </w:style>
  <w:style w:type="paragraph" w:styleId="afe">
    <w:name w:val="endnote text"/>
    <w:basedOn w:val="a"/>
    <w:link w:val="Char7"/>
    <w:rPr>
      <w:rFonts w:cs="Times New Roman"/>
      <w:sz w:val="20"/>
      <w:szCs w:val="20"/>
    </w:rPr>
  </w:style>
  <w:style w:type="paragraph" w:customStyle="1" w:styleId="Default">
    <w:name w:val="Default"/>
    <w:pPr>
      <w:widowControl w:val="0"/>
      <w:suppressAutoHyphens/>
    </w:pPr>
    <w:rPr>
      <w:rFonts w:ascii="Cambria" w:eastAsia="SimSun" w:hAnsi="Cambria" w:cs="Mangal"/>
      <w:color w:val="000000"/>
      <w:sz w:val="24"/>
      <w:szCs w:val="24"/>
      <w:lang w:eastAsia="zh-CN" w:bidi="hi-IN"/>
    </w:rPr>
  </w:style>
  <w:style w:type="paragraph" w:customStyle="1" w:styleId="aff">
    <w:name w:val="Προμορφοποιημένο κείμενο"/>
    <w:basedOn w:val="a"/>
  </w:style>
  <w:style w:type="paragraph" w:styleId="aff0">
    <w:name w:val="Body Text Indent"/>
    <w:basedOn w:val="a"/>
    <w:link w:val="Char8"/>
    <w:pPr>
      <w:ind w:firstLine="1134"/>
    </w:pPr>
    <w:rPr>
      <w:rFonts w:ascii="Arial" w:hAnsi="Arial" w:cs="Times New Roman"/>
    </w:rPr>
  </w:style>
  <w:style w:type="paragraph" w:customStyle="1" w:styleId="normalwithoutspacing">
    <w:name w:val="normal_without_spacing"/>
    <w:basedOn w:val="a"/>
    <w:pPr>
      <w:spacing w:after="60"/>
    </w:pPr>
    <w:rPr>
      <w:lang w:val="el-GR"/>
    </w:rPr>
  </w:style>
  <w:style w:type="paragraph" w:customStyle="1" w:styleId="foothanging">
    <w:name w:val="foot_hanging"/>
    <w:basedOn w:val="afd"/>
    <w:pPr>
      <w:ind w:left="426" w:hanging="426"/>
    </w:pPr>
    <w:rPr>
      <w:szCs w:val="18"/>
    </w:rPr>
  </w:style>
  <w:style w:type="paragraph" w:styleId="-HTML">
    <w:name w:val="HTML Preformatted"/>
    <w:basedOn w:val="a"/>
    <w:link w:val="-HTMLChar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Times New Roman"/>
      <w:sz w:val="20"/>
      <w:szCs w:val="20"/>
      <w:lang/>
    </w:rPr>
  </w:style>
  <w:style w:type="paragraph" w:customStyle="1" w:styleId="LO-normal">
    <w:name w:val="LO-normal"/>
    <w:pPr>
      <w:suppressAutoHyphens/>
      <w:spacing w:line="276" w:lineRule="auto"/>
    </w:pPr>
    <w:rPr>
      <w:rFonts w:ascii="Arial" w:eastAsia="Arial" w:hAnsi="Arial" w:cs="Arial"/>
      <w:color w:val="000000"/>
      <w:sz w:val="22"/>
      <w:szCs w:val="22"/>
      <w:lang w:eastAsia="zh-CN"/>
    </w:rPr>
  </w:style>
  <w:style w:type="paragraph" w:styleId="35">
    <w:name w:val="Body Text Indent 3"/>
    <w:basedOn w:val="a"/>
    <w:link w:val="3Char0"/>
    <w:pPr>
      <w:suppressAutoHyphens w:val="0"/>
      <w:spacing w:line="312" w:lineRule="auto"/>
      <w:ind w:left="283"/>
    </w:pPr>
    <w:rPr>
      <w:rFonts w:cs="Times New Roman"/>
      <w:sz w:val="16"/>
      <w:szCs w:val="16"/>
    </w:rPr>
  </w:style>
  <w:style w:type="paragraph" w:styleId="aff1">
    <w:name w:val="No Spacing"/>
    <w:qFormat/>
    <w:pPr>
      <w:suppressAutoHyphens/>
      <w:jc w:val="both"/>
    </w:pPr>
    <w:rPr>
      <w:rFonts w:ascii="Calibri" w:hAnsi="Calibri" w:cs="Calibri"/>
      <w:sz w:val="22"/>
      <w:szCs w:val="24"/>
      <w:lang w:val="en-GB" w:eastAsia="zh-CN"/>
    </w:rPr>
  </w:style>
  <w:style w:type="paragraph" w:customStyle="1" w:styleId="aff2">
    <w:name w:val="Περιεχόμενα πίνακα"/>
    <w:basedOn w:val="a"/>
    <w:pPr>
      <w:suppressLineNumbers/>
    </w:pPr>
  </w:style>
  <w:style w:type="paragraph" w:customStyle="1" w:styleId="aff3">
    <w:name w:val="Επικεφαλίδα πίνακα"/>
    <w:basedOn w:val="aff2"/>
    <w:pPr>
      <w:jc w:val="center"/>
    </w:pPr>
    <w:rPr>
      <w:b/>
      <w:bCs/>
    </w:rPr>
  </w:style>
  <w:style w:type="paragraph" w:customStyle="1" w:styleId="footers">
    <w:name w:val="footers"/>
    <w:basedOn w:val="foothanging"/>
  </w:style>
  <w:style w:type="paragraph" w:customStyle="1" w:styleId="Standard">
    <w:name w:val="Standard"/>
    <w:pPr>
      <w:widowControl w:val="0"/>
      <w:suppressAutoHyphens/>
      <w:textAlignment w:val="baseline"/>
    </w:pPr>
    <w:rPr>
      <w:rFonts w:eastAsia="SimSun" w:cs="Lucida Sans"/>
      <w:kern w:val="1"/>
      <w:sz w:val="24"/>
      <w:szCs w:val="24"/>
      <w:lang w:eastAsia="zh-CN" w:bidi="hi-IN"/>
    </w:rPr>
  </w:style>
  <w:style w:type="paragraph" w:customStyle="1" w:styleId="Textbody">
    <w:name w:val="Text body"/>
    <w:basedOn w:val="Standard"/>
    <w:pPr>
      <w:spacing w:after="120"/>
    </w:pPr>
  </w:style>
  <w:style w:type="paragraph" w:customStyle="1" w:styleId="Footnote">
    <w:name w:val="Footnote"/>
    <w:basedOn w:val="Standard"/>
    <w:pPr>
      <w:suppressLineNumbers/>
      <w:ind w:left="283" w:hanging="283"/>
    </w:pPr>
    <w:rPr>
      <w:sz w:val="20"/>
      <w:szCs w:val="20"/>
    </w:rPr>
  </w:style>
  <w:style w:type="paragraph" w:styleId="36">
    <w:name w:val="Body Text 3"/>
    <w:basedOn w:val="a"/>
    <w:rPr>
      <w:sz w:val="16"/>
      <w:szCs w:val="16"/>
    </w:rPr>
  </w:style>
  <w:style w:type="paragraph" w:customStyle="1" w:styleId="fooot">
    <w:name w:val="fooot"/>
    <w:basedOn w:val="footers"/>
  </w:style>
  <w:style w:type="paragraph" w:customStyle="1" w:styleId="16">
    <w:name w:val="Κείμενο πλαισίου1"/>
    <w:basedOn w:val="a"/>
    <w:pPr>
      <w:spacing w:after="0"/>
    </w:pPr>
    <w:rPr>
      <w:rFonts w:ascii="Tahoma" w:hAnsi="Tahoma" w:cs="Tahoma"/>
      <w:sz w:val="16"/>
      <w:szCs w:val="16"/>
    </w:rPr>
  </w:style>
  <w:style w:type="paragraph" w:customStyle="1" w:styleId="17">
    <w:name w:val="Κείμενο σχολίου1"/>
    <w:basedOn w:val="a"/>
    <w:rPr>
      <w:sz w:val="20"/>
      <w:szCs w:val="20"/>
    </w:rPr>
  </w:style>
  <w:style w:type="paragraph" w:customStyle="1" w:styleId="18">
    <w:name w:val="Θέμα σχολίου1"/>
    <w:basedOn w:val="17"/>
    <w:next w:val="17"/>
    <w:rPr>
      <w:b/>
      <w:bCs/>
    </w:rPr>
  </w:style>
  <w:style w:type="paragraph" w:customStyle="1" w:styleId="-HTML1">
    <w:name w:val="Προ-διαμορφωμένο HTML1"/>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n-US"/>
    </w:rPr>
  </w:style>
  <w:style w:type="paragraph" w:customStyle="1" w:styleId="19">
    <w:name w:val="Αναθεώρηση1"/>
    <w:pPr>
      <w:suppressAutoHyphens/>
    </w:pPr>
    <w:rPr>
      <w:rFonts w:ascii="Calibri" w:hAnsi="Calibri" w:cs="Calibri"/>
      <w:sz w:val="22"/>
      <w:szCs w:val="24"/>
      <w:lang w:val="en-GB" w:eastAsia="zh-CN"/>
    </w:rPr>
  </w:style>
  <w:style w:type="paragraph" w:styleId="2">
    <w:name w:val="List Bullet 2"/>
    <w:basedOn w:val="a"/>
    <w:pPr>
      <w:numPr>
        <w:numId w:val="2"/>
      </w:numPr>
      <w:suppressAutoHyphens w:val="0"/>
      <w:spacing w:after="0" w:line="360" w:lineRule="auto"/>
    </w:pPr>
    <w:rPr>
      <w:rFonts w:ascii="Trebuchet MS" w:hAnsi="Trebuchet MS" w:cs="Times New Roman"/>
      <w:szCs w:val="20"/>
      <w:lang w:val="en-US"/>
    </w:rPr>
  </w:style>
  <w:style w:type="paragraph" w:customStyle="1" w:styleId="100">
    <w:name w:val="Περιεχόμενα 10"/>
    <w:basedOn w:val="af3"/>
    <w:pPr>
      <w:tabs>
        <w:tab w:val="right" w:leader="dot" w:pos="7091"/>
      </w:tabs>
      <w:ind w:left="2547"/>
    </w:pPr>
  </w:style>
  <w:style w:type="paragraph" w:customStyle="1" w:styleId="aff4">
    <w:name w:val="Οριζόντια γραμμή"/>
    <w:basedOn w:val="a"/>
    <w:next w:val="af1"/>
    <w:pPr>
      <w:suppressLineNumbers/>
      <w:pBdr>
        <w:top w:val="none" w:sz="0" w:space="0" w:color="000000"/>
        <w:left w:val="none" w:sz="0" w:space="0" w:color="000000"/>
        <w:bottom w:val="none" w:sz="0" w:space="0" w:color="000000"/>
        <w:right w:val="none" w:sz="0" w:space="0" w:color="000000"/>
      </w:pBdr>
      <w:spacing w:after="283"/>
    </w:pPr>
    <w:rPr>
      <w:sz w:val="12"/>
      <w:szCs w:val="12"/>
    </w:rPr>
  </w:style>
  <w:style w:type="paragraph" w:customStyle="1" w:styleId="Style5">
    <w:name w:val="Style5"/>
    <w:basedOn w:val="a"/>
    <w:rsid w:val="00E4347F"/>
    <w:pPr>
      <w:widowControl w:val="0"/>
      <w:suppressAutoHyphens w:val="0"/>
      <w:autoSpaceDE w:val="0"/>
      <w:autoSpaceDN w:val="0"/>
      <w:adjustRightInd w:val="0"/>
      <w:spacing w:after="0" w:line="269" w:lineRule="exact"/>
    </w:pPr>
    <w:rPr>
      <w:rFonts w:cs="Times New Roman"/>
      <w:sz w:val="24"/>
      <w:lang w:val="el-GR" w:eastAsia="el-GR"/>
    </w:rPr>
  </w:style>
  <w:style w:type="character" w:customStyle="1" w:styleId="FontStyle35">
    <w:name w:val="Font Style35"/>
    <w:rsid w:val="00E4347F"/>
    <w:rPr>
      <w:rFonts w:ascii="Calibri" w:hAnsi="Calibri" w:cs="Calibri"/>
      <w:sz w:val="22"/>
      <w:szCs w:val="22"/>
    </w:rPr>
  </w:style>
  <w:style w:type="character" w:customStyle="1" w:styleId="CommentReference">
    <w:name w:val="Comment Reference"/>
    <w:rsid w:val="00F301BF"/>
    <w:rPr>
      <w:sz w:val="16"/>
    </w:rPr>
  </w:style>
  <w:style w:type="character" w:customStyle="1" w:styleId="FontStyle36">
    <w:name w:val="Font Style36"/>
    <w:rsid w:val="00E348E2"/>
    <w:rPr>
      <w:rFonts w:ascii="Calibri" w:hAnsi="Calibri" w:cs="Calibri"/>
      <w:b/>
      <w:bCs/>
      <w:sz w:val="22"/>
      <w:szCs w:val="22"/>
    </w:rPr>
  </w:style>
  <w:style w:type="paragraph" w:customStyle="1" w:styleId="Style24">
    <w:name w:val="Style24"/>
    <w:basedOn w:val="a"/>
    <w:rsid w:val="002E3D19"/>
    <w:pPr>
      <w:widowControl w:val="0"/>
      <w:suppressAutoHyphens w:val="0"/>
      <w:autoSpaceDE w:val="0"/>
      <w:autoSpaceDN w:val="0"/>
      <w:adjustRightInd w:val="0"/>
      <w:spacing w:after="0" w:line="294" w:lineRule="exact"/>
      <w:ind w:firstLine="120"/>
    </w:pPr>
    <w:rPr>
      <w:rFonts w:cs="Times New Roman"/>
      <w:sz w:val="24"/>
      <w:lang w:val="el-GR" w:eastAsia="el-GR"/>
    </w:rPr>
  </w:style>
  <w:style w:type="paragraph" w:customStyle="1" w:styleId="Style16">
    <w:name w:val="Style16"/>
    <w:basedOn w:val="a"/>
    <w:uiPriority w:val="99"/>
    <w:rsid w:val="002E3D19"/>
    <w:pPr>
      <w:widowControl w:val="0"/>
      <w:suppressAutoHyphens w:val="0"/>
      <w:autoSpaceDE w:val="0"/>
      <w:autoSpaceDN w:val="0"/>
      <w:adjustRightInd w:val="0"/>
      <w:spacing w:after="0" w:line="293" w:lineRule="exact"/>
      <w:ind w:firstLine="144"/>
    </w:pPr>
    <w:rPr>
      <w:rFonts w:cs="Times New Roman"/>
      <w:sz w:val="24"/>
      <w:lang w:val="el-GR" w:eastAsia="el-GR"/>
    </w:rPr>
  </w:style>
  <w:style w:type="paragraph" w:customStyle="1" w:styleId="BodyText2">
    <w:name w:val="Body Text 2"/>
    <w:basedOn w:val="a"/>
    <w:rsid w:val="00BD02AB"/>
    <w:pPr>
      <w:suppressAutoHyphens w:val="0"/>
      <w:overflowPunct w:val="0"/>
      <w:autoSpaceDE w:val="0"/>
      <w:autoSpaceDN w:val="0"/>
      <w:adjustRightInd w:val="0"/>
      <w:spacing w:after="0"/>
      <w:jc w:val="left"/>
      <w:textAlignment w:val="baseline"/>
    </w:pPr>
    <w:rPr>
      <w:rFonts w:ascii="Bookman Old Style" w:hAnsi="Bookman Old Style" w:cs="Times New Roman"/>
      <w:sz w:val="24"/>
      <w:szCs w:val="20"/>
      <w:lang w:val="el-GR" w:eastAsia="el-GR"/>
    </w:rPr>
  </w:style>
  <w:style w:type="paragraph" w:styleId="26">
    <w:name w:val="Body Text 2"/>
    <w:basedOn w:val="a"/>
    <w:link w:val="2Char0"/>
    <w:rsid w:val="00BD02AB"/>
    <w:pPr>
      <w:suppressAutoHyphens w:val="0"/>
      <w:spacing w:after="0"/>
    </w:pPr>
    <w:rPr>
      <w:rFonts w:ascii="Tahoma" w:hAnsi="Tahoma" w:cs="Times New Roman"/>
      <w:sz w:val="28"/>
      <w:lang/>
    </w:rPr>
  </w:style>
  <w:style w:type="character" w:customStyle="1" w:styleId="2Char0">
    <w:name w:val="Σώμα κείμενου 2 Char"/>
    <w:link w:val="26"/>
    <w:rsid w:val="00BD02AB"/>
    <w:rPr>
      <w:rFonts w:ascii="Tahoma" w:hAnsi="Tahoma" w:cs="Tahoma"/>
      <w:sz w:val="28"/>
      <w:szCs w:val="24"/>
    </w:rPr>
  </w:style>
  <w:style w:type="paragraph" w:customStyle="1" w:styleId="aff5">
    <w:name w:val="Στυλ"/>
    <w:rsid w:val="00BD02AB"/>
    <w:pPr>
      <w:widowControl w:val="0"/>
      <w:autoSpaceDE w:val="0"/>
      <w:autoSpaceDN w:val="0"/>
      <w:adjustRightInd w:val="0"/>
    </w:pPr>
    <w:rPr>
      <w:rFonts w:ascii="Courier New" w:hAnsi="Courier New" w:cs="Courier New"/>
      <w:szCs w:val="24"/>
    </w:rPr>
  </w:style>
  <w:style w:type="table" w:styleId="aff6">
    <w:name w:val="Table Grid"/>
    <w:basedOn w:val="a1"/>
    <w:rsid w:val="00BD02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Επικεφαλίδα 3 Char"/>
    <w:link w:val="3"/>
    <w:rsid w:val="00BD02AB"/>
    <w:rPr>
      <w:rFonts w:ascii="Arial" w:hAnsi="Arial"/>
      <w:b/>
      <w:bCs/>
      <w:sz w:val="22"/>
      <w:szCs w:val="26"/>
      <w:lang w:val="en-GB" w:eastAsia="zh-CN"/>
    </w:rPr>
  </w:style>
  <w:style w:type="paragraph" w:customStyle="1" w:styleId="ListParagraph">
    <w:name w:val="List Paragraph"/>
    <w:basedOn w:val="a"/>
    <w:rsid w:val="00BD02AB"/>
    <w:pPr>
      <w:suppressAutoHyphens w:val="0"/>
      <w:spacing w:after="200" w:line="276" w:lineRule="auto"/>
      <w:ind w:left="720"/>
      <w:jc w:val="left"/>
    </w:pPr>
    <w:rPr>
      <w:rFonts w:cs="Times New Roman"/>
      <w:szCs w:val="22"/>
      <w:lang w:val="el-GR" w:eastAsia="en-US"/>
    </w:rPr>
  </w:style>
  <w:style w:type="character" w:customStyle="1" w:styleId="Char5">
    <w:name w:val="Κεφαλίδα Char"/>
    <w:link w:val="af7"/>
    <w:rsid w:val="00BD02AB"/>
    <w:rPr>
      <w:rFonts w:ascii="Calibri" w:hAnsi="Calibri" w:cs="Calibri"/>
      <w:sz w:val="22"/>
      <w:szCs w:val="24"/>
      <w:lang w:val="en-GB" w:eastAsia="zh-CN"/>
    </w:rPr>
  </w:style>
  <w:style w:type="character" w:customStyle="1" w:styleId="Char4">
    <w:name w:val="Υποσέλιδο Char"/>
    <w:link w:val="af6"/>
    <w:uiPriority w:val="99"/>
    <w:rsid w:val="00BD02AB"/>
    <w:rPr>
      <w:rFonts w:ascii="Calibri" w:eastAsia="MS Mincho" w:hAnsi="Calibri" w:cs="Calibri"/>
      <w:sz w:val="22"/>
      <w:szCs w:val="24"/>
      <w:lang w:val="en-US" w:eastAsia="ja-JP"/>
    </w:rPr>
  </w:style>
  <w:style w:type="character" w:customStyle="1" w:styleId="4Char">
    <w:name w:val="Επικεφαλίδα 4 Char"/>
    <w:link w:val="4"/>
    <w:rsid w:val="00BD02AB"/>
    <w:rPr>
      <w:rFonts w:ascii="Arial" w:hAnsi="Arial"/>
      <w:b/>
      <w:bCs/>
      <w:sz w:val="22"/>
      <w:szCs w:val="28"/>
      <w:lang w:val="en-GB" w:eastAsia="zh-CN"/>
    </w:rPr>
  </w:style>
  <w:style w:type="character" w:customStyle="1" w:styleId="Char8">
    <w:name w:val="Σώμα κείμενου με εσοχή Char"/>
    <w:link w:val="aff0"/>
    <w:rsid w:val="00BD02AB"/>
    <w:rPr>
      <w:rFonts w:ascii="Arial" w:hAnsi="Arial" w:cs="Arial"/>
      <w:sz w:val="22"/>
      <w:szCs w:val="24"/>
      <w:lang w:val="en-GB" w:eastAsia="zh-CN"/>
    </w:rPr>
  </w:style>
  <w:style w:type="character" w:customStyle="1" w:styleId="6Char">
    <w:name w:val="Επικεφαλίδα 6 Char"/>
    <w:link w:val="6"/>
    <w:rsid w:val="008D2D3D"/>
    <w:rPr>
      <w:b/>
      <w:bCs/>
      <w:sz w:val="22"/>
      <w:szCs w:val="22"/>
    </w:rPr>
  </w:style>
  <w:style w:type="paragraph" w:customStyle="1" w:styleId="Style56">
    <w:name w:val="Style56"/>
    <w:basedOn w:val="a"/>
    <w:uiPriority w:val="99"/>
    <w:rsid w:val="00913923"/>
    <w:pPr>
      <w:widowControl w:val="0"/>
      <w:suppressAutoHyphens w:val="0"/>
      <w:autoSpaceDE w:val="0"/>
      <w:autoSpaceDN w:val="0"/>
      <w:adjustRightInd w:val="0"/>
      <w:spacing w:after="0" w:line="240" w:lineRule="exact"/>
      <w:jc w:val="left"/>
    </w:pPr>
    <w:rPr>
      <w:rFonts w:ascii="Tahoma" w:hAnsi="Tahoma" w:cs="Tahoma"/>
      <w:sz w:val="24"/>
      <w:lang w:val="el-GR" w:eastAsia="el-GR"/>
    </w:rPr>
  </w:style>
  <w:style w:type="character" w:customStyle="1" w:styleId="FontStyle71">
    <w:name w:val="Font Style71"/>
    <w:uiPriority w:val="99"/>
    <w:rsid w:val="00913923"/>
    <w:rPr>
      <w:rFonts w:ascii="Tahoma" w:hAnsi="Tahoma" w:cs="Tahoma"/>
      <w:color w:val="000000"/>
      <w:sz w:val="18"/>
      <w:szCs w:val="18"/>
    </w:rPr>
  </w:style>
  <w:style w:type="character" w:customStyle="1" w:styleId="FontStyle79">
    <w:name w:val="Font Style79"/>
    <w:uiPriority w:val="99"/>
    <w:rsid w:val="00913923"/>
    <w:rPr>
      <w:rFonts w:ascii="Tahoma" w:hAnsi="Tahoma" w:cs="Tahoma"/>
      <w:b/>
      <w:bCs/>
      <w:color w:val="000000"/>
      <w:sz w:val="18"/>
      <w:szCs w:val="18"/>
    </w:rPr>
  </w:style>
  <w:style w:type="character" w:customStyle="1" w:styleId="Char6">
    <w:name w:val="Κείμενο υποσημείωσης Char"/>
    <w:link w:val="afd"/>
    <w:rsid w:val="00AC2E36"/>
    <w:rPr>
      <w:rFonts w:ascii="Calibri" w:hAnsi="Calibri" w:cs="Calibri"/>
      <w:sz w:val="18"/>
      <w:lang w:val="en-IE" w:eastAsia="zh-CN"/>
    </w:rPr>
  </w:style>
  <w:style w:type="character" w:styleId="aff7">
    <w:name w:val="Subtle Reference"/>
    <w:uiPriority w:val="31"/>
    <w:qFormat/>
    <w:rsid w:val="009D683A"/>
    <w:rPr>
      <w:b/>
      <w:bCs/>
      <w:color w:val="5B9BD5"/>
    </w:rPr>
  </w:style>
  <w:style w:type="character" w:customStyle="1" w:styleId="DeltaViewInsertion">
    <w:name w:val="DeltaView Insertion"/>
    <w:rsid w:val="00140990"/>
    <w:rPr>
      <w:b/>
      <w:i/>
      <w:spacing w:val="0"/>
      <w:lang w:val="el-GR"/>
    </w:rPr>
  </w:style>
  <w:style w:type="character" w:customStyle="1" w:styleId="NormalBoldChar">
    <w:name w:val="NormalBold Char"/>
    <w:rsid w:val="00140990"/>
    <w:rPr>
      <w:rFonts w:ascii="Times New Roman" w:eastAsia="Times New Roman" w:hAnsi="Times New Roman" w:cs="Times New Roman"/>
      <w:b/>
      <w:sz w:val="24"/>
      <w:lang w:val="el-GR"/>
    </w:rPr>
  </w:style>
  <w:style w:type="paragraph" w:customStyle="1" w:styleId="ChapterTitle">
    <w:name w:val="ChapterTitle"/>
    <w:basedOn w:val="a"/>
    <w:next w:val="a"/>
    <w:rsid w:val="00140990"/>
    <w:pPr>
      <w:keepNext/>
      <w:spacing w:before="120" w:after="360" w:line="276" w:lineRule="auto"/>
      <w:jc w:val="center"/>
    </w:pPr>
    <w:rPr>
      <w:b/>
      <w:kern w:val="1"/>
      <w:szCs w:val="22"/>
      <w:lang w:val="el-GR"/>
    </w:rPr>
  </w:style>
  <w:style w:type="paragraph" w:customStyle="1" w:styleId="SectionTitle">
    <w:name w:val="SectionTitle"/>
    <w:basedOn w:val="a"/>
    <w:next w:val="1"/>
    <w:rsid w:val="00140990"/>
    <w:pPr>
      <w:keepNext/>
      <w:spacing w:before="120" w:after="360" w:line="276" w:lineRule="auto"/>
      <w:ind w:firstLine="397"/>
      <w:jc w:val="center"/>
    </w:pPr>
    <w:rPr>
      <w:b/>
      <w:smallCaps/>
      <w:kern w:val="1"/>
      <w:sz w:val="28"/>
      <w:szCs w:val="22"/>
      <w:lang w:val="el-GR"/>
    </w:rPr>
  </w:style>
  <w:style w:type="paragraph" w:customStyle="1" w:styleId="1a">
    <w:name w:val="Βασικό1"/>
    <w:rsid w:val="00F47E6E"/>
    <w:pPr>
      <w:suppressAutoHyphens/>
      <w:spacing w:after="200" w:line="276" w:lineRule="auto"/>
    </w:pPr>
    <w:rPr>
      <w:color w:val="000000"/>
      <w:kern w:val="1"/>
      <w:sz w:val="22"/>
      <w:szCs w:val="24"/>
      <w:lang w:val="en-US" w:eastAsia="ar-SA"/>
    </w:rPr>
  </w:style>
  <w:style w:type="character" w:customStyle="1" w:styleId="Char2">
    <w:name w:val="Σώμα κειμένου Char"/>
    <w:link w:val="af1"/>
    <w:locked/>
    <w:rsid w:val="00F47E6E"/>
    <w:rPr>
      <w:rFonts w:ascii="Calibri" w:hAnsi="Calibri" w:cs="Calibri"/>
      <w:sz w:val="22"/>
      <w:szCs w:val="24"/>
      <w:lang w:val="en-GB" w:eastAsia="zh-CN"/>
    </w:rPr>
  </w:style>
  <w:style w:type="character" w:customStyle="1" w:styleId="1Char">
    <w:name w:val="Επικεφαλίδα 1 Char"/>
    <w:link w:val="1"/>
    <w:locked/>
    <w:rsid w:val="00D637F9"/>
    <w:rPr>
      <w:rFonts w:ascii="Arial" w:hAnsi="Arial" w:cs="Arial"/>
      <w:b/>
      <w:bCs/>
      <w:color w:val="333399"/>
      <w:sz w:val="28"/>
      <w:szCs w:val="32"/>
      <w:lang w:val="en-US" w:eastAsia="zh-CN"/>
    </w:rPr>
  </w:style>
  <w:style w:type="character" w:customStyle="1" w:styleId="2Char">
    <w:name w:val="Επικεφαλίδα 2 Char"/>
    <w:link w:val="20"/>
    <w:locked/>
    <w:rsid w:val="00D637F9"/>
    <w:rPr>
      <w:rFonts w:ascii="Arial" w:hAnsi="Arial" w:cs="Arial"/>
      <w:b/>
      <w:color w:val="002060"/>
      <w:sz w:val="24"/>
      <w:szCs w:val="22"/>
      <w:lang w:val="en-GB" w:eastAsia="zh-CN"/>
    </w:rPr>
  </w:style>
  <w:style w:type="character" w:customStyle="1" w:styleId="5Char">
    <w:name w:val="Επικεφαλίδα 5 Char"/>
    <w:link w:val="5"/>
    <w:locked/>
    <w:rsid w:val="00D637F9"/>
    <w:rPr>
      <w:rFonts w:ascii="Lucida Sans" w:hAnsi="Lucida Sans" w:cs="Lucida Sans"/>
      <w:b/>
      <w:sz w:val="22"/>
      <w:lang w:val="en-US" w:eastAsia="zh-CN"/>
    </w:rPr>
  </w:style>
  <w:style w:type="character" w:customStyle="1" w:styleId="Char3">
    <w:name w:val="Ημερομηνία Char"/>
    <w:link w:val="af5"/>
    <w:locked/>
    <w:rsid w:val="00D637F9"/>
    <w:rPr>
      <w:rFonts w:ascii="Calibri" w:eastAsia="MS Mincho" w:hAnsi="Calibri" w:cs="Calibri"/>
      <w:sz w:val="22"/>
      <w:szCs w:val="24"/>
      <w:lang w:val="en-US" w:eastAsia="ja-JP"/>
    </w:rPr>
  </w:style>
  <w:style w:type="character" w:customStyle="1" w:styleId="Char7">
    <w:name w:val="Κείμενο σημείωσης τέλους Char"/>
    <w:link w:val="afe"/>
    <w:locked/>
    <w:rsid w:val="00D637F9"/>
    <w:rPr>
      <w:rFonts w:ascii="Calibri" w:hAnsi="Calibri" w:cs="Calibri"/>
      <w:lang w:val="en-GB" w:eastAsia="zh-CN"/>
    </w:rPr>
  </w:style>
  <w:style w:type="character" w:customStyle="1" w:styleId="3Char0">
    <w:name w:val="Σώμα κείμενου με εσοχή 3 Char"/>
    <w:link w:val="35"/>
    <w:locked/>
    <w:rsid w:val="00D637F9"/>
    <w:rPr>
      <w:rFonts w:ascii="Calibri" w:hAnsi="Calibri"/>
      <w:sz w:val="16"/>
      <w:szCs w:val="16"/>
      <w:lang w:val="en-GB" w:eastAsia="zh-CN"/>
    </w:rPr>
  </w:style>
  <w:style w:type="character" w:customStyle="1" w:styleId="hps">
    <w:name w:val="hps"/>
    <w:rsid w:val="00D637F9"/>
    <w:rPr>
      <w:rFonts w:cs="Times New Roman"/>
    </w:rPr>
  </w:style>
  <w:style w:type="paragraph" w:customStyle="1" w:styleId="1b">
    <w:name w:val="Παράγραφος λίστας1"/>
    <w:basedOn w:val="a"/>
    <w:rsid w:val="00D637F9"/>
    <w:pPr>
      <w:ind w:left="720"/>
      <w:contextualSpacing/>
    </w:pPr>
  </w:style>
  <w:style w:type="paragraph" w:styleId="aff8">
    <w:name w:val="Plain Text"/>
    <w:basedOn w:val="a"/>
    <w:link w:val="Char9"/>
    <w:rsid w:val="00D637F9"/>
    <w:pPr>
      <w:suppressAutoHyphens w:val="0"/>
      <w:spacing w:after="0"/>
      <w:jc w:val="left"/>
    </w:pPr>
    <w:rPr>
      <w:rFonts w:ascii="Courier New" w:hAnsi="Courier New" w:cs="Times New Roman"/>
      <w:sz w:val="20"/>
      <w:szCs w:val="20"/>
      <w:lang/>
    </w:rPr>
  </w:style>
  <w:style w:type="character" w:customStyle="1" w:styleId="Char9">
    <w:name w:val="Απλό κείμενο Char"/>
    <w:link w:val="aff8"/>
    <w:rsid w:val="00D637F9"/>
    <w:rPr>
      <w:rFonts w:ascii="Courier New" w:hAnsi="Courier New"/>
    </w:rPr>
  </w:style>
  <w:style w:type="paragraph" w:customStyle="1" w:styleId="gmail-msocommenttext">
    <w:name w:val="gmail-msocommenttext"/>
    <w:basedOn w:val="a"/>
    <w:rsid w:val="00D637F9"/>
    <w:pPr>
      <w:suppressAutoHyphens w:val="0"/>
      <w:spacing w:before="100" w:beforeAutospacing="1" w:after="100" w:afterAutospacing="1"/>
      <w:jc w:val="left"/>
    </w:pPr>
    <w:rPr>
      <w:rFonts w:ascii="Times New Roman" w:hAnsi="Times New Roman" w:cs="Times New Roman"/>
      <w:sz w:val="24"/>
      <w:lang w:val="el-GR" w:eastAsia="el-GR"/>
    </w:rPr>
  </w:style>
  <w:style w:type="character" w:customStyle="1" w:styleId="1c">
    <w:name w:val="Σώμα κειμένου1"/>
    <w:rsid w:val="00D637F9"/>
    <w:rPr>
      <w:rFonts w:ascii="Century Gothic" w:eastAsia="Century Gothic" w:hAnsi="Century Gothic" w:cs="Century Gothic"/>
      <w:b w:val="0"/>
      <w:bCs w:val="0"/>
      <w:i w:val="0"/>
      <w:iCs w:val="0"/>
      <w:smallCaps w:val="0"/>
      <w:strike w:val="0"/>
      <w:color w:val="000000"/>
      <w:spacing w:val="0"/>
      <w:w w:val="100"/>
      <w:position w:val="0"/>
      <w:sz w:val="18"/>
      <w:szCs w:val="18"/>
      <w:u w:val="none"/>
      <w:lang w:val="el-GR"/>
    </w:rPr>
  </w:style>
  <w:style w:type="paragraph" w:customStyle="1" w:styleId="yiv3626767420msonormal">
    <w:name w:val="yiv3626767420msonormal"/>
    <w:rsid w:val="00455ADB"/>
    <w:pPr>
      <w:suppressAutoHyphens/>
      <w:spacing w:before="100" w:after="100"/>
    </w:pPr>
    <w:rPr>
      <w:rFonts w:eastAsia="Arial Unicode MS"/>
      <w:color w:val="000000"/>
      <w:sz w:val="24"/>
      <w:szCs w:val="24"/>
      <w:lang w:eastAsia="ar-SA"/>
    </w:rPr>
  </w:style>
  <w:style w:type="character" w:customStyle="1" w:styleId="Char10">
    <w:name w:val="Κείμενο σχολίου Char1"/>
    <w:link w:val="af9"/>
    <w:rsid w:val="000E3B54"/>
    <w:rPr>
      <w:rFonts w:ascii="Calibri" w:hAnsi="Calibri" w:cs="Calibri"/>
      <w:lang w:val="en-GB" w:eastAsia="zh-CN"/>
    </w:rPr>
  </w:style>
  <w:style w:type="character" w:customStyle="1" w:styleId="-HTMLChar1">
    <w:name w:val="Προ-διαμορφωμένο HTML Char1"/>
    <w:link w:val="-HTML"/>
    <w:rsid w:val="00572F54"/>
    <w:rPr>
      <w:rFonts w:ascii="Courier New" w:hAnsi="Courier New" w:cs="Courier New"/>
      <w:lang w:eastAsia="zh-CN"/>
    </w:rPr>
  </w:style>
  <w:style w:type="paragraph" w:customStyle="1" w:styleId="para-1">
    <w:name w:val="para-1"/>
    <w:basedOn w:val="a"/>
    <w:rsid w:val="00C15F37"/>
    <w:pPr>
      <w:tabs>
        <w:tab w:val="left" w:pos="1021"/>
        <w:tab w:val="left" w:pos="1588"/>
        <w:tab w:val="left" w:pos="2155"/>
        <w:tab w:val="left" w:pos="2722"/>
        <w:tab w:val="left" w:pos="3289"/>
      </w:tabs>
      <w:spacing w:after="0"/>
      <w:ind w:left="1021" w:hanging="1021"/>
    </w:pPr>
    <w:rPr>
      <w:rFonts w:ascii="Arial" w:hAnsi="Arial" w:cs="Arial"/>
      <w:spacing w:val="5"/>
      <w:szCs w:val="20"/>
      <w:lang w:val="el-GR"/>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yperlink" Target="http://www.promitheus.gov.gr/" TargetMode="External"/><Relationship Id="rId26" Type="http://schemas.openxmlformats.org/officeDocument/2006/relationships/hyperlink" Target="http://www.eaadhsy.gr/n4412/prosarthmaA_index.html" TargetMode="External"/><Relationship Id="rId3" Type="http://schemas.openxmlformats.org/officeDocument/2006/relationships/customXml" Target="../customXml/item3.xml"/><Relationship Id="rId21" Type="http://schemas.openxmlformats.org/officeDocument/2006/relationships/hyperlink" Target="http://www.eaadhsy.gr/"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promitheus.gov.gr/" TargetMode="External"/><Relationship Id="rId25" Type="http://schemas.openxmlformats.org/officeDocument/2006/relationships/hyperlink" Target="http://www.eaadhsy.gr/n4412/n4412fulltextlinks.html"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periousia@rhodes.gr" TargetMode="External"/><Relationship Id="rId20" Type="http://schemas.openxmlformats.org/officeDocument/2006/relationships/hyperlink" Target="http://www.promitheus.gov.gr/"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aadhsy.gr/n4412/art79a"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yperlink" Target="http://www.rhodes.gr" TargetMode="External"/><Relationship Id="rId28" Type="http://schemas.openxmlformats.org/officeDocument/2006/relationships/hyperlink" Target="http://www.eaadhsy.gr/n4412/n4412fulltextlinks.html" TargetMode="External"/><Relationship Id="rId10" Type="http://schemas.openxmlformats.org/officeDocument/2006/relationships/endnotes" Target="endnotes.xml"/><Relationship Id="rId19" Type="http://schemas.openxmlformats.org/officeDocument/2006/relationships/hyperlink" Target="http://et.diavgeia.gov.gr/"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hsppa.gr/" TargetMode="External"/><Relationship Id="rId27" Type="http://schemas.openxmlformats.org/officeDocument/2006/relationships/hyperlink" Target="http://www.eaadhsy.gr/n4412/n4412fulltextlinks.html" TargetMode="External"/><Relationship Id="rId30" Type="http://schemas.openxmlformats.org/officeDocument/2006/relationships/footer" Target="footer2.xml"/></Relationships>
</file>

<file path=word/_rels/endnotes.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oleObject" Target="embeddings/oleObject2.bin"/><Relationship Id="rId1" Type="http://schemas.openxmlformats.org/officeDocument/2006/relationships/image" Target="media/image4.png"/></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www.eaadhsy.gr/" TargetMode="External"/><Relationship Id="rId2" Type="http://schemas.openxmlformats.org/officeDocument/2006/relationships/hyperlink" Target="http://www.eaadhsy.gr/" TargetMode="External"/><Relationship Id="rId1" Type="http://schemas.openxmlformats.org/officeDocument/2006/relationships/hyperlink" Target="http://www.eaadhsy.gr/" TargetMode="External"/><Relationship Id="rId5" Type="http://schemas.openxmlformats.org/officeDocument/2006/relationships/hyperlink" Target="http://www.eaadhsy.gr/" TargetMode="External"/><Relationship Id="rId4" Type="http://schemas.openxmlformats.org/officeDocument/2006/relationships/hyperlink" Target="http://www.eaadhsy.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Έγγραφο" ma:contentTypeID="0x01010043A41F28080F4D4AA59A329BD53CE77D" ma:contentTypeVersion="12" ma:contentTypeDescription="Δημιουργία νέου εγγράφου" ma:contentTypeScope="" ma:versionID="1045478a09241ee77d221e5f21ea5c23">
  <xsd:schema xmlns:xsd="http://www.w3.org/2001/XMLSchema" xmlns:xs="http://www.w3.org/2001/XMLSchema" xmlns:p="http://schemas.microsoft.com/office/2006/metadata/properties" xmlns:ns2="5322e27c-4483-4e9c-b339-9dd4f1f5f660" xmlns:ns3="a0c82de3-b27c-4ccc-abad-d97457c45212" targetNamespace="http://schemas.microsoft.com/office/2006/metadata/properties" ma:root="true" ma:fieldsID="8905990a00d1248b1ea643c86dff6644" ns2:_="" ns3:_="">
    <xsd:import namespace="5322e27c-4483-4e9c-b339-9dd4f1f5f660"/>
    <xsd:import namespace="a0c82de3-b27c-4ccc-abad-d97457c4521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22e27c-4483-4e9c-b339-9dd4f1f5f6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c82de3-b27c-4ccc-abad-d97457c45212" elementFormDefault="qualified">
    <xsd:import namespace="http://schemas.microsoft.com/office/2006/documentManagement/types"/>
    <xsd:import namespace="http://schemas.microsoft.com/office/infopath/2007/PartnerControls"/>
    <xsd:element name="SharedWithUsers" ma:index="10"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43BC6D-3D2F-4940-8A2C-E5B37857A622}">
  <ds:schemaRefs>
    <ds:schemaRef ds:uri="http://schemas.microsoft.com/sharepoint/v3/contenttype/forms"/>
  </ds:schemaRefs>
</ds:datastoreItem>
</file>

<file path=customXml/itemProps2.xml><?xml version="1.0" encoding="utf-8"?>
<ds:datastoreItem xmlns:ds="http://schemas.openxmlformats.org/officeDocument/2006/customXml" ds:itemID="{377925EE-756A-4E4A-A43D-DCB95E5849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22e27c-4483-4e9c-b339-9dd4f1f5f660"/>
    <ds:schemaRef ds:uri="a0c82de3-b27c-4ccc-abad-d97457c452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F96D1E-37B5-4091-9B59-75E2C97AD3A6}">
  <ds:schemaRefs>
    <ds:schemaRef ds:uri="http://schemas.microsoft.com/office/2006/metadata/properties"/>
  </ds:schemaRefs>
</ds:datastoreItem>
</file>

<file path=customXml/itemProps4.xml><?xml version="1.0" encoding="utf-8"?>
<ds:datastoreItem xmlns:ds="http://schemas.openxmlformats.org/officeDocument/2006/customXml" ds:itemID="{C37743A8-C9CD-40F2-9673-E1D7EB743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28026</Words>
  <Characters>151342</Characters>
  <Application>Microsoft Office Word</Application>
  <DocSecurity>0</DocSecurity>
  <Lines>1261</Lines>
  <Paragraphs>358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179010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eaadhsy</dc:creator>
  <cp:lastModifiedBy>akaouki</cp:lastModifiedBy>
  <cp:revision>2</cp:revision>
  <cp:lastPrinted>2018-11-02T11:02:00Z</cp:lastPrinted>
  <dcterms:created xsi:type="dcterms:W3CDTF">2020-11-10T07:49:00Z</dcterms:created>
  <dcterms:modified xsi:type="dcterms:W3CDTF">2020-11-10T07:49:00Z</dcterms:modified>
</cp:coreProperties>
</file>